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4A0BA" w14:textId="77777777" w:rsidR="00754C9A" w:rsidRPr="00B918B1" w:rsidRDefault="005227D1" w:rsidP="00441B6F">
      <w:pPr>
        <w:pStyle w:val="Title"/>
        <w:spacing w:after="0"/>
        <w:jc w:val="both"/>
        <w:rPr>
          <w:rFonts w:ascii="Arial" w:hAnsi="Arial" w:cs="Arial"/>
        </w:rPr>
      </w:pPr>
      <w:r w:rsidRPr="00B918B1">
        <w:rPr>
          <w:rFonts w:ascii="Arial" w:hAnsi="Arial" w:cs="Arial"/>
        </w:rPr>
        <w:t>Original Research Article</w:t>
      </w:r>
    </w:p>
    <w:p w14:paraId="7B36CD0B" w14:textId="77777777" w:rsidR="005227D1" w:rsidRPr="00B918B1" w:rsidRDefault="005227D1" w:rsidP="00441B6F">
      <w:pPr>
        <w:pStyle w:val="Title"/>
        <w:spacing w:after="0"/>
        <w:jc w:val="both"/>
        <w:rPr>
          <w:rFonts w:ascii="Arial" w:hAnsi="Arial" w:cs="Arial"/>
        </w:rPr>
      </w:pPr>
    </w:p>
    <w:p w14:paraId="00651829" w14:textId="77777777" w:rsidR="005227D1" w:rsidRPr="00B918B1" w:rsidRDefault="005227D1" w:rsidP="00441B6F">
      <w:pPr>
        <w:pStyle w:val="Title"/>
        <w:spacing w:after="0"/>
        <w:jc w:val="both"/>
        <w:rPr>
          <w:rFonts w:ascii="Arial" w:hAnsi="Arial" w:cs="Arial"/>
        </w:rPr>
      </w:pPr>
    </w:p>
    <w:p w14:paraId="415C856E" w14:textId="77777777" w:rsidR="00A258C3" w:rsidRPr="00B918B1" w:rsidRDefault="007B28D6" w:rsidP="007B28D6">
      <w:pPr>
        <w:pStyle w:val="Author"/>
        <w:spacing w:line="240" w:lineRule="auto"/>
        <w:rPr>
          <w:rFonts w:ascii="Arial" w:hAnsi="Arial" w:cs="Arial"/>
          <w:bCs/>
          <w:iCs/>
          <w:kern w:val="28"/>
          <w:sz w:val="36"/>
        </w:rPr>
      </w:pPr>
      <w:r w:rsidRPr="00B918B1">
        <w:rPr>
          <w:rFonts w:ascii="Arial" w:hAnsi="Arial" w:cs="Arial"/>
          <w:bCs/>
          <w:iCs/>
          <w:kern w:val="28"/>
          <w:sz w:val="36"/>
        </w:rPr>
        <w:t>The Effect of Genotypes and Fertilizer Micro-Dosing on Grain Yield of Sorghum (</w:t>
      </w:r>
      <w:r w:rsidRPr="00B918B1">
        <w:rPr>
          <w:rFonts w:ascii="Arial" w:hAnsi="Arial" w:cs="Arial"/>
          <w:bCs/>
          <w:i/>
          <w:iCs/>
          <w:kern w:val="28"/>
          <w:sz w:val="36"/>
        </w:rPr>
        <w:t>Sorghum bicolor</w:t>
      </w:r>
      <w:r w:rsidRPr="00B918B1">
        <w:rPr>
          <w:rFonts w:ascii="Arial" w:hAnsi="Arial" w:cs="Arial"/>
          <w:bCs/>
          <w:iCs/>
          <w:kern w:val="28"/>
          <w:sz w:val="36"/>
        </w:rPr>
        <w:t xml:space="preserve"> L. Moench)</w:t>
      </w:r>
    </w:p>
    <w:p w14:paraId="1577B112" w14:textId="77777777" w:rsidR="007B28D6" w:rsidRPr="00B918B1" w:rsidRDefault="007B28D6" w:rsidP="007B28D6">
      <w:pPr>
        <w:pStyle w:val="Author"/>
        <w:spacing w:line="240" w:lineRule="auto"/>
        <w:rPr>
          <w:rFonts w:ascii="Arial" w:hAnsi="Arial" w:cs="Arial"/>
          <w:sz w:val="36"/>
        </w:rPr>
      </w:pPr>
    </w:p>
    <w:p w14:paraId="61A47F09" w14:textId="77777777" w:rsidR="00790ADA" w:rsidRPr="00B918B1" w:rsidRDefault="00790ADA" w:rsidP="00441B6F">
      <w:pPr>
        <w:pStyle w:val="Affiliation"/>
        <w:spacing w:after="0" w:line="240" w:lineRule="auto"/>
        <w:jc w:val="both"/>
        <w:rPr>
          <w:rFonts w:ascii="Arial" w:hAnsi="Arial" w:cs="Arial"/>
        </w:rPr>
      </w:pPr>
    </w:p>
    <w:p w14:paraId="7EAA7414" w14:textId="77777777" w:rsidR="002C57D2" w:rsidRPr="00B918B1" w:rsidRDefault="002C57D2" w:rsidP="00441B6F">
      <w:pPr>
        <w:pStyle w:val="Affiliation"/>
        <w:spacing w:after="0" w:line="240" w:lineRule="auto"/>
        <w:jc w:val="both"/>
        <w:rPr>
          <w:rFonts w:ascii="Arial" w:hAnsi="Arial" w:cs="Arial"/>
        </w:rPr>
      </w:pPr>
    </w:p>
    <w:p w14:paraId="6C340E1C" w14:textId="0862C258" w:rsidR="00B01FCD" w:rsidRPr="00B918B1" w:rsidRDefault="00907851" w:rsidP="00441B6F">
      <w:pPr>
        <w:pStyle w:val="Copyright"/>
        <w:spacing w:after="0" w:line="240" w:lineRule="auto"/>
        <w:jc w:val="both"/>
        <w:rPr>
          <w:rFonts w:ascii="Arial" w:hAnsi="Arial" w:cs="Arial"/>
        </w:rPr>
        <w:sectPr w:rsidR="00B01FCD" w:rsidRPr="00B918B1" w:rsidSect="005265B3">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79D0086E" wp14:editId="105E2FF7">
                <wp:extent cx="5303520" cy="635"/>
                <wp:effectExtent l="13335" t="17780" r="17145" b="10795"/>
                <wp:docPr id="55941979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0CD3D757"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sidRPr="00B918B1">
        <w:rPr>
          <w:rFonts w:ascii="Arial" w:hAnsi="Arial" w:cs="Arial"/>
        </w:rPr>
        <w:t>.</w:t>
      </w:r>
    </w:p>
    <w:p w14:paraId="240E4946" w14:textId="77777777" w:rsidR="00220B3D" w:rsidRPr="00B918B1" w:rsidRDefault="00220B3D" w:rsidP="00220B3D">
      <w:pPr>
        <w:pStyle w:val="Body"/>
        <w:spacing w:after="0"/>
        <w:rPr>
          <w:rFonts w:ascii="Arial" w:hAnsi="Arial" w:cs="Arial"/>
          <w:b/>
          <w:bCs/>
          <w:caps/>
          <w:sz w:val="22"/>
        </w:rPr>
      </w:pPr>
      <w:r w:rsidRPr="00B918B1">
        <w:rPr>
          <w:rFonts w:ascii="Arial" w:hAnsi="Arial" w:cs="Arial"/>
          <w:b/>
          <w:bCs/>
          <w:caps/>
          <w:sz w:val="22"/>
        </w:rPr>
        <w:t xml:space="preserve">Abstract </w:t>
      </w:r>
    </w:p>
    <w:p w14:paraId="531DDB12" w14:textId="77777777" w:rsidR="00D36784" w:rsidRPr="00B918B1" w:rsidRDefault="00D36784" w:rsidP="00236489">
      <w:pPr>
        <w:pStyle w:val="Body"/>
        <w:tabs>
          <w:tab w:val="left" w:pos="1843"/>
        </w:tabs>
        <w:spacing w:after="0"/>
        <w:rPr>
          <w:rFonts w:ascii="Arial" w:eastAsia="Calibri" w:hAnsi="Arial" w:cs="Arial"/>
          <w:szCs w:val="22"/>
        </w:rPr>
      </w:pPr>
      <w:r w:rsidRPr="00B918B1">
        <w:rPr>
          <w:rFonts w:ascii="Arial" w:hAnsi="Arial" w:cs="Arial"/>
        </w:rPr>
        <w:br/>
      </w:r>
      <w:r w:rsidR="00220B3D" w:rsidRPr="00B918B1">
        <w:rPr>
          <w:rFonts w:ascii="Arial" w:eastAsia="Calibri" w:hAnsi="Arial" w:cs="Arial"/>
          <w:szCs w:val="22"/>
        </w:rPr>
        <w:t>The rapid decline of natural resources, including nutrient resources is of serious concern for the sustainable future of agriculture</w:t>
      </w:r>
      <w:r w:rsidR="00220B3D" w:rsidRPr="00B918B1">
        <w:rPr>
          <w:rFonts w:ascii="Arial" w:eastAsia="Calibri" w:hAnsi="Arial" w:cs="Arial"/>
          <w:b/>
          <w:bCs/>
          <w:szCs w:val="22"/>
        </w:rPr>
        <w:t xml:space="preserve">. </w:t>
      </w:r>
      <w:r w:rsidR="00220B3D" w:rsidRPr="00B918B1">
        <w:rPr>
          <w:rFonts w:ascii="Arial" w:eastAsia="Calibri" w:hAnsi="Arial" w:cs="Arial"/>
          <w:szCs w:val="22"/>
        </w:rPr>
        <w:t>R</w:t>
      </w:r>
      <w:proofErr w:type="spellStart"/>
      <w:r w:rsidR="00220B3D" w:rsidRPr="00B918B1">
        <w:rPr>
          <w:rFonts w:ascii="Arial" w:eastAsia="Calibri" w:hAnsi="Arial" w:cs="Arial"/>
          <w:szCs w:val="22"/>
          <w:lang w:val="en-GB"/>
        </w:rPr>
        <w:t>apid</w:t>
      </w:r>
      <w:proofErr w:type="spellEnd"/>
      <w:r w:rsidR="00220B3D" w:rsidRPr="00B918B1">
        <w:rPr>
          <w:rFonts w:ascii="Arial" w:eastAsia="Calibri" w:hAnsi="Arial" w:cs="Arial"/>
          <w:szCs w:val="22"/>
          <w:lang w:val="en-GB"/>
        </w:rPr>
        <w:t xml:space="preserve"> population growing and rain-fed agriculture predominance, it is imperial to improve crops yield by practising sustainable techniques, in order to achieve food security. Fertilizer intake becomes essential, must be done judiciously and seasonally to minimize its usage cost as well as its degradation effect on soils. An experiment has been</w:t>
      </w:r>
      <w:r w:rsidR="00220B3D" w:rsidRPr="00B918B1">
        <w:rPr>
          <w:rFonts w:ascii="Arial" w:eastAsia="Calibri" w:hAnsi="Arial" w:cs="Arial"/>
          <w:szCs w:val="22"/>
        </w:rPr>
        <w:t xml:space="preserve"> conducted under rain-fed conditions during season (2016/17) at Abu </w:t>
      </w:r>
      <w:proofErr w:type="spellStart"/>
      <w:r w:rsidR="00220B3D" w:rsidRPr="00B918B1">
        <w:rPr>
          <w:rFonts w:ascii="Arial" w:eastAsia="Calibri" w:hAnsi="Arial" w:cs="Arial"/>
          <w:szCs w:val="22"/>
        </w:rPr>
        <w:t>Gebeha</w:t>
      </w:r>
      <w:proofErr w:type="spellEnd"/>
      <w:r w:rsidR="00220B3D" w:rsidRPr="00B918B1">
        <w:rPr>
          <w:rFonts w:ascii="Arial" w:eastAsia="Calibri" w:hAnsi="Arial" w:cs="Arial"/>
          <w:szCs w:val="22"/>
        </w:rPr>
        <w:t xml:space="preserve"> East Southern Kordofan in Sudan. </w:t>
      </w:r>
      <w:r w:rsidR="00220B3D" w:rsidRPr="00B918B1">
        <w:rPr>
          <w:rFonts w:ascii="Arial" w:eastAsia="Calibri" w:hAnsi="Arial" w:cs="Arial"/>
          <w:szCs w:val="22"/>
          <w:lang w:val="en-GB"/>
        </w:rPr>
        <w:t xml:space="preserve">The aims of the study </w:t>
      </w:r>
      <w:proofErr w:type="gramStart"/>
      <w:r w:rsidR="00220B3D" w:rsidRPr="00B918B1">
        <w:rPr>
          <w:rFonts w:ascii="Arial" w:eastAsia="Calibri" w:hAnsi="Arial" w:cs="Arial"/>
          <w:szCs w:val="22"/>
          <w:lang w:val="en-GB"/>
        </w:rPr>
        <w:t>was</w:t>
      </w:r>
      <w:proofErr w:type="gramEnd"/>
      <w:r w:rsidR="00220B3D" w:rsidRPr="00B918B1">
        <w:rPr>
          <w:rFonts w:ascii="Arial" w:eastAsia="Calibri" w:hAnsi="Arial" w:cs="Arial"/>
          <w:szCs w:val="22"/>
          <w:lang w:val="en-GB"/>
        </w:rPr>
        <w:t xml:space="preserve"> to determine the effects of NPK</w:t>
      </w:r>
      <w:r w:rsidR="00220B3D" w:rsidRPr="00B918B1">
        <w:rPr>
          <w:rFonts w:ascii="Arial" w:eastAsia="Calibri" w:hAnsi="Arial" w:cs="Arial"/>
          <w:b/>
          <w:bCs/>
          <w:szCs w:val="22"/>
        </w:rPr>
        <w:t xml:space="preserve"> </w:t>
      </w:r>
      <w:r w:rsidR="00220B3D" w:rsidRPr="00B918B1">
        <w:rPr>
          <w:rFonts w:ascii="Arial" w:eastAsia="Calibri" w:hAnsi="Arial" w:cs="Arial"/>
          <w:szCs w:val="22"/>
        </w:rPr>
        <w:t>(15-15-15) fertilizer</w:t>
      </w:r>
      <w:r w:rsidR="00220B3D" w:rsidRPr="00B918B1">
        <w:rPr>
          <w:rFonts w:ascii="Arial" w:eastAsia="Calibri" w:hAnsi="Arial" w:cs="Arial"/>
          <w:b/>
          <w:bCs/>
          <w:szCs w:val="22"/>
        </w:rPr>
        <w:t xml:space="preserve"> </w:t>
      </w:r>
      <w:r w:rsidR="00220B3D" w:rsidRPr="00B918B1">
        <w:rPr>
          <w:rFonts w:ascii="Arial" w:eastAsia="Calibri" w:hAnsi="Arial" w:cs="Arial"/>
          <w:szCs w:val="22"/>
        </w:rPr>
        <w:t xml:space="preserve">micro doses </w:t>
      </w:r>
      <w:commentRangeStart w:id="0"/>
      <w:r w:rsidR="00220B3D" w:rsidRPr="00B918B1">
        <w:rPr>
          <w:rFonts w:ascii="Arial" w:eastAsia="Calibri" w:hAnsi="Arial" w:cs="Arial"/>
          <w:szCs w:val="22"/>
        </w:rPr>
        <w:t>(0.9 g/hole: 0.6 g/hole: 0.0 g/hole</w:t>
      </w:r>
      <w:commentRangeEnd w:id="0"/>
      <w:r w:rsidR="00622BF8">
        <w:rPr>
          <w:rStyle w:val="CommentReference"/>
          <w:rFonts w:ascii="Times New Roman" w:hAnsi="Times New Roman"/>
          <w:lang w:val="nb-NO" w:eastAsia="nb-NO"/>
        </w:rPr>
        <w:commentReference w:id="0"/>
      </w:r>
      <w:r w:rsidR="00220B3D" w:rsidRPr="00B918B1">
        <w:rPr>
          <w:rFonts w:ascii="Arial" w:eastAsia="Calibri" w:hAnsi="Arial" w:cs="Arial"/>
          <w:szCs w:val="22"/>
        </w:rPr>
        <w:t xml:space="preserve">) on yield of four sorghum genotypes (Elwafer, </w:t>
      </w:r>
      <w:proofErr w:type="spellStart"/>
      <w:r w:rsidR="00220B3D" w:rsidRPr="00B918B1">
        <w:rPr>
          <w:rFonts w:ascii="Arial" w:eastAsia="Calibri" w:hAnsi="Arial" w:cs="Arial"/>
          <w:szCs w:val="22"/>
        </w:rPr>
        <w:t>Butana</w:t>
      </w:r>
      <w:proofErr w:type="spellEnd"/>
      <w:r w:rsidR="00220B3D" w:rsidRPr="00B918B1">
        <w:rPr>
          <w:rFonts w:ascii="Arial" w:eastAsia="Calibri" w:hAnsi="Arial" w:cs="Arial"/>
          <w:szCs w:val="22"/>
        </w:rPr>
        <w:t xml:space="preserve">, Gurry and </w:t>
      </w:r>
      <w:proofErr w:type="spellStart"/>
      <w:r w:rsidR="00220B3D" w:rsidRPr="00B918B1">
        <w:rPr>
          <w:rFonts w:ascii="Arial" w:eastAsia="Calibri" w:hAnsi="Arial" w:cs="Arial"/>
          <w:szCs w:val="22"/>
        </w:rPr>
        <w:t>Butania</w:t>
      </w:r>
      <w:proofErr w:type="spellEnd"/>
      <w:r w:rsidR="00220B3D" w:rsidRPr="00B918B1">
        <w:rPr>
          <w:rFonts w:ascii="Arial" w:eastAsia="Calibri" w:hAnsi="Arial" w:cs="Arial"/>
          <w:szCs w:val="22"/>
        </w:rPr>
        <w:t xml:space="preserve">). </w:t>
      </w:r>
      <w:commentRangeStart w:id="1"/>
      <w:r w:rsidR="00220B3D" w:rsidRPr="00B918B1">
        <w:rPr>
          <w:rFonts w:ascii="Arial" w:eastAsia="Calibri" w:hAnsi="Arial" w:cs="Arial"/>
          <w:szCs w:val="22"/>
        </w:rPr>
        <w:t>The experiment consisted of twelve treatments</w:t>
      </w:r>
      <w:commentRangeEnd w:id="1"/>
      <w:r w:rsidR="00622BF8">
        <w:rPr>
          <w:rStyle w:val="CommentReference"/>
          <w:rFonts w:ascii="Times New Roman" w:hAnsi="Times New Roman"/>
          <w:lang w:val="nb-NO" w:eastAsia="nb-NO"/>
        </w:rPr>
        <w:commentReference w:id="1"/>
      </w:r>
      <w:r w:rsidR="00220B3D" w:rsidRPr="00B918B1">
        <w:rPr>
          <w:rFonts w:ascii="Arial" w:eastAsia="Calibri" w:hAnsi="Arial" w:cs="Arial"/>
          <w:szCs w:val="22"/>
        </w:rPr>
        <w:t xml:space="preserve">. The treatments were arranged in a Randomized Complete Block Design (RCBD) with four replications. The results showed that, the highest grain yield obtained by Gurry genotype (18.5 ton/ha), </w:t>
      </w:r>
      <w:proofErr w:type="spellStart"/>
      <w:r w:rsidR="00220B3D" w:rsidRPr="00B918B1">
        <w:rPr>
          <w:rFonts w:ascii="Arial" w:eastAsia="Calibri" w:hAnsi="Arial" w:cs="Arial"/>
          <w:szCs w:val="22"/>
        </w:rPr>
        <w:t>Elwafer</w:t>
      </w:r>
      <w:proofErr w:type="spellEnd"/>
      <w:r w:rsidR="00220B3D" w:rsidRPr="00B918B1">
        <w:rPr>
          <w:rFonts w:ascii="Arial" w:eastAsia="Calibri" w:hAnsi="Arial" w:cs="Arial"/>
          <w:szCs w:val="22"/>
        </w:rPr>
        <w:t xml:space="preserve"> (10.7 ton/ha) and a lesser yield obtained by </w:t>
      </w:r>
      <w:proofErr w:type="spellStart"/>
      <w:r w:rsidR="00220B3D" w:rsidRPr="00B918B1">
        <w:rPr>
          <w:rFonts w:ascii="Arial" w:eastAsia="Calibri" w:hAnsi="Arial" w:cs="Arial"/>
          <w:szCs w:val="22"/>
        </w:rPr>
        <w:t>Butania</w:t>
      </w:r>
      <w:proofErr w:type="spellEnd"/>
      <w:r w:rsidR="00220B3D" w:rsidRPr="00B918B1">
        <w:rPr>
          <w:rFonts w:ascii="Arial" w:eastAsia="Calibri" w:hAnsi="Arial" w:cs="Arial"/>
          <w:szCs w:val="22"/>
        </w:rPr>
        <w:t xml:space="preserve"> genotype (9.7 ton/ha). The micro dose (0.9) of NPK gave the highest plant height (157.5), highest number of seeds per panicle (2304.3), highest panicle weight (60.2 g) heavier 100-seeds weight and highest grain yield (14.0 ton/ha), compared to others. The results concluded that the micro dose (0.9g) gave the highest grain yield in and best for sorghum crop farmer under rainfed in the south </w:t>
      </w:r>
      <w:proofErr w:type="spellStart"/>
      <w:r w:rsidR="00220B3D" w:rsidRPr="00B918B1">
        <w:rPr>
          <w:rFonts w:ascii="Arial" w:eastAsia="Calibri" w:hAnsi="Arial" w:cs="Arial"/>
          <w:szCs w:val="22"/>
        </w:rPr>
        <w:t>kordofan</w:t>
      </w:r>
      <w:proofErr w:type="spellEnd"/>
      <w:r w:rsidR="00220B3D" w:rsidRPr="00B918B1">
        <w:rPr>
          <w:rFonts w:ascii="Arial" w:eastAsia="Calibri" w:hAnsi="Arial" w:cs="Arial"/>
          <w:szCs w:val="22"/>
        </w:rPr>
        <w:t xml:space="preserve"> of Sudan. </w:t>
      </w:r>
      <w:proofErr w:type="gramStart"/>
      <w:r w:rsidR="00220B3D" w:rsidRPr="00B918B1">
        <w:rPr>
          <w:rFonts w:ascii="Arial" w:eastAsia="Calibri" w:hAnsi="Arial" w:cs="Arial"/>
          <w:szCs w:val="22"/>
        </w:rPr>
        <w:t>Furthermore</w:t>
      </w:r>
      <w:proofErr w:type="gramEnd"/>
      <w:r w:rsidR="00220B3D" w:rsidRPr="00B918B1">
        <w:rPr>
          <w:rFonts w:ascii="Arial" w:eastAsia="Calibri" w:hAnsi="Arial" w:cs="Arial"/>
          <w:szCs w:val="22"/>
        </w:rPr>
        <w:t xml:space="preserve"> the </w:t>
      </w:r>
      <w:r w:rsidR="00220B3D" w:rsidRPr="00B918B1">
        <w:rPr>
          <w:rFonts w:ascii="Arial" w:eastAsia="Calibri" w:hAnsi="Arial" w:cs="Arial"/>
          <w:szCs w:val="22"/>
          <w:lang w:val="en-GB"/>
        </w:rPr>
        <w:t xml:space="preserve">study recommended </w:t>
      </w:r>
      <w:commentRangeStart w:id="2"/>
      <w:r w:rsidR="00220B3D" w:rsidRPr="00B918B1">
        <w:rPr>
          <w:rFonts w:ascii="Arial" w:eastAsia="Calibri" w:hAnsi="Arial" w:cs="Arial"/>
          <w:szCs w:val="22"/>
          <w:lang w:val="en-GB"/>
        </w:rPr>
        <w:t xml:space="preserve">genotype (Gurry) </w:t>
      </w:r>
      <w:commentRangeEnd w:id="2"/>
      <w:r w:rsidR="00622BF8">
        <w:rPr>
          <w:rStyle w:val="CommentReference"/>
          <w:rFonts w:ascii="Times New Roman" w:hAnsi="Times New Roman"/>
          <w:lang w:val="nb-NO" w:eastAsia="nb-NO"/>
        </w:rPr>
        <w:commentReference w:id="2"/>
      </w:r>
      <w:r w:rsidR="00220B3D" w:rsidRPr="00B918B1">
        <w:rPr>
          <w:rFonts w:ascii="Arial" w:eastAsia="Calibri" w:hAnsi="Arial" w:cs="Arial"/>
          <w:szCs w:val="22"/>
          <w:lang w:val="en-GB"/>
        </w:rPr>
        <w:t>to be used by sorghum growers of South Kordofan to attained highest grain yield</w:t>
      </w:r>
      <w:r w:rsidRPr="00B918B1">
        <w:rPr>
          <w:rFonts w:ascii="Arial" w:eastAsia="Calibri" w:hAnsi="Arial" w:cs="Arial"/>
          <w:szCs w:val="22"/>
        </w:rPr>
        <w:t>.</w:t>
      </w:r>
    </w:p>
    <w:p w14:paraId="3B6A16CF" w14:textId="77777777" w:rsidR="00220B3D" w:rsidRPr="00B918B1" w:rsidRDefault="00220B3D" w:rsidP="00220B3D">
      <w:pPr>
        <w:pStyle w:val="Body"/>
        <w:spacing w:after="0"/>
        <w:rPr>
          <w:rFonts w:ascii="Arial" w:eastAsia="Calibri" w:hAnsi="Arial" w:cs="Arial"/>
          <w:szCs w:val="22"/>
        </w:rPr>
      </w:pPr>
    </w:p>
    <w:p w14:paraId="6FF9D1CC" w14:textId="77777777" w:rsidR="00220B3D" w:rsidRPr="00B918B1" w:rsidRDefault="00220B3D" w:rsidP="00220B3D">
      <w:pPr>
        <w:pStyle w:val="Body"/>
        <w:spacing w:after="0"/>
        <w:rPr>
          <w:rFonts w:ascii="Arial" w:eastAsia="Calibri" w:hAnsi="Arial" w:cs="Arial"/>
          <w:szCs w:val="22"/>
        </w:rPr>
      </w:pPr>
      <w:r w:rsidRPr="00B918B1">
        <w:rPr>
          <w:rFonts w:ascii="Arial" w:eastAsia="Calibri" w:hAnsi="Arial" w:cs="Arial"/>
          <w:b/>
          <w:bCs/>
          <w:szCs w:val="22"/>
        </w:rPr>
        <w:t>Keywords</w:t>
      </w:r>
      <w:r w:rsidRPr="00B918B1">
        <w:rPr>
          <w:rFonts w:ascii="Arial" w:eastAsia="Calibri" w:hAnsi="Arial" w:cs="Arial"/>
          <w:szCs w:val="22"/>
        </w:rPr>
        <w:t>: NPK micro-dose, Cultivars, Abu Gebeha, South Kordofan, Sudan</w:t>
      </w:r>
    </w:p>
    <w:p w14:paraId="5DF26DB4" w14:textId="77777777" w:rsidR="00220B3D" w:rsidRPr="00B918B1" w:rsidRDefault="00220B3D" w:rsidP="00220B3D">
      <w:pPr>
        <w:pStyle w:val="Body"/>
        <w:spacing w:after="0"/>
        <w:rPr>
          <w:rFonts w:ascii="Arial" w:eastAsia="Calibri" w:hAnsi="Arial" w:cs="Arial"/>
          <w:szCs w:val="22"/>
        </w:rPr>
      </w:pPr>
    </w:p>
    <w:p w14:paraId="38677020" w14:textId="77777777" w:rsidR="00220B3D" w:rsidRPr="00B918B1" w:rsidRDefault="00220B3D" w:rsidP="00220B3D">
      <w:pPr>
        <w:pStyle w:val="AbstHead"/>
        <w:spacing w:after="0"/>
        <w:jc w:val="both"/>
        <w:rPr>
          <w:rFonts w:ascii="Arial" w:hAnsi="Arial" w:cs="Arial"/>
          <w:bCs/>
        </w:rPr>
      </w:pPr>
      <w:r w:rsidRPr="00B918B1">
        <w:rPr>
          <w:rFonts w:ascii="Arial" w:hAnsi="Arial" w:cs="Arial"/>
          <w:bCs/>
        </w:rPr>
        <w:t>1. Introduction</w:t>
      </w:r>
    </w:p>
    <w:p w14:paraId="73455E61" w14:textId="77777777" w:rsidR="00790ADA" w:rsidRPr="00B918B1" w:rsidRDefault="00790ADA" w:rsidP="00441B6F">
      <w:pPr>
        <w:pStyle w:val="AbstHead"/>
        <w:spacing w:after="0"/>
        <w:jc w:val="both"/>
        <w:rPr>
          <w:rFonts w:ascii="Arial" w:hAnsi="Arial" w:cs="Arial"/>
        </w:rPr>
      </w:pPr>
    </w:p>
    <w:p w14:paraId="47429883" w14:textId="77777777" w:rsidR="00220B3D" w:rsidRPr="00B918B1" w:rsidRDefault="00220B3D" w:rsidP="00220B3D">
      <w:pPr>
        <w:pStyle w:val="Body"/>
        <w:spacing w:after="0"/>
        <w:rPr>
          <w:rFonts w:ascii="Arial" w:hAnsi="Arial" w:cs="Arial"/>
        </w:rPr>
      </w:pPr>
      <w:r w:rsidRPr="00B918B1">
        <w:rPr>
          <w:rFonts w:ascii="Arial" w:hAnsi="Arial" w:cs="Arial"/>
        </w:rPr>
        <w:t>Sorghum (</w:t>
      </w:r>
      <w:r w:rsidRPr="00B918B1">
        <w:rPr>
          <w:rFonts w:ascii="Arial" w:hAnsi="Arial" w:cs="Arial"/>
          <w:i/>
          <w:iCs/>
        </w:rPr>
        <w:t>Sorghum bicolor</w:t>
      </w:r>
      <w:r w:rsidRPr="00B918B1">
        <w:rPr>
          <w:rFonts w:ascii="Arial" w:hAnsi="Arial" w:cs="Arial"/>
        </w:rPr>
        <w:t xml:space="preserve"> L. Moench) it is the fifth most important cereal crop in the world and it is the dietary staple of more than 500 million people, and it ranked as the fourth food grains of the world (El Naim </w:t>
      </w:r>
      <w:r w:rsidRPr="00B918B1">
        <w:rPr>
          <w:rFonts w:ascii="Arial" w:hAnsi="Arial" w:cs="Arial"/>
          <w:i/>
          <w:iCs/>
        </w:rPr>
        <w:t>et al</w:t>
      </w:r>
      <w:r w:rsidRPr="00B918B1">
        <w:rPr>
          <w:rFonts w:ascii="Arial" w:hAnsi="Arial" w:cs="Arial"/>
        </w:rPr>
        <w:t xml:space="preserve">. 2012b; Ahmed </w:t>
      </w:r>
      <w:r w:rsidRPr="00622BF8">
        <w:rPr>
          <w:rFonts w:ascii="Arial" w:hAnsi="Arial" w:cs="Arial"/>
          <w:i/>
          <w:iCs/>
          <w:rPrChange w:id="3" w:author="USER" w:date="2026-09-28T17:18:00Z" w16du:dateUtc="2026-09-28T14:18:00Z">
            <w:rPr>
              <w:rFonts w:ascii="Arial" w:hAnsi="Arial" w:cs="Arial"/>
            </w:rPr>
          </w:rPrChange>
        </w:rPr>
        <w:t>et al</w:t>
      </w:r>
      <w:r w:rsidRPr="00B918B1">
        <w:rPr>
          <w:rFonts w:ascii="Arial" w:hAnsi="Arial" w:cs="Arial"/>
        </w:rPr>
        <w:t xml:space="preserve">. 2016; </w:t>
      </w:r>
      <w:proofErr w:type="spellStart"/>
      <w:r w:rsidRPr="00B918B1">
        <w:rPr>
          <w:rFonts w:ascii="Arial" w:hAnsi="Arial" w:cs="Arial"/>
        </w:rPr>
        <w:t>Jabereldar</w:t>
      </w:r>
      <w:proofErr w:type="spellEnd"/>
      <w:r w:rsidRPr="00B918B1">
        <w:rPr>
          <w:rFonts w:ascii="Arial" w:hAnsi="Arial" w:cs="Arial"/>
        </w:rPr>
        <w:t xml:space="preserve"> et al 2017). In Sudan, sorghum is the main staple food crop and comprises 80% by weight of the cereal crops grown in the country. Sudan is self-sufficient in sorghum production and is able to export some, in years of good production. Grain sorghum is a well-adapted crop for central Sudan, and grown extensively under irrigated and dry land conditions. Grain sorghum is annually cultivated in around 5.6 and 40.5 million hectares in Sudan and the whole world, respectively. Grain sorghum has so many local names among these: Durra, Sudan grass, </w:t>
      </w:r>
      <w:proofErr w:type="spellStart"/>
      <w:r w:rsidRPr="00B918B1">
        <w:rPr>
          <w:rFonts w:ascii="Arial" w:hAnsi="Arial" w:cs="Arial"/>
        </w:rPr>
        <w:t>Feterita</w:t>
      </w:r>
      <w:proofErr w:type="spellEnd"/>
      <w:r w:rsidRPr="00B918B1">
        <w:rPr>
          <w:rFonts w:ascii="Arial" w:hAnsi="Arial" w:cs="Arial"/>
        </w:rPr>
        <w:t xml:space="preserve">, Daza, Sorgo, Gonia corn, Jowar and Kaffir (Ahmed </w:t>
      </w:r>
      <w:r w:rsidRPr="00B918B1">
        <w:rPr>
          <w:rFonts w:ascii="Arial" w:hAnsi="Arial" w:cs="Arial"/>
          <w:i/>
          <w:iCs/>
        </w:rPr>
        <w:t>et al</w:t>
      </w:r>
      <w:r w:rsidRPr="00B918B1">
        <w:rPr>
          <w:rFonts w:ascii="Arial" w:hAnsi="Arial" w:cs="Arial"/>
        </w:rPr>
        <w:t xml:space="preserve">. 2016; </w:t>
      </w:r>
      <w:proofErr w:type="spellStart"/>
      <w:r w:rsidRPr="00B918B1">
        <w:rPr>
          <w:rFonts w:ascii="Arial" w:hAnsi="Arial" w:cs="Arial"/>
        </w:rPr>
        <w:t>Jabereldar</w:t>
      </w:r>
      <w:proofErr w:type="spellEnd"/>
      <w:r w:rsidRPr="00B918B1">
        <w:rPr>
          <w:rFonts w:ascii="Arial" w:hAnsi="Arial" w:cs="Arial"/>
        </w:rPr>
        <w:t xml:space="preserve"> </w:t>
      </w:r>
      <w:r w:rsidRPr="00B918B1">
        <w:rPr>
          <w:rFonts w:ascii="Arial" w:hAnsi="Arial" w:cs="Arial"/>
          <w:i/>
          <w:iCs/>
        </w:rPr>
        <w:t>et al.</w:t>
      </w:r>
      <w:r w:rsidRPr="00B918B1">
        <w:rPr>
          <w:rFonts w:ascii="Arial" w:hAnsi="Arial" w:cs="Arial"/>
        </w:rPr>
        <w:t xml:space="preserve"> 2017). </w:t>
      </w:r>
    </w:p>
    <w:p w14:paraId="60E1BB5F" w14:textId="77777777" w:rsidR="00220B3D" w:rsidRPr="00B918B1" w:rsidRDefault="00220B3D" w:rsidP="00220B3D">
      <w:pPr>
        <w:pStyle w:val="Body"/>
        <w:spacing w:after="0"/>
        <w:rPr>
          <w:rFonts w:ascii="Arial" w:hAnsi="Arial" w:cs="Arial"/>
          <w:lang w:val="en-GB"/>
        </w:rPr>
      </w:pPr>
      <w:r w:rsidRPr="00B918B1">
        <w:rPr>
          <w:rFonts w:ascii="Arial" w:hAnsi="Arial" w:cs="Arial"/>
        </w:rPr>
        <w:t xml:space="preserve">In Sudan the flour from the grain can be used to make </w:t>
      </w:r>
      <w:proofErr w:type="spellStart"/>
      <w:r w:rsidRPr="00B918B1">
        <w:rPr>
          <w:rFonts w:ascii="Arial" w:hAnsi="Arial" w:cs="Arial"/>
        </w:rPr>
        <w:t>kisra</w:t>
      </w:r>
      <w:proofErr w:type="spellEnd"/>
      <w:r w:rsidRPr="00B918B1">
        <w:rPr>
          <w:rFonts w:ascii="Arial" w:hAnsi="Arial" w:cs="Arial"/>
        </w:rPr>
        <w:t xml:space="preserve">, porridge, gruel, local beer and snack meals like </w:t>
      </w:r>
      <w:proofErr w:type="spellStart"/>
      <w:r w:rsidRPr="00B918B1">
        <w:rPr>
          <w:rFonts w:ascii="Arial" w:hAnsi="Arial" w:cs="Arial"/>
        </w:rPr>
        <w:t>Balleela</w:t>
      </w:r>
      <w:proofErr w:type="spellEnd"/>
      <w:r w:rsidRPr="00B918B1">
        <w:rPr>
          <w:rFonts w:ascii="Arial" w:hAnsi="Arial" w:cs="Arial"/>
        </w:rPr>
        <w:t xml:space="preserve"> (El Naim </w:t>
      </w:r>
      <w:r w:rsidRPr="00B918B1">
        <w:rPr>
          <w:rFonts w:ascii="Arial" w:hAnsi="Arial" w:cs="Arial"/>
          <w:i/>
          <w:iCs/>
        </w:rPr>
        <w:t>et al</w:t>
      </w:r>
      <w:r w:rsidRPr="00B918B1">
        <w:rPr>
          <w:rFonts w:ascii="Arial" w:hAnsi="Arial" w:cs="Arial"/>
        </w:rPr>
        <w:t xml:space="preserve">., 2013; </w:t>
      </w:r>
      <w:proofErr w:type="spellStart"/>
      <w:r w:rsidRPr="00B918B1">
        <w:rPr>
          <w:rFonts w:ascii="Arial" w:hAnsi="Arial" w:cs="Arial"/>
        </w:rPr>
        <w:t>Jabereldar</w:t>
      </w:r>
      <w:proofErr w:type="spellEnd"/>
      <w:r w:rsidRPr="00B918B1">
        <w:rPr>
          <w:rFonts w:ascii="Arial" w:hAnsi="Arial" w:cs="Arial"/>
        </w:rPr>
        <w:t xml:space="preserve"> </w:t>
      </w:r>
      <w:r w:rsidRPr="00B918B1">
        <w:rPr>
          <w:rFonts w:ascii="Arial" w:hAnsi="Arial" w:cs="Arial"/>
          <w:i/>
          <w:iCs/>
        </w:rPr>
        <w:t>et al</w:t>
      </w:r>
      <w:r w:rsidRPr="00B918B1">
        <w:rPr>
          <w:rFonts w:ascii="Arial" w:hAnsi="Arial" w:cs="Arial"/>
        </w:rPr>
        <w:t xml:space="preserve">. 2017). Global sorghum </w:t>
      </w:r>
      <w:r w:rsidRPr="00B918B1">
        <w:rPr>
          <w:rFonts w:ascii="Arial" w:hAnsi="Arial" w:cs="Arial"/>
        </w:rPr>
        <w:lastRenderedPageBreak/>
        <w:t>production was 58.8 million tons in 2023/24. In 2024, production rose to about 59-60 million tons, with the global average yield reached 1.5 tons/ha, a 2.9% increase from 2023. The yield has been relatively flat since 2016, peaking at 1.6 tons/ha in 2015. Sudan's sorghum production is highly variable due to rainfed dependence and conflict (FAO, 2023). Despite their importance, yield remain low due to poor crop establishment, low soil fertility, and limited use of improved agronomic practices.</w:t>
      </w:r>
      <w:r w:rsidRPr="00B918B1">
        <w:rPr>
          <w:rFonts w:ascii="Arial" w:hAnsi="Arial" w:cs="Arial"/>
          <w:lang w:val="en-GB"/>
        </w:rPr>
        <w:t xml:space="preserve"> The efficiency of fertilizer application significantly varies depending on soil and climatic conditions (Blessing </w:t>
      </w:r>
      <w:r w:rsidRPr="006A2393">
        <w:rPr>
          <w:rFonts w:ascii="Arial" w:hAnsi="Arial" w:cs="Arial"/>
          <w:i/>
          <w:iCs/>
          <w:lang w:val="en-GB"/>
          <w:rPrChange w:id="4" w:author="USER" w:date="2026-09-28T17:26:00Z" w16du:dateUtc="2026-09-28T14:26:00Z">
            <w:rPr>
              <w:rFonts w:ascii="Arial" w:hAnsi="Arial" w:cs="Arial"/>
              <w:lang w:val="en-GB"/>
            </w:rPr>
          </w:rPrChange>
        </w:rPr>
        <w:t>et al</w:t>
      </w:r>
      <w:r w:rsidRPr="00B918B1">
        <w:rPr>
          <w:rFonts w:ascii="Arial" w:hAnsi="Arial" w:cs="Arial"/>
          <w:lang w:val="en-GB"/>
        </w:rPr>
        <w:t xml:space="preserve">., 2017; Yan </w:t>
      </w:r>
      <w:r w:rsidRPr="006A2393">
        <w:rPr>
          <w:rFonts w:ascii="Arial" w:hAnsi="Arial" w:cs="Arial"/>
          <w:i/>
          <w:iCs/>
          <w:lang w:val="en-GB"/>
          <w:rPrChange w:id="5" w:author="USER" w:date="2026-09-28T17:26:00Z" w16du:dateUtc="2026-09-28T14:26:00Z">
            <w:rPr>
              <w:rFonts w:ascii="Arial" w:hAnsi="Arial" w:cs="Arial"/>
              <w:lang w:val="en-GB"/>
            </w:rPr>
          </w:rPrChange>
        </w:rPr>
        <w:t>et al</w:t>
      </w:r>
      <w:r w:rsidRPr="00B918B1">
        <w:rPr>
          <w:rFonts w:ascii="Arial" w:hAnsi="Arial" w:cs="Arial"/>
          <w:lang w:val="en-GB"/>
        </w:rPr>
        <w:t xml:space="preserve">., 2010). </w:t>
      </w:r>
    </w:p>
    <w:p w14:paraId="2ABFF101" w14:textId="23E5AD00" w:rsidR="006A2393" w:rsidRDefault="00220B3D" w:rsidP="00220B3D">
      <w:pPr>
        <w:pStyle w:val="Body"/>
        <w:spacing w:after="0"/>
        <w:rPr>
          <w:ins w:id="6" w:author="USER" w:date="2026-09-28T17:26:00Z" w16du:dateUtc="2026-09-28T14:26:00Z"/>
          <w:rFonts w:ascii="Arial" w:hAnsi="Arial" w:cs="Arial"/>
          <w:lang w:val="en-GB"/>
        </w:rPr>
      </w:pPr>
      <w:r w:rsidRPr="00B918B1">
        <w:rPr>
          <w:rFonts w:ascii="Arial" w:hAnsi="Arial" w:cs="Arial"/>
          <w:lang w:val="en-GB"/>
        </w:rPr>
        <w:t>Appropriate nutrient management tools and method of application can reduce nutrient losses, increase the nutrient accessibility for plant use, enhance nutrient</w:t>
      </w:r>
      <w:r w:rsidRPr="00B918B1">
        <w:rPr>
          <w:rFonts w:ascii="Arial" w:hAnsi="Arial" w:cs="Arial"/>
          <w:lang w:val="en-GB"/>
        </w:rPr>
        <w:br/>
        <w:t xml:space="preserve">uptake (Bi </w:t>
      </w:r>
      <w:r w:rsidRPr="006A2393">
        <w:rPr>
          <w:rFonts w:ascii="Arial" w:hAnsi="Arial" w:cs="Arial"/>
          <w:i/>
          <w:iCs/>
          <w:lang w:val="en-GB"/>
          <w:rPrChange w:id="7" w:author="USER" w:date="2026-09-28T17:26:00Z" w16du:dateUtc="2026-09-28T14:26:00Z">
            <w:rPr>
              <w:rFonts w:ascii="Arial" w:hAnsi="Arial" w:cs="Arial"/>
              <w:lang w:val="en-GB"/>
            </w:rPr>
          </w:rPrChange>
        </w:rPr>
        <w:t>et a</w:t>
      </w:r>
      <w:r w:rsidRPr="00B918B1">
        <w:rPr>
          <w:rFonts w:ascii="Arial" w:hAnsi="Arial" w:cs="Arial"/>
          <w:lang w:val="en-GB"/>
        </w:rPr>
        <w:t xml:space="preserve">l., 2013; Sharma and Bali, 2018; Salim and Raza, 2020). Efficient use of mineral fertilizers not only increases crops yield and biomass </w:t>
      </w:r>
      <w:proofErr w:type="spellStart"/>
      <w:r w:rsidRPr="00B918B1">
        <w:rPr>
          <w:rFonts w:ascii="Arial" w:hAnsi="Arial" w:cs="Arial"/>
          <w:lang w:val="en-GB"/>
        </w:rPr>
        <w:t>by</w:t>
      </w:r>
      <w:del w:id="8" w:author="USER" w:date="2026-09-28T17:27:00Z" w16du:dateUtc="2026-09-28T14:27:00Z">
        <w:r w:rsidRPr="00B918B1" w:rsidDel="006A2393">
          <w:rPr>
            <w:rFonts w:ascii="Arial" w:hAnsi="Arial" w:cs="Arial"/>
            <w:lang w:val="en-GB"/>
          </w:rPr>
          <w:br/>
        </w:r>
      </w:del>
      <w:r w:rsidRPr="00B918B1">
        <w:rPr>
          <w:rFonts w:ascii="Arial" w:hAnsi="Arial" w:cs="Arial"/>
          <w:lang w:val="en-GB"/>
        </w:rPr>
        <w:t>increasing</w:t>
      </w:r>
      <w:proofErr w:type="spellEnd"/>
      <w:r w:rsidRPr="00B918B1">
        <w:rPr>
          <w:rFonts w:ascii="Arial" w:hAnsi="Arial" w:cs="Arial"/>
          <w:lang w:val="en-GB"/>
        </w:rPr>
        <w:t xml:space="preserve"> availability of soil nutrients (Bationo </w:t>
      </w:r>
      <w:r w:rsidRPr="006A2393">
        <w:rPr>
          <w:rFonts w:ascii="Arial" w:hAnsi="Arial" w:cs="Arial"/>
          <w:i/>
          <w:iCs/>
          <w:lang w:val="en-GB"/>
          <w:rPrChange w:id="9" w:author="USER" w:date="2026-09-28T17:26:00Z" w16du:dateUtc="2026-09-28T14:26:00Z">
            <w:rPr>
              <w:rFonts w:ascii="Arial" w:hAnsi="Arial" w:cs="Arial"/>
              <w:lang w:val="en-GB"/>
            </w:rPr>
          </w:rPrChange>
        </w:rPr>
        <w:t>et al</w:t>
      </w:r>
      <w:r w:rsidRPr="00B918B1">
        <w:rPr>
          <w:rFonts w:ascii="Arial" w:hAnsi="Arial" w:cs="Arial"/>
          <w:lang w:val="en-GB"/>
        </w:rPr>
        <w:t xml:space="preserve">., 2003; Somba et al., 2017; </w:t>
      </w:r>
      <w:proofErr w:type="spellStart"/>
      <w:r w:rsidRPr="00B918B1">
        <w:rPr>
          <w:rFonts w:ascii="Arial" w:hAnsi="Arial" w:cs="Arial"/>
          <w:lang w:val="en-GB"/>
        </w:rPr>
        <w:t>Sanoussi</w:t>
      </w:r>
      <w:proofErr w:type="spellEnd"/>
      <w:r w:rsidRPr="00B918B1">
        <w:rPr>
          <w:rFonts w:ascii="Arial" w:hAnsi="Arial" w:cs="Arial"/>
          <w:lang w:val="en-GB"/>
        </w:rPr>
        <w:t xml:space="preserve"> et al., 2020). Micro-dose fertilizer application promotes the input optimization by its application directly in the root zone leading to enhanced nutrient extraction by crop (Ibrahim </w:t>
      </w:r>
      <w:r w:rsidRPr="006A2393">
        <w:rPr>
          <w:rFonts w:ascii="Arial" w:hAnsi="Arial" w:cs="Arial"/>
          <w:i/>
          <w:iCs/>
          <w:lang w:val="en-GB"/>
          <w:rPrChange w:id="10" w:author="USER" w:date="2026-09-28T17:27:00Z" w16du:dateUtc="2026-09-28T14:27:00Z">
            <w:rPr>
              <w:rFonts w:ascii="Arial" w:hAnsi="Arial" w:cs="Arial"/>
              <w:lang w:val="en-GB"/>
            </w:rPr>
          </w:rPrChange>
        </w:rPr>
        <w:t>et al</w:t>
      </w:r>
      <w:r w:rsidRPr="00B918B1">
        <w:rPr>
          <w:rFonts w:ascii="Arial" w:hAnsi="Arial" w:cs="Arial"/>
          <w:lang w:val="en-GB"/>
        </w:rPr>
        <w:t xml:space="preserve">., 2016a; Ibrahim </w:t>
      </w:r>
      <w:r w:rsidRPr="006A2393">
        <w:rPr>
          <w:rFonts w:ascii="Arial" w:hAnsi="Arial" w:cs="Arial"/>
          <w:i/>
          <w:iCs/>
          <w:lang w:val="en-GB"/>
          <w:rPrChange w:id="11" w:author="USER" w:date="2026-09-28T17:27:00Z" w16du:dateUtc="2026-09-28T14:27:00Z">
            <w:rPr>
              <w:rFonts w:ascii="Arial" w:hAnsi="Arial" w:cs="Arial"/>
              <w:lang w:val="en-GB"/>
            </w:rPr>
          </w:rPrChange>
        </w:rPr>
        <w:t>et al.,</w:t>
      </w:r>
      <w:r w:rsidRPr="00B918B1">
        <w:rPr>
          <w:rFonts w:ascii="Arial" w:hAnsi="Arial" w:cs="Arial"/>
          <w:lang w:val="en-GB"/>
        </w:rPr>
        <w:t xml:space="preserve"> 2016b).</w:t>
      </w:r>
    </w:p>
    <w:p w14:paraId="40F31990" w14:textId="77777777" w:rsidR="006A2393" w:rsidRDefault="00220B3D" w:rsidP="00220B3D">
      <w:pPr>
        <w:pStyle w:val="Body"/>
        <w:spacing w:after="0"/>
        <w:rPr>
          <w:ins w:id="12" w:author="USER" w:date="2026-09-28T17:28:00Z" w16du:dateUtc="2026-09-28T14:28:00Z"/>
          <w:rFonts w:ascii="Arial" w:hAnsi="Arial" w:cs="Arial"/>
        </w:rPr>
      </w:pPr>
      <w:r w:rsidRPr="00B918B1">
        <w:rPr>
          <w:rFonts w:ascii="Arial" w:hAnsi="Arial" w:cs="Arial"/>
          <w:lang w:val="en-GB"/>
        </w:rPr>
        <w:br/>
        <w:t xml:space="preserve">This technique has advantages for Niger conditions, where the organic amendments needed to improve the crop yields. </w:t>
      </w:r>
      <w:r w:rsidRPr="00B918B1">
        <w:rPr>
          <w:rFonts w:ascii="Arial" w:hAnsi="Arial" w:cs="Arial"/>
        </w:rPr>
        <w:t>Fertilizer micro-dosing has been identified as a cost- effective technology to address low soil fertility under resource-constrained conditions. It involves applying small quantities of mineral fertilizer directly in the planting hole at sowing, which reduces input costs and increases nutrient use efficiency (</w:t>
      </w:r>
      <w:proofErr w:type="spellStart"/>
      <w:r w:rsidRPr="00B918B1">
        <w:rPr>
          <w:rFonts w:ascii="Arial" w:hAnsi="Arial" w:cs="Arial"/>
        </w:rPr>
        <w:t>Naroua</w:t>
      </w:r>
      <w:proofErr w:type="spellEnd"/>
      <w:r w:rsidRPr="00B918B1">
        <w:rPr>
          <w:rFonts w:ascii="Arial" w:hAnsi="Arial" w:cs="Arial"/>
        </w:rPr>
        <w:t xml:space="preserve"> </w:t>
      </w:r>
      <w:r w:rsidRPr="006A2393">
        <w:rPr>
          <w:rFonts w:ascii="Arial" w:hAnsi="Arial" w:cs="Arial"/>
          <w:i/>
          <w:iCs/>
          <w:rPrChange w:id="13" w:author="USER" w:date="2026-09-28T17:27:00Z" w16du:dateUtc="2026-09-28T14:27:00Z">
            <w:rPr>
              <w:rFonts w:ascii="Arial" w:hAnsi="Arial" w:cs="Arial"/>
            </w:rPr>
          </w:rPrChange>
        </w:rPr>
        <w:t>et al.,</w:t>
      </w:r>
      <w:r w:rsidRPr="00B918B1">
        <w:rPr>
          <w:rFonts w:ascii="Arial" w:hAnsi="Arial" w:cs="Arial"/>
        </w:rPr>
        <w:t xml:space="preserve"> 2020). </w:t>
      </w:r>
    </w:p>
    <w:p w14:paraId="4EDE06EC" w14:textId="4B92271B" w:rsidR="00220B3D" w:rsidRPr="00B918B1" w:rsidRDefault="00220B3D" w:rsidP="00220B3D">
      <w:pPr>
        <w:pStyle w:val="Body"/>
        <w:spacing w:after="0"/>
        <w:rPr>
          <w:rFonts w:ascii="Arial" w:hAnsi="Arial" w:cs="Arial"/>
        </w:rPr>
      </w:pPr>
      <w:r w:rsidRPr="00B918B1">
        <w:rPr>
          <w:rFonts w:ascii="Arial" w:hAnsi="Arial" w:cs="Arial"/>
        </w:rPr>
        <w:t xml:space="preserve">Genotype is another critical factor influencing crop performance under semi – arid conditions. </w:t>
      </w:r>
      <w:r w:rsidRPr="00B918B1">
        <w:rPr>
          <w:rFonts w:ascii="Arial" w:hAnsi="Arial" w:cs="Arial"/>
          <w:lang w:val="en-GB"/>
        </w:rPr>
        <w:t xml:space="preserve">This study was aimed to facilitate farmers with scarce resources to adapt the micro-dose technique, for better crops rain-fed system. </w:t>
      </w:r>
      <w:r w:rsidRPr="00B918B1">
        <w:rPr>
          <w:rFonts w:ascii="Arial" w:hAnsi="Arial" w:cs="Arial"/>
        </w:rPr>
        <w:t xml:space="preserve">This study was under taken with an aim to study the beneficial effects of genotypes and micro doses of NPK fertilizer on productivity of sorghum under rain-fed condition in south </w:t>
      </w:r>
      <w:proofErr w:type="spellStart"/>
      <w:r w:rsidRPr="00B918B1">
        <w:rPr>
          <w:rFonts w:ascii="Arial" w:hAnsi="Arial" w:cs="Arial"/>
        </w:rPr>
        <w:t>kordofan</w:t>
      </w:r>
      <w:proofErr w:type="spellEnd"/>
      <w:r w:rsidRPr="00B918B1">
        <w:rPr>
          <w:rFonts w:ascii="Arial" w:hAnsi="Arial" w:cs="Arial"/>
        </w:rPr>
        <w:t xml:space="preserve"> of Sudan. The findings are expected to provide practical recommendations for farmers and policymakers to enhance productivity, resource use efficiency, and food security in the region.    </w:t>
      </w:r>
    </w:p>
    <w:p w14:paraId="36BC7CA7" w14:textId="77777777" w:rsidR="00B95236" w:rsidRPr="00B918B1" w:rsidRDefault="00B95236" w:rsidP="00441B6F">
      <w:pPr>
        <w:pStyle w:val="Body"/>
        <w:spacing w:after="0"/>
        <w:rPr>
          <w:rFonts w:ascii="Arial" w:hAnsi="Arial" w:cs="Arial"/>
        </w:rPr>
      </w:pPr>
    </w:p>
    <w:p w14:paraId="7806E23D" w14:textId="77777777" w:rsidR="00505F06" w:rsidRPr="00B918B1" w:rsidRDefault="00505F06" w:rsidP="00441B6F">
      <w:pPr>
        <w:pStyle w:val="Body"/>
        <w:spacing w:after="0"/>
        <w:rPr>
          <w:rFonts w:ascii="Arial" w:hAnsi="Arial" w:cs="Arial"/>
        </w:rPr>
      </w:pPr>
    </w:p>
    <w:p w14:paraId="3B223A9E" w14:textId="77777777" w:rsidR="00B01FCD" w:rsidRPr="00B918B1" w:rsidRDefault="006B57D0" w:rsidP="00441B6F">
      <w:pPr>
        <w:pStyle w:val="Body"/>
        <w:spacing w:after="0"/>
        <w:rPr>
          <w:rFonts w:ascii="Arial" w:hAnsi="Arial" w:cs="Arial"/>
        </w:rPr>
      </w:pPr>
      <w:r w:rsidRPr="00B918B1">
        <w:rPr>
          <w:rFonts w:ascii="Arial" w:hAnsi="Arial" w:cs="Arial"/>
        </w:rPr>
        <w:t>Provide a factual background, clearly defined problem, proposed solution, a brief literature survey and the scope and justification of the work done.]</w:t>
      </w:r>
    </w:p>
    <w:p w14:paraId="2B2F8E00" w14:textId="77777777" w:rsidR="00790ADA" w:rsidRPr="00B918B1" w:rsidRDefault="00790ADA" w:rsidP="00441B6F">
      <w:pPr>
        <w:pStyle w:val="Body"/>
        <w:spacing w:after="0"/>
        <w:rPr>
          <w:rFonts w:ascii="Arial" w:hAnsi="Arial" w:cs="Arial"/>
        </w:rPr>
      </w:pPr>
    </w:p>
    <w:p w14:paraId="5A675E3B" w14:textId="77777777" w:rsidR="00220B3D" w:rsidRPr="00B918B1" w:rsidRDefault="00902823" w:rsidP="00220B3D">
      <w:pPr>
        <w:pStyle w:val="AbstHead"/>
        <w:spacing w:after="0"/>
        <w:jc w:val="both"/>
        <w:rPr>
          <w:rFonts w:ascii="Arial" w:hAnsi="Arial" w:cs="Arial"/>
          <w:bCs/>
        </w:rPr>
      </w:pPr>
      <w:r w:rsidRPr="00B918B1">
        <w:rPr>
          <w:rFonts w:ascii="Arial" w:hAnsi="Arial" w:cs="Arial"/>
        </w:rPr>
        <w:t xml:space="preserve">2. </w:t>
      </w:r>
      <w:r w:rsidR="00220B3D" w:rsidRPr="00B918B1">
        <w:rPr>
          <w:rFonts w:ascii="Arial" w:hAnsi="Arial" w:cs="Arial"/>
          <w:bCs/>
        </w:rPr>
        <w:t>Materials and Methods</w:t>
      </w:r>
    </w:p>
    <w:p w14:paraId="4A96DB2B" w14:textId="77777777" w:rsidR="007F7B32" w:rsidRPr="00B918B1" w:rsidRDefault="007F7B32" w:rsidP="00220B3D">
      <w:pPr>
        <w:pStyle w:val="AbstHead"/>
        <w:spacing w:after="0"/>
        <w:jc w:val="both"/>
        <w:rPr>
          <w:rFonts w:ascii="Arial" w:hAnsi="Arial" w:cs="Arial"/>
        </w:rPr>
      </w:pPr>
    </w:p>
    <w:p w14:paraId="1862E361" w14:textId="77777777" w:rsidR="00220B3D" w:rsidRPr="00B918B1" w:rsidRDefault="00220B3D" w:rsidP="00220B3D">
      <w:pPr>
        <w:spacing w:after="200" w:line="360" w:lineRule="auto"/>
        <w:rPr>
          <w:rFonts w:ascii="Arial" w:eastAsia="Calibri" w:hAnsi="Arial" w:cs="Arial"/>
          <w:b/>
          <w:bCs/>
          <w:sz w:val="22"/>
          <w:szCs w:val="22"/>
        </w:rPr>
      </w:pPr>
      <w:r w:rsidRPr="00B918B1">
        <w:rPr>
          <w:rFonts w:ascii="Arial" w:eastAsia="Calibri" w:hAnsi="Arial" w:cs="Arial"/>
          <w:b/>
          <w:bCs/>
          <w:sz w:val="22"/>
          <w:szCs w:val="22"/>
        </w:rPr>
        <w:t>2.1 Experiment and Treatments</w:t>
      </w:r>
    </w:p>
    <w:p w14:paraId="24B9C327"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This experiment was conducted under rain-fed conditions </w:t>
      </w:r>
      <w:proofErr w:type="gramStart"/>
      <w:r w:rsidRPr="00B918B1">
        <w:rPr>
          <w:rFonts w:ascii="Arial" w:eastAsia="Calibri" w:hAnsi="Arial" w:cs="Arial"/>
        </w:rPr>
        <w:t>during  season</w:t>
      </w:r>
      <w:proofErr w:type="gramEnd"/>
      <w:r w:rsidRPr="00B918B1">
        <w:rPr>
          <w:rFonts w:ascii="Arial" w:eastAsia="Calibri" w:hAnsi="Arial" w:cs="Arial"/>
        </w:rPr>
        <w:t xml:space="preserve"> (2016/17) at Abu </w:t>
      </w:r>
      <w:proofErr w:type="spellStart"/>
      <w:r w:rsidRPr="00B918B1">
        <w:rPr>
          <w:rFonts w:ascii="Arial" w:eastAsia="Calibri" w:hAnsi="Arial" w:cs="Arial"/>
        </w:rPr>
        <w:t>gebeha</w:t>
      </w:r>
      <w:proofErr w:type="spellEnd"/>
      <w:r w:rsidRPr="00B918B1">
        <w:rPr>
          <w:rFonts w:ascii="Arial" w:eastAsia="Calibri" w:hAnsi="Arial" w:cs="Arial"/>
        </w:rPr>
        <w:t xml:space="preserve"> East Southern Kordofan in Sudan. The soil of field study is silty clay. Annual rainfall ranges between 600 ‒ 700 mm. Average maximum daily temperatures varied between 21 ‒ 30º C throughout the year (El Naim </w:t>
      </w:r>
      <w:r w:rsidRPr="009C652B">
        <w:rPr>
          <w:rFonts w:ascii="Arial" w:eastAsia="Calibri" w:hAnsi="Arial" w:cs="Arial"/>
          <w:i/>
          <w:iCs/>
          <w:rPrChange w:id="14" w:author="USER" w:date="2026-09-28T17:30:00Z" w16du:dateUtc="2026-09-28T14:30:00Z">
            <w:rPr>
              <w:rFonts w:ascii="Arial" w:eastAsia="Calibri" w:hAnsi="Arial" w:cs="Arial"/>
            </w:rPr>
          </w:rPrChange>
        </w:rPr>
        <w:t>et al</w:t>
      </w:r>
      <w:r w:rsidRPr="00B918B1">
        <w:rPr>
          <w:rFonts w:ascii="Arial" w:eastAsia="Calibri" w:hAnsi="Arial" w:cs="Arial"/>
        </w:rPr>
        <w:t>., 2012a).</w:t>
      </w:r>
    </w:p>
    <w:p w14:paraId="05806A84"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The treatment consisted of NPK (15-15-15) of three micro-doses application, (0.0, 0.6, 0.9 g/hole). Four sorghum genotypes (cultivars), Elwafir, </w:t>
      </w:r>
      <w:proofErr w:type="spellStart"/>
      <w:r w:rsidRPr="00B918B1">
        <w:rPr>
          <w:rFonts w:ascii="Arial" w:eastAsia="Calibri" w:hAnsi="Arial" w:cs="Arial"/>
        </w:rPr>
        <w:t>Butana</w:t>
      </w:r>
      <w:proofErr w:type="spellEnd"/>
      <w:r w:rsidRPr="00B918B1">
        <w:rPr>
          <w:rFonts w:ascii="Arial" w:eastAsia="Calibri" w:hAnsi="Arial" w:cs="Arial"/>
        </w:rPr>
        <w:t xml:space="preserve">, Gurry and </w:t>
      </w:r>
      <w:proofErr w:type="spellStart"/>
      <w:r w:rsidRPr="00B918B1">
        <w:rPr>
          <w:rFonts w:ascii="Arial" w:eastAsia="Calibri" w:hAnsi="Arial" w:cs="Arial"/>
        </w:rPr>
        <w:t>Batania</w:t>
      </w:r>
      <w:proofErr w:type="spellEnd"/>
      <w:r w:rsidRPr="00B918B1">
        <w:rPr>
          <w:rFonts w:ascii="Arial" w:eastAsia="Calibri" w:hAnsi="Arial" w:cs="Arial"/>
        </w:rPr>
        <w:t xml:space="preserve"> were used in the study. The two </w:t>
      </w:r>
      <w:proofErr w:type="spellStart"/>
      <w:r w:rsidRPr="00B918B1">
        <w:rPr>
          <w:rFonts w:ascii="Arial" w:eastAsia="Calibri" w:hAnsi="Arial" w:cs="Arial"/>
        </w:rPr>
        <w:t>genotyes</w:t>
      </w:r>
      <w:proofErr w:type="spellEnd"/>
      <w:r w:rsidRPr="00B918B1">
        <w:rPr>
          <w:rFonts w:ascii="Arial" w:eastAsia="Calibri" w:hAnsi="Arial" w:cs="Arial"/>
        </w:rPr>
        <w:t xml:space="preserve"> </w:t>
      </w:r>
      <w:proofErr w:type="spellStart"/>
      <w:r w:rsidRPr="00B918B1">
        <w:rPr>
          <w:rFonts w:ascii="Arial" w:eastAsia="Calibri" w:hAnsi="Arial" w:cs="Arial"/>
        </w:rPr>
        <w:t>Elwafir</w:t>
      </w:r>
      <w:proofErr w:type="spellEnd"/>
      <w:r w:rsidRPr="00B918B1">
        <w:rPr>
          <w:rFonts w:ascii="Arial" w:eastAsia="Calibri" w:hAnsi="Arial" w:cs="Arial"/>
        </w:rPr>
        <w:t xml:space="preserve"> and </w:t>
      </w:r>
      <w:proofErr w:type="spellStart"/>
      <w:r w:rsidRPr="00B918B1">
        <w:rPr>
          <w:rFonts w:ascii="Arial" w:eastAsia="Calibri" w:hAnsi="Arial" w:cs="Arial"/>
        </w:rPr>
        <w:t>Butana</w:t>
      </w:r>
      <w:proofErr w:type="spellEnd"/>
      <w:r w:rsidRPr="00B918B1">
        <w:rPr>
          <w:rFonts w:ascii="Arial" w:eastAsia="Calibri" w:hAnsi="Arial" w:cs="Arial"/>
        </w:rPr>
        <w:t xml:space="preserve"> were obtained from Arab Sudanese seed Company (</w:t>
      </w:r>
      <w:proofErr w:type="spellStart"/>
      <w:r w:rsidRPr="00B918B1">
        <w:rPr>
          <w:rFonts w:ascii="Arial" w:eastAsia="Calibri" w:hAnsi="Arial" w:cs="Arial"/>
        </w:rPr>
        <w:t>Elobied</w:t>
      </w:r>
      <w:proofErr w:type="spellEnd"/>
      <w:r w:rsidRPr="00B918B1">
        <w:rPr>
          <w:rFonts w:ascii="Arial" w:eastAsia="Calibri" w:hAnsi="Arial" w:cs="Arial"/>
        </w:rPr>
        <w:t xml:space="preserve"> Research Station). The local varieties (genotypes) of sorghum (Gurry and </w:t>
      </w:r>
      <w:proofErr w:type="spellStart"/>
      <w:r w:rsidRPr="00B918B1">
        <w:rPr>
          <w:rFonts w:ascii="Arial" w:eastAsia="Calibri" w:hAnsi="Arial" w:cs="Arial"/>
        </w:rPr>
        <w:t>Batania</w:t>
      </w:r>
      <w:proofErr w:type="spellEnd"/>
      <w:r w:rsidRPr="00B918B1">
        <w:rPr>
          <w:rFonts w:ascii="Arial" w:eastAsia="Calibri" w:hAnsi="Arial" w:cs="Arial"/>
        </w:rPr>
        <w:t xml:space="preserve">) were obtained from Abu </w:t>
      </w:r>
      <w:proofErr w:type="spellStart"/>
      <w:r w:rsidRPr="00B918B1">
        <w:rPr>
          <w:rFonts w:ascii="Arial" w:eastAsia="Calibri" w:hAnsi="Arial" w:cs="Arial"/>
        </w:rPr>
        <w:t>gebeha</w:t>
      </w:r>
      <w:proofErr w:type="spellEnd"/>
      <w:r w:rsidRPr="00B918B1">
        <w:rPr>
          <w:rFonts w:ascii="Arial" w:eastAsia="Calibri" w:hAnsi="Arial" w:cs="Arial"/>
        </w:rPr>
        <w:t xml:space="preserve"> local market. </w:t>
      </w:r>
    </w:p>
    <w:p w14:paraId="2A82F809"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The experiment consisted of total twelve treatments:  as follow: </w:t>
      </w:r>
    </w:p>
    <w:p w14:paraId="7D723FF1"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1- </w:t>
      </w:r>
      <w:proofErr w:type="spellStart"/>
      <w:r w:rsidRPr="00B918B1">
        <w:rPr>
          <w:rFonts w:ascii="Arial" w:eastAsia="Calibri" w:hAnsi="Arial" w:cs="Arial"/>
        </w:rPr>
        <w:t>Elwafir</w:t>
      </w:r>
      <w:proofErr w:type="spellEnd"/>
      <w:r w:rsidRPr="00B918B1">
        <w:rPr>
          <w:rFonts w:ascii="Arial" w:eastAsia="Calibri" w:hAnsi="Arial" w:cs="Arial"/>
        </w:rPr>
        <w:t xml:space="preserve"> sorghum genotype grown with 0.9 g micro dose NPK </w:t>
      </w:r>
    </w:p>
    <w:p w14:paraId="230BF61E"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2- </w:t>
      </w:r>
      <w:proofErr w:type="spellStart"/>
      <w:r w:rsidRPr="00B918B1">
        <w:rPr>
          <w:rFonts w:ascii="Arial" w:eastAsia="Calibri" w:hAnsi="Arial" w:cs="Arial"/>
        </w:rPr>
        <w:t>Elwafir</w:t>
      </w:r>
      <w:proofErr w:type="spellEnd"/>
      <w:r w:rsidRPr="00B918B1">
        <w:rPr>
          <w:rFonts w:ascii="Arial" w:eastAsia="Calibri" w:hAnsi="Arial" w:cs="Arial"/>
        </w:rPr>
        <w:t xml:space="preserve"> sorghum genotype grown with 0.6 g micro dose NPK </w:t>
      </w:r>
    </w:p>
    <w:p w14:paraId="1CED903A"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3- </w:t>
      </w:r>
      <w:proofErr w:type="spellStart"/>
      <w:r w:rsidRPr="00B918B1">
        <w:rPr>
          <w:rFonts w:ascii="Arial" w:eastAsia="Calibri" w:hAnsi="Arial" w:cs="Arial"/>
        </w:rPr>
        <w:t>Elwafir</w:t>
      </w:r>
      <w:proofErr w:type="spellEnd"/>
      <w:r w:rsidRPr="00B918B1">
        <w:rPr>
          <w:rFonts w:ascii="Arial" w:eastAsia="Calibri" w:hAnsi="Arial" w:cs="Arial"/>
        </w:rPr>
        <w:t xml:space="preserve"> sorghum genotype grown with 0.0 g micro dose NPK </w:t>
      </w:r>
    </w:p>
    <w:p w14:paraId="60C2C4CE"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4- </w:t>
      </w:r>
      <w:proofErr w:type="spellStart"/>
      <w:r w:rsidRPr="00B918B1">
        <w:rPr>
          <w:rFonts w:ascii="Arial" w:eastAsia="Calibri" w:hAnsi="Arial" w:cs="Arial"/>
        </w:rPr>
        <w:t>Butana</w:t>
      </w:r>
      <w:proofErr w:type="spellEnd"/>
      <w:r w:rsidRPr="00B918B1">
        <w:rPr>
          <w:rFonts w:ascii="Arial" w:eastAsia="Calibri" w:hAnsi="Arial" w:cs="Arial"/>
        </w:rPr>
        <w:t xml:space="preserve"> sorghum genotype grown with 0.9 g micro dose NPK </w:t>
      </w:r>
    </w:p>
    <w:p w14:paraId="2B04F478"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5- </w:t>
      </w:r>
      <w:proofErr w:type="spellStart"/>
      <w:r w:rsidRPr="00B918B1">
        <w:rPr>
          <w:rFonts w:ascii="Arial" w:eastAsia="Calibri" w:hAnsi="Arial" w:cs="Arial"/>
        </w:rPr>
        <w:t>Butana</w:t>
      </w:r>
      <w:proofErr w:type="spellEnd"/>
      <w:r w:rsidRPr="00B918B1">
        <w:rPr>
          <w:rFonts w:ascii="Arial" w:eastAsia="Calibri" w:hAnsi="Arial" w:cs="Arial"/>
        </w:rPr>
        <w:t xml:space="preserve"> sorghum genotype grown with 0.6 g micro dose NPK </w:t>
      </w:r>
    </w:p>
    <w:p w14:paraId="78236D11"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6- </w:t>
      </w:r>
      <w:proofErr w:type="spellStart"/>
      <w:r w:rsidRPr="00B918B1">
        <w:rPr>
          <w:rFonts w:ascii="Arial" w:eastAsia="Calibri" w:hAnsi="Arial" w:cs="Arial"/>
        </w:rPr>
        <w:t>Butana</w:t>
      </w:r>
      <w:proofErr w:type="spellEnd"/>
      <w:r w:rsidRPr="00B918B1">
        <w:rPr>
          <w:rFonts w:ascii="Arial" w:eastAsia="Calibri" w:hAnsi="Arial" w:cs="Arial"/>
        </w:rPr>
        <w:t xml:space="preserve"> sorghum genotype grown with 0.0 g micro dose NPK </w:t>
      </w:r>
    </w:p>
    <w:p w14:paraId="021C1E57"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7- Gurry sorghum genotype grown with 0.9 g micro dose NPK </w:t>
      </w:r>
    </w:p>
    <w:p w14:paraId="0BC49825"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8- Gurry sorghum genotype grown with 0.6 g micro dose NPK </w:t>
      </w:r>
    </w:p>
    <w:p w14:paraId="100D8130"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9- Gurry sorghum genotype grown with 0.0 g micro dose NPK </w:t>
      </w:r>
    </w:p>
    <w:p w14:paraId="7121CC51"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10-Batania sorghum genotype grown with 0.9 g micro dose NPK </w:t>
      </w:r>
    </w:p>
    <w:p w14:paraId="38A831BB"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11-Batania sorghum genotype grown with 0.6 g micro dose NPK </w:t>
      </w:r>
    </w:p>
    <w:p w14:paraId="27889D30"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12-Batania sorghum genotype grown with 0.0 micro dose NPK </w:t>
      </w:r>
    </w:p>
    <w:p w14:paraId="3F031480"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The treatments were arranged in a randomized complete block design (RCBD) with four replications, Plot area was (2m X 2 m).</w:t>
      </w:r>
    </w:p>
    <w:p w14:paraId="74365913" w14:textId="77777777" w:rsidR="00220B3D" w:rsidRPr="00B918B1" w:rsidRDefault="00220B3D" w:rsidP="00220B3D">
      <w:pPr>
        <w:spacing w:after="200" w:line="360" w:lineRule="auto"/>
        <w:rPr>
          <w:rFonts w:ascii="Arial" w:eastAsia="Calibri" w:hAnsi="Arial" w:cs="Arial"/>
          <w:b/>
          <w:bCs/>
        </w:rPr>
      </w:pPr>
      <w:r w:rsidRPr="00B918B1">
        <w:rPr>
          <w:rFonts w:ascii="Arial" w:eastAsia="Calibri" w:hAnsi="Arial" w:cs="Arial"/>
          <w:b/>
          <w:bCs/>
        </w:rPr>
        <w:t>2.2 Cultural practices.</w:t>
      </w:r>
    </w:p>
    <w:p w14:paraId="6404214A"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The seeds of the selected varieties were treated with </w:t>
      </w:r>
      <w:proofErr w:type="spellStart"/>
      <w:r w:rsidRPr="00B918B1">
        <w:rPr>
          <w:rFonts w:ascii="Arial" w:eastAsia="Calibri" w:hAnsi="Arial" w:cs="Arial"/>
        </w:rPr>
        <w:t>furisan</w:t>
      </w:r>
      <w:proofErr w:type="spellEnd"/>
      <w:r w:rsidRPr="00B918B1">
        <w:rPr>
          <w:rFonts w:ascii="Arial" w:eastAsia="Calibri" w:hAnsi="Arial" w:cs="Arial"/>
        </w:rPr>
        <w:t xml:space="preserve">-D at a rate of 3.5 g/kg seeds before sowing. The soil was ploughed using wide level disk. The seeds were sown in the first week of August. The crop was sown on the rows 70 cm apart in holes at a spacing of 40 cm. five seeds were placed in each hole. The application of fertilizer micro doses per plant pocket (hole). After three weeks from sowing seedlings were thinned to three plant per hole. The plots were weeded twice, the first one after two weeks from sowing and the </w:t>
      </w:r>
      <w:smartTag w:uri="urn:schemas-microsoft-com:office:smarttags" w:element="time">
        <w:smartTagPr>
          <w:attr w:name="Minute" w:val="2"/>
          <w:attr w:name="Hour" w:val="16"/>
        </w:smartTagPr>
        <w:r w:rsidRPr="00B918B1">
          <w:rPr>
            <w:rFonts w:ascii="Arial" w:eastAsia="Calibri" w:hAnsi="Arial" w:cs="Arial"/>
          </w:rPr>
          <w:t>second after four</w:t>
        </w:r>
      </w:smartTag>
      <w:r w:rsidRPr="00B918B1">
        <w:rPr>
          <w:rFonts w:ascii="Arial" w:eastAsia="Calibri" w:hAnsi="Arial" w:cs="Arial"/>
        </w:rPr>
        <w:t xml:space="preserve"> weeks from sowing.</w:t>
      </w:r>
    </w:p>
    <w:p w14:paraId="0D7E0999" w14:textId="77777777" w:rsidR="00220B3D" w:rsidRPr="00B918B1" w:rsidRDefault="00220B3D" w:rsidP="00220B3D">
      <w:pPr>
        <w:pStyle w:val="ListParagraph"/>
        <w:numPr>
          <w:ilvl w:val="1"/>
          <w:numId w:val="31"/>
        </w:numPr>
        <w:spacing w:after="200" w:line="360" w:lineRule="auto"/>
        <w:rPr>
          <w:rFonts w:ascii="Arial" w:eastAsia="Calibri" w:hAnsi="Arial" w:cs="Arial"/>
          <w:b/>
          <w:bCs/>
          <w:sz w:val="20"/>
          <w:szCs w:val="20"/>
          <w:lang w:val="en-US"/>
        </w:rPr>
      </w:pPr>
      <w:r w:rsidRPr="00B918B1">
        <w:rPr>
          <w:rFonts w:ascii="Arial" w:eastAsia="Calibri" w:hAnsi="Arial" w:cs="Arial"/>
          <w:b/>
          <w:bCs/>
          <w:sz w:val="20"/>
          <w:szCs w:val="20"/>
          <w:lang w:val="en-US"/>
        </w:rPr>
        <w:t xml:space="preserve"> Data Collection.</w:t>
      </w:r>
    </w:p>
    <w:p w14:paraId="3742F3C5" w14:textId="77777777" w:rsidR="00220B3D" w:rsidRPr="00B918B1" w:rsidRDefault="00220B3D" w:rsidP="00220B3D">
      <w:pPr>
        <w:spacing w:after="200" w:line="360" w:lineRule="auto"/>
        <w:rPr>
          <w:rFonts w:ascii="Arial" w:hAnsi="Arial" w:cs="Arial"/>
          <w:noProof/>
        </w:rPr>
      </w:pPr>
      <w:r w:rsidRPr="00B918B1">
        <w:rPr>
          <w:rFonts w:ascii="Arial" w:hAnsi="Arial" w:cs="Arial"/>
          <w:noProof/>
        </w:rPr>
        <w:t>1. Plant height (cm): measured from soil surface to the tip of the main head as an average of ten plants, randomly chosen, just before harvesting.</w:t>
      </w:r>
    </w:p>
    <w:p w14:paraId="1E8EA775" w14:textId="77777777" w:rsidR="00220B3D" w:rsidRPr="00B918B1" w:rsidRDefault="00220B3D" w:rsidP="00220B3D">
      <w:pPr>
        <w:spacing w:after="200" w:line="360" w:lineRule="auto"/>
        <w:rPr>
          <w:rFonts w:ascii="Arial" w:hAnsi="Arial" w:cs="Arial"/>
          <w:noProof/>
        </w:rPr>
      </w:pPr>
      <w:r w:rsidRPr="00B918B1">
        <w:rPr>
          <w:rFonts w:ascii="Arial" w:hAnsi="Arial" w:cs="Arial"/>
          <w:noProof/>
        </w:rPr>
        <w:t>2. Days to 50% flowering was recorded as the number of days from the effective sowing date to the day on which 50% of the plants in a plot reached anthesis at least halfway down the panicle.</w:t>
      </w:r>
    </w:p>
    <w:p w14:paraId="61BAF3A4" w14:textId="77777777" w:rsidR="00220B3D" w:rsidRPr="00B918B1" w:rsidRDefault="00220B3D" w:rsidP="00220B3D">
      <w:pPr>
        <w:spacing w:after="200" w:line="360" w:lineRule="auto"/>
        <w:rPr>
          <w:rFonts w:ascii="Arial" w:hAnsi="Arial" w:cs="Arial"/>
          <w:noProof/>
        </w:rPr>
      </w:pPr>
      <w:r w:rsidRPr="00B918B1">
        <w:rPr>
          <w:rFonts w:ascii="Arial" w:hAnsi="Arial" w:cs="Arial"/>
          <w:noProof/>
        </w:rPr>
        <w:t xml:space="preserve"> 3. Panicle grain weight (g)</w:t>
      </w:r>
    </w:p>
    <w:p w14:paraId="5C21C6FF"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4. Number of grains per panicle </w:t>
      </w:r>
    </w:p>
    <w:p w14:paraId="16DC1E79"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5. 100-grain weight (g)</w:t>
      </w:r>
    </w:p>
    <w:p w14:paraId="1589C8C6" w14:textId="77777777" w:rsidR="00220B3D" w:rsidRPr="00B918B1" w:rsidRDefault="00220B3D" w:rsidP="00236489">
      <w:pPr>
        <w:spacing w:after="200" w:line="360" w:lineRule="auto"/>
        <w:rPr>
          <w:rFonts w:ascii="Arial" w:eastAsia="Calibri" w:hAnsi="Arial" w:cs="Arial"/>
        </w:rPr>
      </w:pPr>
      <w:r w:rsidRPr="00B918B1">
        <w:rPr>
          <w:rFonts w:ascii="Arial" w:eastAsia="Calibri" w:hAnsi="Arial" w:cs="Arial"/>
        </w:rPr>
        <w:t>6. Grain yield (kg/ha)</w:t>
      </w:r>
    </w:p>
    <w:p w14:paraId="61E80BF9"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             Calculated by using the following formula: </w:t>
      </w:r>
    </w:p>
    <w:p w14:paraId="1E204A91"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  </w:t>
      </w:r>
      <m:oMath>
        <m:r>
          <w:rPr>
            <w:rFonts w:ascii="Cambria Math" w:eastAsia="Calibri" w:hAnsi="Cambria Math" w:cs="Arial"/>
          </w:rPr>
          <m:t>Grain yield (ton/ha)=</m:t>
        </m:r>
        <m:f>
          <m:fPr>
            <m:ctrlPr>
              <w:rPr>
                <w:rFonts w:ascii="Cambria Math" w:eastAsia="Calibri" w:hAnsi="Cambria Math" w:cs="Arial"/>
                <w:i/>
              </w:rPr>
            </m:ctrlPr>
          </m:fPr>
          <m:num>
            <m:r>
              <w:rPr>
                <w:rFonts w:ascii="Cambria Math" w:eastAsia="Calibri" w:hAnsi="Cambria Math" w:cs="Arial"/>
              </w:rPr>
              <m:t xml:space="preserve"> grain yield (ton) of plot</m:t>
            </m:r>
          </m:num>
          <m:den>
            <m:r>
              <w:rPr>
                <w:rFonts w:ascii="Cambria Math" w:eastAsia="Calibri" w:hAnsi="Cambria Math" w:cs="Arial"/>
              </w:rPr>
              <m:t>harvest plot area (m2)</m:t>
            </m:r>
          </m:den>
        </m:f>
        <m:r>
          <w:rPr>
            <w:rFonts w:ascii="Cambria Math" w:eastAsia="Calibri" w:hAnsi="Cambria Math" w:cs="Arial"/>
          </w:rPr>
          <m:t>×10000</m:t>
        </m:r>
      </m:oMath>
    </w:p>
    <w:p w14:paraId="57D960DC" w14:textId="77777777" w:rsidR="00220B3D" w:rsidRPr="00B918B1" w:rsidRDefault="00220B3D" w:rsidP="00220B3D">
      <w:pPr>
        <w:spacing w:after="200" w:line="360" w:lineRule="auto"/>
        <w:rPr>
          <w:rFonts w:ascii="Arial" w:eastAsia="Calibri" w:hAnsi="Arial" w:cs="Arial"/>
        </w:rPr>
      </w:pPr>
    </w:p>
    <w:p w14:paraId="4965BD00" w14:textId="77777777" w:rsidR="00220B3D" w:rsidRPr="00B918B1" w:rsidRDefault="00220B3D" w:rsidP="00220B3D">
      <w:pPr>
        <w:spacing w:after="200" w:line="360" w:lineRule="auto"/>
        <w:rPr>
          <w:rFonts w:ascii="Arial" w:eastAsia="Calibri" w:hAnsi="Arial" w:cs="Arial"/>
          <w:b/>
          <w:bCs/>
        </w:rPr>
      </w:pPr>
      <w:r w:rsidRPr="00B918B1">
        <w:rPr>
          <w:rFonts w:ascii="Arial" w:eastAsia="Calibri" w:hAnsi="Arial" w:cs="Arial"/>
          <w:b/>
          <w:bCs/>
        </w:rPr>
        <w:t>2.4 Statistical Analysis.</w:t>
      </w:r>
    </w:p>
    <w:p w14:paraId="5F10841C" w14:textId="77777777" w:rsidR="00A03B96" w:rsidRPr="00B918B1" w:rsidRDefault="00220B3D" w:rsidP="00220B3D">
      <w:pPr>
        <w:pStyle w:val="Body"/>
        <w:spacing w:after="0"/>
        <w:rPr>
          <w:rFonts w:ascii="Arial" w:hAnsi="Arial" w:cs="Arial"/>
        </w:rPr>
      </w:pPr>
      <w:r w:rsidRPr="00B918B1">
        <w:rPr>
          <w:rFonts w:ascii="Arial" w:eastAsia="Calibri" w:hAnsi="Arial" w:cs="Arial"/>
        </w:rPr>
        <w:t xml:space="preserve">The analysis of variance was done according to a randomized complete block design (RCBD) with four replications for all characters as indicated by Gomez and Gomez (1984).using MSTAT-C computer </w:t>
      </w:r>
      <w:proofErr w:type="spellStart"/>
      <w:r w:rsidRPr="00B918B1">
        <w:rPr>
          <w:rFonts w:ascii="Arial" w:eastAsia="Calibri" w:hAnsi="Arial" w:cs="Arial"/>
        </w:rPr>
        <w:t>programme</w:t>
      </w:r>
      <w:proofErr w:type="spellEnd"/>
    </w:p>
    <w:p w14:paraId="17A92195" w14:textId="77777777" w:rsidR="00A03B96" w:rsidRPr="00B918B1" w:rsidRDefault="00A03B96" w:rsidP="00441B6F">
      <w:pPr>
        <w:pStyle w:val="Body"/>
        <w:spacing w:after="0"/>
        <w:rPr>
          <w:rFonts w:ascii="Arial" w:hAnsi="Arial" w:cs="Arial"/>
        </w:rPr>
      </w:pPr>
    </w:p>
    <w:p w14:paraId="4E7A0AD3" w14:textId="77777777" w:rsidR="00790ADA" w:rsidRPr="00B918B1" w:rsidRDefault="00790ADA" w:rsidP="00441B6F">
      <w:pPr>
        <w:pStyle w:val="Body"/>
        <w:spacing w:after="0"/>
        <w:rPr>
          <w:rFonts w:ascii="Arial" w:hAnsi="Arial" w:cs="Arial"/>
        </w:rPr>
      </w:pPr>
    </w:p>
    <w:p w14:paraId="3AFE153F" w14:textId="77777777" w:rsidR="00902823" w:rsidRPr="00B918B1" w:rsidRDefault="00000F8F" w:rsidP="00441B6F">
      <w:pPr>
        <w:pStyle w:val="Head1"/>
        <w:spacing w:after="0"/>
        <w:jc w:val="both"/>
        <w:rPr>
          <w:rFonts w:ascii="Arial" w:hAnsi="Arial" w:cs="Arial"/>
        </w:rPr>
      </w:pPr>
      <w:r w:rsidRPr="00B918B1">
        <w:rPr>
          <w:rFonts w:ascii="Arial" w:hAnsi="Arial" w:cs="Arial"/>
        </w:rPr>
        <w:t>3</w:t>
      </w:r>
      <w:r w:rsidR="00902823" w:rsidRPr="00B918B1">
        <w:rPr>
          <w:rFonts w:ascii="Arial" w:hAnsi="Arial" w:cs="Arial"/>
        </w:rPr>
        <w:t xml:space="preserve">. </w:t>
      </w:r>
      <w:r w:rsidRPr="00B918B1">
        <w:rPr>
          <w:rFonts w:ascii="Arial" w:hAnsi="Arial" w:cs="Arial"/>
        </w:rPr>
        <w:t>results and discussion</w:t>
      </w:r>
    </w:p>
    <w:p w14:paraId="4081EE80" w14:textId="77777777" w:rsidR="00790ADA" w:rsidRPr="00B918B1" w:rsidRDefault="00790ADA" w:rsidP="00441B6F">
      <w:pPr>
        <w:pStyle w:val="Head1"/>
        <w:spacing w:after="0"/>
        <w:jc w:val="both"/>
        <w:rPr>
          <w:rFonts w:ascii="Arial" w:hAnsi="Arial" w:cs="Arial"/>
        </w:rPr>
      </w:pPr>
    </w:p>
    <w:p w14:paraId="53A76B75" w14:textId="77777777" w:rsidR="00220B3D" w:rsidRPr="00B918B1" w:rsidRDefault="00220B3D" w:rsidP="00220B3D">
      <w:pPr>
        <w:pStyle w:val="Body"/>
        <w:spacing w:after="0"/>
        <w:rPr>
          <w:rFonts w:ascii="Arial" w:hAnsi="Arial" w:cs="Arial"/>
        </w:rPr>
      </w:pPr>
      <w:r w:rsidRPr="00B918B1">
        <w:rPr>
          <w:rFonts w:ascii="Arial" w:hAnsi="Arial" w:cs="Arial"/>
        </w:rPr>
        <w:t>Table 1 shows the effect of NPK micro-dosing and genotypes on plant height.</w:t>
      </w:r>
    </w:p>
    <w:p w14:paraId="58D241DE" w14:textId="77777777" w:rsidR="00220B3D" w:rsidRPr="00B918B1" w:rsidRDefault="00220B3D" w:rsidP="00220B3D">
      <w:pPr>
        <w:pStyle w:val="Body"/>
        <w:spacing w:after="0"/>
        <w:rPr>
          <w:rFonts w:ascii="Arial" w:hAnsi="Arial" w:cs="Arial"/>
        </w:rPr>
      </w:pPr>
      <w:r w:rsidRPr="00B918B1">
        <w:rPr>
          <w:rFonts w:ascii="Arial" w:hAnsi="Arial" w:cs="Arial"/>
        </w:rPr>
        <w:t>The micro dose (0.9) had highest plant height (157.5 cm) compared to other treatments. Significant (p ≤ 0.05) varietal differences were observed for plant height, days to 50% anthesis. Gurry cultivar gave highest plant height (</w:t>
      </w:r>
      <w:r w:rsidRPr="00B918B1">
        <w:rPr>
          <w:rFonts w:ascii="Arial" w:hAnsi="Arial" w:cs="Arial"/>
          <w:rtl/>
        </w:rPr>
        <w:t>168.7</w:t>
      </w:r>
      <w:r w:rsidRPr="00B918B1">
        <w:rPr>
          <w:rFonts w:ascii="Arial" w:hAnsi="Arial" w:cs="Arial"/>
        </w:rPr>
        <w:t xml:space="preserve"> cm). </w:t>
      </w:r>
      <w:proofErr w:type="spellStart"/>
      <w:r w:rsidRPr="00B918B1">
        <w:rPr>
          <w:rFonts w:ascii="Arial" w:hAnsi="Arial" w:cs="Arial"/>
        </w:rPr>
        <w:t>Batania</w:t>
      </w:r>
      <w:proofErr w:type="spellEnd"/>
      <w:r w:rsidRPr="00B918B1">
        <w:rPr>
          <w:rFonts w:ascii="Arial" w:hAnsi="Arial" w:cs="Arial"/>
        </w:rPr>
        <w:t xml:space="preserve"> cultivar was earlier (</w:t>
      </w:r>
      <w:r w:rsidRPr="00B918B1">
        <w:rPr>
          <w:rFonts w:ascii="Arial" w:hAnsi="Arial" w:cs="Arial"/>
          <w:rtl/>
        </w:rPr>
        <w:t>40.</w:t>
      </w:r>
      <w:r w:rsidRPr="00B918B1">
        <w:rPr>
          <w:rFonts w:ascii="Arial" w:hAnsi="Arial" w:cs="Arial"/>
        </w:rPr>
        <w:t>6</w:t>
      </w:r>
      <w:r w:rsidRPr="00B918B1">
        <w:rPr>
          <w:rFonts w:ascii="Arial" w:hAnsi="Arial" w:cs="Arial"/>
          <w:b/>
          <w:bCs/>
        </w:rPr>
        <w:t xml:space="preserve"> </w:t>
      </w:r>
      <w:r w:rsidRPr="00B918B1">
        <w:rPr>
          <w:rFonts w:ascii="Arial" w:hAnsi="Arial" w:cs="Arial"/>
        </w:rPr>
        <w:t>days to 50% anthesis), while Gurry was late (72.1 days to 50% anthesis).</w:t>
      </w:r>
    </w:p>
    <w:p w14:paraId="1535BDBD" w14:textId="77777777" w:rsidR="00220B3D" w:rsidRPr="00B918B1" w:rsidRDefault="00220B3D" w:rsidP="00220B3D">
      <w:pPr>
        <w:pStyle w:val="Body"/>
        <w:spacing w:after="0"/>
        <w:rPr>
          <w:rFonts w:ascii="Arial" w:hAnsi="Arial" w:cs="Arial"/>
          <w:lang w:val="en-GB"/>
        </w:rPr>
      </w:pPr>
      <w:r w:rsidRPr="00B918B1">
        <w:rPr>
          <w:rFonts w:ascii="Arial" w:hAnsi="Arial" w:cs="Arial"/>
        </w:rPr>
        <w:t xml:space="preserve">Yield and yield components of the tested genotypes and NPK treatment are shown in Tables (3, 4, 5 and 6). Significant (p ≤ 0.05) varietal differences were observed for number of seeds per panicle, 100-seed weight, grain yield (ton/ha).  The highest grain yield obtained by Gurry genotype (18.5 ton/ha), </w:t>
      </w:r>
      <w:proofErr w:type="spellStart"/>
      <w:r w:rsidRPr="00B918B1">
        <w:rPr>
          <w:rFonts w:ascii="Arial" w:hAnsi="Arial" w:cs="Arial"/>
        </w:rPr>
        <w:t>Elwafer</w:t>
      </w:r>
      <w:proofErr w:type="spellEnd"/>
      <w:r w:rsidRPr="00B918B1">
        <w:rPr>
          <w:rFonts w:ascii="Arial" w:hAnsi="Arial" w:cs="Arial"/>
        </w:rPr>
        <w:t xml:space="preserve"> (10.7 ton/ha) and a lesser yield obtained by </w:t>
      </w:r>
      <w:proofErr w:type="spellStart"/>
      <w:r w:rsidRPr="00B918B1">
        <w:rPr>
          <w:rFonts w:ascii="Arial" w:hAnsi="Arial" w:cs="Arial"/>
        </w:rPr>
        <w:t>Butania</w:t>
      </w:r>
      <w:proofErr w:type="spellEnd"/>
      <w:r w:rsidRPr="00B918B1">
        <w:rPr>
          <w:rFonts w:ascii="Arial" w:hAnsi="Arial" w:cs="Arial"/>
        </w:rPr>
        <w:t xml:space="preserve"> genotype (9.7 ton/ha). The micro dose (0.9) of NPK gave the highest plant height (157.5), highest number of seeds per panicle (2304.3), highest panicle weight (60.2 g) heavier 100-seeds weight and highest grain yield (14.0 ton/ha), compared to others. Similar results obtained by </w:t>
      </w:r>
      <w:proofErr w:type="spellStart"/>
      <w:r w:rsidRPr="00B918B1">
        <w:rPr>
          <w:rFonts w:ascii="Arial" w:hAnsi="Arial" w:cs="Arial"/>
        </w:rPr>
        <w:t>Naroua</w:t>
      </w:r>
      <w:proofErr w:type="spellEnd"/>
      <w:r w:rsidRPr="00B918B1">
        <w:rPr>
          <w:rFonts w:ascii="Arial" w:hAnsi="Arial" w:cs="Arial"/>
        </w:rPr>
        <w:t xml:space="preserve"> et al (2020). </w:t>
      </w:r>
      <w:r w:rsidRPr="00B918B1">
        <w:rPr>
          <w:rFonts w:ascii="Arial" w:hAnsi="Arial" w:cs="Arial"/>
          <w:lang w:val="en-GB"/>
        </w:rPr>
        <w:t xml:space="preserve">This crop yield increment can be attributed to improved soil nutrient status by localized fertilizer application, which </w:t>
      </w:r>
      <w:proofErr w:type="spellStart"/>
      <w:r w:rsidRPr="00B918B1">
        <w:rPr>
          <w:rFonts w:ascii="Arial" w:hAnsi="Arial" w:cs="Arial"/>
          <w:lang w:val="en-GB"/>
        </w:rPr>
        <w:t>favorited</w:t>
      </w:r>
      <w:proofErr w:type="spellEnd"/>
      <w:r w:rsidRPr="00B918B1">
        <w:rPr>
          <w:rFonts w:ascii="Arial" w:hAnsi="Arial" w:cs="Arial"/>
          <w:lang w:val="en-GB"/>
        </w:rPr>
        <w:t xml:space="preserve"> the crops roots proliferation, and consequently, absorption of nutrients and water is similar results as described by earlier studies (Ibrahim et al., 2016a; Ibrahim et al., 2016b; Ibrahim et al., 2015), though, these values are lower than the results reported by </w:t>
      </w:r>
      <w:proofErr w:type="spellStart"/>
      <w:r w:rsidRPr="00B918B1">
        <w:rPr>
          <w:rFonts w:ascii="Arial" w:hAnsi="Arial" w:cs="Arial"/>
          <w:lang w:val="en-GB"/>
        </w:rPr>
        <w:t>Sanoussi</w:t>
      </w:r>
      <w:proofErr w:type="spellEnd"/>
      <w:r w:rsidRPr="00B918B1">
        <w:rPr>
          <w:rFonts w:ascii="Arial" w:hAnsi="Arial" w:cs="Arial"/>
          <w:lang w:val="en-GB"/>
        </w:rPr>
        <w:t xml:space="preserve"> et al. 2020). Nevertheless, with lower fertilizer </w:t>
      </w:r>
      <w:proofErr w:type="spellStart"/>
      <w:r w:rsidRPr="00B918B1">
        <w:rPr>
          <w:rFonts w:ascii="Arial" w:hAnsi="Arial" w:cs="Arial"/>
          <w:lang w:val="en-GB"/>
        </w:rPr>
        <w:t>micr</w:t>
      </w:r>
      <w:proofErr w:type="spellEnd"/>
      <w:r w:rsidRPr="00B918B1">
        <w:rPr>
          <w:rFonts w:ascii="Arial" w:hAnsi="Arial" w:cs="Arial"/>
          <w:lang w:val="en-GB"/>
        </w:rPr>
        <w:t xml:space="preserve"> </w:t>
      </w:r>
      <w:proofErr w:type="spellStart"/>
      <w:r w:rsidRPr="00B918B1">
        <w:rPr>
          <w:rFonts w:ascii="Arial" w:hAnsi="Arial" w:cs="Arial"/>
          <w:lang w:val="en-GB"/>
        </w:rPr>
        <w:t>odoses</w:t>
      </w:r>
      <w:proofErr w:type="spellEnd"/>
      <w:r w:rsidRPr="00B918B1">
        <w:rPr>
          <w:rFonts w:ascii="Arial" w:hAnsi="Arial" w:cs="Arial"/>
          <w:lang w:val="en-GB"/>
        </w:rPr>
        <w:t>, Abdalla et al. (2015) obtained higher grain yield for sorghum</w:t>
      </w:r>
      <w:r w:rsidRPr="00B918B1">
        <w:rPr>
          <w:rFonts w:ascii="Arial" w:hAnsi="Arial" w:cs="Arial"/>
          <w:lang w:val="en-GB"/>
        </w:rPr>
        <w:br/>
        <w:t xml:space="preserve">facilitated (Saba et al., 2017; </w:t>
      </w:r>
      <w:proofErr w:type="spellStart"/>
      <w:r w:rsidRPr="00B918B1">
        <w:rPr>
          <w:rFonts w:ascii="Arial" w:hAnsi="Arial" w:cs="Arial"/>
          <w:lang w:val="en-GB"/>
        </w:rPr>
        <w:t>Sanoussi</w:t>
      </w:r>
      <w:proofErr w:type="spellEnd"/>
      <w:r w:rsidRPr="00B918B1">
        <w:rPr>
          <w:rFonts w:ascii="Arial" w:hAnsi="Arial" w:cs="Arial"/>
          <w:lang w:val="en-GB"/>
        </w:rPr>
        <w:t xml:space="preserve"> et al., 2020). </w:t>
      </w:r>
    </w:p>
    <w:p w14:paraId="49BCB834" w14:textId="77777777" w:rsidR="00220B3D" w:rsidRPr="00B918B1" w:rsidRDefault="00220B3D" w:rsidP="00220B3D">
      <w:pPr>
        <w:pStyle w:val="Body"/>
        <w:spacing w:after="0"/>
        <w:rPr>
          <w:rFonts w:ascii="Arial" w:hAnsi="Arial" w:cs="Arial"/>
        </w:rPr>
      </w:pPr>
    </w:p>
    <w:p w14:paraId="67F373BC" w14:textId="77777777" w:rsidR="00815C28" w:rsidRPr="00B918B1" w:rsidRDefault="00000000">
      <w:pPr>
        <w:pStyle w:val="Body"/>
      </w:pPr>
      <w:r w:rsidRPr="00B918B1">
        <w:rPr>
          <w:b/>
        </w:rPr>
        <w:t>3.1 Plant height and flowering response</w:t>
      </w:r>
    </w:p>
    <w:p w14:paraId="01ABF321" w14:textId="77777777" w:rsidR="00815C28" w:rsidRPr="00B918B1" w:rsidRDefault="00000000">
      <w:pPr>
        <w:pStyle w:val="Body"/>
      </w:pPr>
      <w:r w:rsidRPr="00B918B1">
        <w:t>Plant height and days to 50% anthesis are presented in Tables 1 and 2, respectively. The genotype-dependent differences observed for plant height and flowering are consistent with evidence that sorghum genotypes differ in crop development and their response to nutrient supply. Mahama et al. (2014) reported significant effects of genotype and nitrogen regime on days to flowering and grain yield, while Zhang et al. (2023) found that sorghum groups differing in shoot height also differed in yield, grain number, and nutrient accumulation under nitrogen fertilization. Under rain-fed conditions in western Sudan, localized NPK micro-dosing also improved sorghum performance, supporting the relevance of targeted nutrient placement in water-limited production systems (Aune &amp; Ousman, 2011). These comparisons support interpretation of the present plant-height and phenology responses as outcomes of both genetic differences and nutrient availability, while recognizing that the magnitude of response remains environment-specific.</w:t>
      </w:r>
    </w:p>
    <w:p w14:paraId="3C9AE7D2" w14:textId="77777777" w:rsidR="00815C28" w:rsidRPr="00B918B1" w:rsidRDefault="00000000">
      <w:pPr>
        <w:pStyle w:val="Body"/>
      </w:pPr>
      <w:r w:rsidRPr="00B918B1">
        <w:rPr>
          <w:b/>
        </w:rPr>
        <w:t>3.2 Yield-component response</w:t>
      </w:r>
    </w:p>
    <w:p w14:paraId="1DBC2AED" w14:textId="77777777" w:rsidR="00815C28" w:rsidRPr="00B918B1" w:rsidRDefault="00000000">
      <w:pPr>
        <w:pStyle w:val="Body"/>
      </w:pPr>
      <w:r w:rsidRPr="00B918B1">
        <w:t xml:space="preserve">The number of grains per panicle, 100-grain weight, and grain weight per panicle are presented in Tables 3, 4, and 5, respectively. The higher values for several yield components under the larger NPK micro-dose are consistent with the role of nutrient availability in supporting reproductive growth and assimilate supply. Mahama </w:t>
      </w:r>
      <w:r w:rsidRPr="009C652B">
        <w:rPr>
          <w:i/>
          <w:iCs/>
          <w:rPrChange w:id="15" w:author="USER" w:date="2026-09-28T17:33:00Z" w16du:dateUtc="2026-09-28T14:33:00Z">
            <w:rPr/>
          </w:rPrChange>
        </w:rPr>
        <w:t>et al.</w:t>
      </w:r>
      <w:r w:rsidRPr="00B918B1">
        <w:t xml:space="preserve"> (2014) observed that nitrogen fertilization increased sorghum grain yield and seed number, whereas Zhang et al. (2023) showed that nitrogen effects on grain number and grain weight can differ among sorghum height groups. Long-term field evidence also indicates that sorghum yield and nutrient uptake respond substantially to nitrogen and phosphorus supply, although the magnitude of response depends on the nutrient combination and production environment (Schlegel &amp; Havlin, 2021). Accordingly, the present yield-component differences are most appropriately interpreted as combined genotype and nutrient responses rather than as a uniform fertilizer effect across all cultivars.</w:t>
      </w:r>
    </w:p>
    <w:p w14:paraId="56C78317" w14:textId="77777777" w:rsidR="00815C28" w:rsidRPr="00B918B1" w:rsidRDefault="00000000">
      <w:pPr>
        <w:pStyle w:val="Body"/>
      </w:pPr>
      <w:r w:rsidRPr="00B918B1">
        <w:rPr>
          <w:b/>
        </w:rPr>
        <w:t>3.3 Grain yield response to fertilizer micro-dosing</w:t>
      </w:r>
    </w:p>
    <w:p w14:paraId="3EFCDDA6" w14:textId="77777777" w:rsidR="00815C28" w:rsidRPr="00B918B1" w:rsidRDefault="00000000">
      <w:pPr>
        <w:pStyle w:val="Body"/>
      </w:pPr>
      <w:r w:rsidRPr="00B918B1">
        <w:t xml:space="preserve">Grain yield responses are summarized in Table 6. The higher mean grain yield at the 0.9 g NPK micro-dose and the superior mean yield of the Gurry genotype are broadly consistent with peer-reviewed field evidence showing that localized fertilizer micro-dosing can improve sorghum productivity under semi-arid and rain-fed conditions. In western Sudan, Aune and Ousman (2011) reported increasing sorghum yield responses across 0.3, 0.6, and 0.9 g NPK per planting pocket, while </w:t>
      </w:r>
      <w:proofErr w:type="spellStart"/>
      <w:r w:rsidRPr="00B918B1">
        <w:t>Sebnie</w:t>
      </w:r>
      <w:proofErr w:type="spellEnd"/>
      <w:r w:rsidRPr="00B918B1">
        <w:t xml:space="preserve"> et al. (2020) found substantial grain-yield gains from micro-dosed nitrogen and phosphorus under moisture-limited Ethiopian conditions. However, multi-site on-farm research in Burkina Faso demonstrated that sorghum response to micro-dosing varies with soil type, field history, and management (Ouedraogo et al., 2022). Therefore, the positive response observed in the present experiment supports the agronomic potential of micro-dosing, but extrapolation of the absolute yield advantage beyond South Kordofan should account for local soil, rainfall, and genotype conditions.</w:t>
      </w:r>
    </w:p>
    <w:p w14:paraId="05D01069" w14:textId="77777777" w:rsidR="00220B3D" w:rsidRPr="00B918B1" w:rsidRDefault="00220B3D" w:rsidP="00220B3D">
      <w:pPr>
        <w:pStyle w:val="Body"/>
        <w:spacing w:after="0"/>
        <w:rPr>
          <w:rFonts w:ascii="Arial" w:hAnsi="Arial" w:cs="Arial"/>
        </w:rPr>
      </w:pPr>
      <w:r w:rsidRPr="00B918B1">
        <w:rPr>
          <w:rFonts w:ascii="Arial" w:hAnsi="Arial" w:cs="Arial"/>
        </w:rPr>
        <w:t>Table 1. The effect of genotypes and doses of micronutrient (NPK) on plant height (cm) of sorghum (</w:t>
      </w:r>
      <w:r w:rsidRPr="00B918B1">
        <w:rPr>
          <w:rFonts w:ascii="Arial" w:hAnsi="Arial" w:cs="Arial"/>
          <w:i/>
          <w:iCs/>
        </w:rPr>
        <w:t>Sorghum bicolor</w:t>
      </w:r>
      <w:r w:rsidRPr="00B918B1">
        <w:rPr>
          <w:rFonts w:ascii="Arial" w:hAnsi="Arial" w:cs="Arial"/>
        </w:rPr>
        <w:t xml:space="preserve"> L. Moench) grown during season (2016/17)</w:t>
      </w: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9"/>
        <w:gridCol w:w="1639"/>
        <w:gridCol w:w="1640"/>
        <w:gridCol w:w="1640"/>
        <w:gridCol w:w="1640"/>
      </w:tblGrid>
      <w:tr w:rsidR="00220B3D" w:rsidRPr="00B918B1" w14:paraId="77434232" w14:textId="77777777" w:rsidTr="001F5B81">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1A123D3A" w14:textId="77777777" w:rsidR="00220B3D" w:rsidRPr="00B918B1" w:rsidRDefault="00220B3D" w:rsidP="00220B3D">
            <w:pPr>
              <w:pStyle w:val="Body"/>
              <w:rPr>
                <w:rFonts w:ascii="Arial" w:hAnsi="Arial" w:cs="Arial"/>
              </w:rPr>
            </w:pPr>
            <w:r w:rsidRPr="00B918B1">
              <w:rPr>
                <w:rFonts w:ascii="Arial" w:hAnsi="Arial" w:cs="Arial"/>
              </w:rPr>
              <w:t>Mean</w:t>
            </w:r>
          </w:p>
        </w:tc>
        <w:tc>
          <w:tcPr>
            <w:tcW w:w="1000" w:type="pct"/>
            <w:tcBorders>
              <w:top w:val="single" w:sz="4" w:space="0" w:color="000000"/>
              <w:left w:val="single" w:sz="4" w:space="0" w:color="000000"/>
              <w:bottom w:val="single" w:sz="4" w:space="0" w:color="000000"/>
              <w:right w:val="single" w:sz="4" w:space="0" w:color="000000"/>
            </w:tcBorders>
            <w:hideMark/>
          </w:tcPr>
          <w:p w14:paraId="48C38C92" w14:textId="77777777" w:rsidR="00220B3D" w:rsidRPr="00B918B1" w:rsidRDefault="00220B3D" w:rsidP="00220B3D">
            <w:pPr>
              <w:pStyle w:val="Body"/>
              <w:rPr>
                <w:rFonts w:ascii="Arial" w:hAnsi="Arial" w:cs="Arial"/>
              </w:rPr>
            </w:pPr>
            <w:r w:rsidRPr="00B918B1">
              <w:rPr>
                <w:rFonts w:ascii="Arial" w:hAnsi="Arial" w:cs="Arial"/>
              </w:rPr>
              <w:t>0.0 g</w:t>
            </w:r>
          </w:p>
        </w:tc>
        <w:tc>
          <w:tcPr>
            <w:tcW w:w="1000" w:type="pct"/>
            <w:tcBorders>
              <w:top w:val="single" w:sz="4" w:space="0" w:color="000000"/>
              <w:left w:val="single" w:sz="4" w:space="0" w:color="000000"/>
              <w:bottom w:val="single" w:sz="4" w:space="0" w:color="000000"/>
              <w:right w:val="single" w:sz="4" w:space="0" w:color="000000"/>
            </w:tcBorders>
            <w:hideMark/>
          </w:tcPr>
          <w:p w14:paraId="10F4A737" w14:textId="77777777" w:rsidR="00220B3D" w:rsidRPr="00B918B1" w:rsidRDefault="00220B3D" w:rsidP="00220B3D">
            <w:pPr>
              <w:pStyle w:val="Body"/>
              <w:rPr>
                <w:rFonts w:ascii="Arial" w:hAnsi="Arial" w:cs="Arial"/>
                <w:rtl/>
              </w:rPr>
            </w:pPr>
            <w:r w:rsidRPr="00B918B1">
              <w:rPr>
                <w:rFonts w:ascii="Arial" w:hAnsi="Arial" w:cs="Arial"/>
                <w:rtl/>
              </w:rPr>
              <w:t>0.6</w:t>
            </w:r>
            <w:r w:rsidRPr="00B918B1">
              <w:rPr>
                <w:rFonts w:ascii="Arial" w:hAnsi="Arial" w:cs="Arial"/>
              </w:rPr>
              <w:t xml:space="preserve"> g</w:t>
            </w:r>
          </w:p>
        </w:tc>
        <w:tc>
          <w:tcPr>
            <w:tcW w:w="1000" w:type="pct"/>
            <w:tcBorders>
              <w:top w:val="single" w:sz="4" w:space="0" w:color="000000"/>
              <w:left w:val="single" w:sz="4" w:space="0" w:color="000000"/>
              <w:bottom w:val="single" w:sz="4" w:space="0" w:color="000000"/>
              <w:right w:val="single" w:sz="4" w:space="0" w:color="000000"/>
            </w:tcBorders>
            <w:hideMark/>
          </w:tcPr>
          <w:p w14:paraId="14BFAB38" w14:textId="77777777" w:rsidR="00220B3D" w:rsidRPr="00B918B1" w:rsidRDefault="00220B3D" w:rsidP="00220B3D">
            <w:pPr>
              <w:pStyle w:val="Body"/>
              <w:rPr>
                <w:rFonts w:ascii="Arial" w:hAnsi="Arial" w:cs="Arial"/>
                <w:rtl/>
              </w:rPr>
            </w:pPr>
            <w:r w:rsidRPr="00B918B1">
              <w:rPr>
                <w:rFonts w:ascii="Arial" w:hAnsi="Arial" w:cs="Arial"/>
                <w:rtl/>
              </w:rPr>
              <w:t>0.9</w:t>
            </w:r>
            <w:r w:rsidRPr="00B918B1">
              <w:rPr>
                <w:rFonts w:ascii="Arial" w:hAnsi="Arial" w:cs="Arial"/>
              </w:rPr>
              <w:t xml:space="preserve"> g</w:t>
            </w:r>
          </w:p>
        </w:tc>
        <w:tc>
          <w:tcPr>
            <w:tcW w:w="1000" w:type="pct"/>
            <w:tcBorders>
              <w:top w:val="single" w:sz="4" w:space="0" w:color="000000"/>
              <w:left w:val="single" w:sz="4" w:space="0" w:color="000000"/>
              <w:bottom w:val="single" w:sz="4" w:space="0" w:color="000000"/>
              <w:right w:val="single" w:sz="4" w:space="0" w:color="000000"/>
            </w:tcBorders>
            <w:hideMark/>
          </w:tcPr>
          <w:p w14:paraId="18184CB4" w14:textId="77777777" w:rsidR="00220B3D" w:rsidRPr="00B918B1" w:rsidRDefault="00220B3D" w:rsidP="00220B3D">
            <w:pPr>
              <w:pStyle w:val="Body"/>
              <w:rPr>
                <w:rFonts w:ascii="Arial" w:hAnsi="Arial" w:cs="Arial"/>
              </w:rPr>
            </w:pPr>
            <w:r w:rsidRPr="00B918B1">
              <w:rPr>
                <w:rFonts w:ascii="Arial" w:hAnsi="Arial" w:cs="Arial"/>
              </w:rPr>
              <w:t>Micro dose</w:t>
            </w:r>
          </w:p>
        </w:tc>
      </w:tr>
      <w:tr w:rsidR="00220B3D" w:rsidRPr="00B918B1" w14:paraId="7C598F8B" w14:textId="77777777" w:rsidTr="001F5B81">
        <w:trPr>
          <w:jc w:val="center"/>
        </w:trPr>
        <w:tc>
          <w:tcPr>
            <w:tcW w:w="1000" w:type="pct"/>
            <w:tcBorders>
              <w:top w:val="single" w:sz="4" w:space="0" w:color="000000"/>
              <w:left w:val="single" w:sz="4" w:space="0" w:color="000000"/>
              <w:bottom w:val="single" w:sz="4" w:space="0" w:color="000000"/>
              <w:right w:val="single" w:sz="4" w:space="0" w:color="000000"/>
            </w:tcBorders>
          </w:tcPr>
          <w:p w14:paraId="6A4F69D4" w14:textId="77777777" w:rsidR="00220B3D" w:rsidRPr="00B918B1" w:rsidRDefault="00220B3D" w:rsidP="00220B3D">
            <w:pPr>
              <w:pStyle w:val="Body"/>
              <w:rPr>
                <w:rFonts w:ascii="Arial" w:hAnsi="Arial" w:cs="Arial"/>
              </w:rPr>
            </w:pPr>
          </w:p>
        </w:tc>
        <w:tc>
          <w:tcPr>
            <w:tcW w:w="1000" w:type="pct"/>
            <w:tcBorders>
              <w:top w:val="single" w:sz="4" w:space="0" w:color="000000"/>
              <w:left w:val="single" w:sz="4" w:space="0" w:color="000000"/>
              <w:bottom w:val="single" w:sz="4" w:space="0" w:color="000000"/>
              <w:right w:val="single" w:sz="4" w:space="0" w:color="000000"/>
            </w:tcBorders>
          </w:tcPr>
          <w:p w14:paraId="039BD8FD" w14:textId="77777777" w:rsidR="00220B3D" w:rsidRPr="00B918B1" w:rsidRDefault="00220B3D" w:rsidP="00220B3D">
            <w:pPr>
              <w:pStyle w:val="Body"/>
              <w:rPr>
                <w:rFonts w:ascii="Arial" w:hAnsi="Arial" w:cs="Arial"/>
              </w:rPr>
            </w:pPr>
          </w:p>
        </w:tc>
        <w:tc>
          <w:tcPr>
            <w:tcW w:w="1000" w:type="pct"/>
            <w:tcBorders>
              <w:top w:val="single" w:sz="4" w:space="0" w:color="000000"/>
              <w:left w:val="single" w:sz="4" w:space="0" w:color="000000"/>
              <w:bottom w:val="single" w:sz="4" w:space="0" w:color="000000"/>
              <w:right w:val="single" w:sz="4" w:space="0" w:color="000000"/>
            </w:tcBorders>
          </w:tcPr>
          <w:p w14:paraId="0CE015C4" w14:textId="77777777" w:rsidR="00220B3D" w:rsidRPr="00B918B1" w:rsidRDefault="00220B3D" w:rsidP="00220B3D">
            <w:pPr>
              <w:pStyle w:val="Body"/>
              <w:rPr>
                <w:rFonts w:ascii="Arial" w:hAnsi="Arial" w:cs="Arial"/>
              </w:rPr>
            </w:pPr>
          </w:p>
        </w:tc>
        <w:tc>
          <w:tcPr>
            <w:tcW w:w="1000" w:type="pct"/>
            <w:tcBorders>
              <w:top w:val="single" w:sz="4" w:space="0" w:color="000000"/>
              <w:left w:val="single" w:sz="4" w:space="0" w:color="000000"/>
              <w:bottom w:val="single" w:sz="4" w:space="0" w:color="000000"/>
              <w:right w:val="single" w:sz="4" w:space="0" w:color="000000"/>
            </w:tcBorders>
          </w:tcPr>
          <w:p w14:paraId="0BAFA7FE" w14:textId="77777777" w:rsidR="00220B3D" w:rsidRPr="00B918B1" w:rsidRDefault="00220B3D" w:rsidP="00220B3D">
            <w:pPr>
              <w:pStyle w:val="Body"/>
              <w:rPr>
                <w:rFonts w:ascii="Arial" w:hAnsi="Arial" w:cs="Arial"/>
              </w:rPr>
            </w:pPr>
          </w:p>
        </w:tc>
        <w:tc>
          <w:tcPr>
            <w:tcW w:w="1000" w:type="pct"/>
            <w:tcBorders>
              <w:top w:val="single" w:sz="4" w:space="0" w:color="000000"/>
              <w:left w:val="single" w:sz="4" w:space="0" w:color="000000"/>
              <w:bottom w:val="single" w:sz="4" w:space="0" w:color="000000"/>
              <w:right w:val="single" w:sz="4" w:space="0" w:color="000000"/>
            </w:tcBorders>
            <w:hideMark/>
          </w:tcPr>
          <w:p w14:paraId="6CCC800E" w14:textId="77777777" w:rsidR="00220B3D" w:rsidRPr="00B918B1" w:rsidRDefault="00220B3D" w:rsidP="00220B3D">
            <w:pPr>
              <w:pStyle w:val="Body"/>
              <w:rPr>
                <w:rFonts w:ascii="Arial" w:hAnsi="Arial" w:cs="Arial"/>
              </w:rPr>
            </w:pPr>
            <w:r w:rsidRPr="00B918B1">
              <w:rPr>
                <w:rFonts w:ascii="Arial" w:hAnsi="Arial" w:cs="Arial"/>
              </w:rPr>
              <w:t>Gene type</w:t>
            </w:r>
          </w:p>
        </w:tc>
      </w:tr>
      <w:tr w:rsidR="00220B3D" w:rsidRPr="00B918B1" w14:paraId="070EA6AC" w14:textId="77777777" w:rsidTr="001F5B81">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12E4CE72" w14:textId="77777777" w:rsidR="00220B3D" w:rsidRPr="00B918B1" w:rsidRDefault="00220B3D" w:rsidP="00220B3D">
            <w:pPr>
              <w:pStyle w:val="Body"/>
              <w:rPr>
                <w:rFonts w:ascii="Arial" w:hAnsi="Arial" w:cs="Arial"/>
              </w:rPr>
            </w:pPr>
            <w:r w:rsidRPr="00B918B1">
              <w:rPr>
                <w:rFonts w:ascii="Arial" w:hAnsi="Arial" w:cs="Arial"/>
                <w:rtl/>
              </w:rPr>
              <w:t>162.34</w:t>
            </w:r>
            <w:r w:rsidRPr="00B918B1">
              <w:rPr>
                <w:rFonts w:ascii="Arial" w:hAnsi="Arial" w:cs="Arial"/>
              </w:rPr>
              <w:t xml:space="preserve"> B</w:t>
            </w:r>
          </w:p>
        </w:tc>
        <w:tc>
          <w:tcPr>
            <w:tcW w:w="1000" w:type="pct"/>
            <w:tcBorders>
              <w:top w:val="single" w:sz="4" w:space="0" w:color="000000"/>
              <w:left w:val="single" w:sz="4" w:space="0" w:color="000000"/>
              <w:bottom w:val="single" w:sz="4" w:space="0" w:color="000000"/>
              <w:right w:val="single" w:sz="4" w:space="0" w:color="000000"/>
            </w:tcBorders>
            <w:hideMark/>
          </w:tcPr>
          <w:p w14:paraId="6ED0A422" w14:textId="77777777" w:rsidR="00220B3D" w:rsidRPr="00B918B1" w:rsidRDefault="00220B3D" w:rsidP="00220B3D">
            <w:pPr>
              <w:pStyle w:val="Body"/>
              <w:rPr>
                <w:rFonts w:ascii="Arial" w:hAnsi="Arial" w:cs="Arial"/>
              </w:rPr>
            </w:pPr>
            <w:r w:rsidRPr="00B918B1">
              <w:rPr>
                <w:rFonts w:ascii="Arial" w:hAnsi="Arial" w:cs="Arial"/>
                <w:rtl/>
              </w:rPr>
              <w:t>159.20</w:t>
            </w:r>
          </w:p>
        </w:tc>
        <w:tc>
          <w:tcPr>
            <w:tcW w:w="1000" w:type="pct"/>
            <w:tcBorders>
              <w:top w:val="single" w:sz="4" w:space="0" w:color="000000"/>
              <w:left w:val="single" w:sz="4" w:space="0" w:color="000000"/>
              <w:bottom w:val="single" w:sz="4" w:space="0" w:color="000000"/>
              <w:right w:val="single" w:sz="4" w:space="0" w:color="000000"/>
            </w:tcBorders>
            <w:hideMark/>
          </w:tcPr>
          <w:p w14:paraId="55359972" w14:textId="77777777" w:rsidR="00220B3D" w:rsidRPr="00B918B1" w:rsidRDefault="00220B3D" w:rsidP="00220B3D">
            <w:pPr>
              <w:pStyle w:val="Body"/>
              <w:rPr>
                <w:rFonts w:ascii="Arial" w:hAnsi="Arial" w:cs="Arial"/>
                <w:rtl/>
              </w:rPr>
            </w:pPr>
            <w:r w:rsidRPr="00B918B1">
              <w:rPr>
                <w:rFonts w:ascii="Arial" w:hAnsi="Arial" w:cs="Arial"/>
                <w:rtl/>
              </w:rPr>
              <w:t>160.03</w:t>
            </w:r>
          </w:p>
        </w:tc>
        <w:tc>
          <w:tcPr>
            <w:tcW w:w="1000" w:type="pct"/>
            <w:tcBorders>
              <w:top w:val="single" w:sz="4" w:space="0" w:color="000000"/>
              <w:left w:val="single" w:sz="4" w:space="0" w:color="000000"/>
              <w:bottom w:val="single" w:sz="4" w:space="0" w:color="000000"/>
              <w:right w:val="single" w:sz="4" w:space="0" w:color="000000"/>
            </w:tcBorders>
            <w:hideMark/>
          </w:tcPr>
          <w:p w14:paraId="044C963D" w14:textId="77777777" w:rsidR="00220B3D" w:rsidRPr="00B918B1" w:rsidRDefault="00220B3D" w:rsidP="00220B3D">
            <w:pPr>
              <w:pStyle w:val="Body"/>
              <w:rPr>
                <w:rFonts w:ascii="Arial" w:hAnsi="Arial" w:cs="Arial"/>
                <w:rtl/>
              </w:rPr>
            </w:pPr>
            <w:r w:rsidRPr="00B918B1">
              <w:rPr>
                <w:rFonts w:ascii="Arial" w:hAnsi="Arial" w:cs="Arial"/>
                <w:rtl/>
              </w:rPr>
              <w:t>167.80</w:t>
            </w:r>
          </w:p>
        </w:tc>
        <w:tc>
          <w:tcPr>
            <w:tcW w:w="1000" w:type="pct"/>
            <w:tcBorders>
              <w:top w:val="single" w:sz="4" w:space="0" w:color="000000"/>
              <w:left w:val="single" w:sz="4" w:space="0" w:color="000000"/>
              <w:bottom w:val="single" w:sz="4" w:space="0" w:color="000000"/>
              <w:right w:val="single" w:sz="4" w:space="0" w:color="000000"/>
            </w:tcBorders>
            <w:hideMark/>
          </w:tcPr>
          <w:p w14:paraId="092C6440" w14:textId="77777777" w:rsidR="00220B3D" w:rsidRPr="00B918B1" w:rsidRDefault="00220B3D" w:rsidP="00220B3D">
            <w:pPr>
              <w:pStyle w:val="Body"/>
              <w:rPr>
                <w:rFonts w:ascii="Arial" w:hAnsi="Arial" w:cs="Arial"/>
              </w:rPr>
            </w:pPr>
            <w:proofErr w:type="spellStart"/>
            <w:r w:rsidRPr="00B918B1">
              <w:rPr>
                <w:rFonts w:ascii="Arial" w:hAnsi="Arial" w:cs="Arial"/>
              </w:rPr>
              <w:t>Elwafir</w:t>
            </w:r>
            <w:proofErr w:type="spellEnd"/>
          </w:p>
        </w:tc>
      </w:tr>
      <w:tr w:rsidR="00220B3D" w:rsidRPr="00B918B1" w14:paraId="627138C8" w14:textId="77777777" w:rsidTr="001F5B81">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581CC988" w14:textId="77777777" w:rsidR="00220B3D" w:rsidRPr="00B918B1" w:rsidRDefault="00220B3D" w:rsidP="00220B3D">
            <w:pPr>
              <w:pStyle w:val="Body"/>
              <w:rPr>
                <w:rFonts w:ascii="Arial" w:hAnsi="Arial" w:cs="Arial"/>
              </w:rPr>
            </w:pPr>
            <w:r w:rsidRPr="00B918B1">
              <w:rPr>
                <w:rFonts w:ascii="Arial" w:hAnsi="Arial" w:cs="Arial"/>
                <w:rtl/>
              </w:rPr>
              <w:t>129.44</w:t>
            </w:r>
            <w:r w:rsidRPr="00B918B1">
              <w:rPr>
                <w:rFonts w:ascii="Arial" w:hAnsi="Arial" w:cs="Arial"/>
              </w:rPr>
              <w:t xml:space="preserve"> D</w:t>
            </w:r>
          </w:p>
        </w:tc>
        <w:tc>
          <w:tcPr>
            <w:tcW w:w="1000" w:type="pct"/>
            <w:tcBorders>
              <w:top w:val="single" w:sz="4" w:space="0" w:color="000000"/>
              <w:left w:val="single" w:sz="4" w:space="0" w:color="000000"/>
              <w:bottom w:val="single" w:sz="4" w:space="0" w:color="000000"/>
              <w:right w:val="single" w:sz="4" w:space="0" w:color="000000"/>
            </w:tcBorders>
            <w:hideMark/>
          </w:tcPr>
          <w:p w14:paraId="636C5752" w14:textId="77777777" w:rsidR="00220B3D" w:rsidRPr="00B918B1" w:rsidRDefault="00220B3D" w:rsidP="00220B3D">
            <w:pPr>
              <w:pStyle w:val="Body"/>
              <w:rPr>
                <w:rFonts w:ascii="Arial" w:hAnsi="Arial" w:cs="Arial"/>
              </w:rPr>
            </w:pPr>
            <w:r w:rsidRPr="00B918B1">
              <w:rPr>
                <w:rFonts w:ascii="Arial" w:hAnsi="Arial" w:cs="Arial"/>
                <w:rtl/>
              </w:rPr>
              <w:t>125.50</w:t>
            </w:r>
          </w:p>
        </w:tc>
        <w:tc>
          <w:tcPr>
            <w:tcW w:w="1000" w:type="pct"/>
            <w:tcBorders>
              <w:top w:val="single" w:sz="4" w:space="0" w:color="000000"/>
              <w:left w:val="single" w:sz="4" w:space="0" w:color="000000"/>
              <w:bottom w:val="single" w:sz="4" w:space="0" w:color="000000"/>
              <w:right w:val="single" w:sz="4" w:space="0" w:color="000000"/>
            </w:tcBorders>
            <w:hideMark/>
          </w:tcPr>
          <w:p w14:paraId="4E5EDABA" w14:textId="77777777" w:rsidR="00220B3D" w:rsidRPr="00B918B1" w:rsidRDefault="00220B3D" w:rsidP="00220B3D">
            <w:pPr>
              <w:pStyle w:val="Body"/>
              <w:rPr>
                <w:rFonts w:ascii="Arial" w:hAnsi="Arial" w:cs="Arial"/>
              </w:rPr>
            </w:pPr>
            <w:r w:rsidRPr="00B918B1">
              <w:rPr>
                <w:rFonts w:ascii="Arial" w:hAnsi="Arial" w:cs="Arial"/>
                <w:rtl/>
              </w:rPr>
              <w:t>129.83</w:t>
            </w:r>
          </w:p>
        </w:tc>
        <w:tc>
          <w:tcPr>
            <w:tcW w:w="1000" w:type="pct"/>
            <w:tcBorders>
              <w:top w:val="single" w:sz="4" w:space="0" w:color="000000"/>
              <w:left w:val="single" w:sz="4" w:space="0" w:color="000000"/>
              <w:bottom w:val="single" w:sz="4" w:space="0" w:color="000000"/>
              <w:right w:val="single" w:sz="4" w:space="0" w:color="000000"/>
            </w:tcBorders>
            <w:hideMark/>
          </w:tcPr>
          <w:p w14:paraId="27F9E7AA" w14:textId="77777777" w:rsidR="00220B3D" w:rsidRPr="00B918B1" w:rsidRDefault="00220B3D" w:rsidP="00220B3D">
            <w:pPr>
              <w:pStyle w:val="Body"/>
              <w:rPr>
                <w:rFonts w:ascii="Arial" w:hAnsi="Arial" w:cs="Arial"/>
              </w:rPr>
            </w:pPr>
            <w:r w:rsidRPr="00B918B1">
              <w:rPr>
                <w:rFonts w:ascii="Arial" w:hAnsi="Arial" w:cs="Arial"/>
                <w:rtl/>
              </w:rPr>
              <w:t>133.00</w:t>
            </w:r>
          </w:p>
        </w:tc>
        <w:tc>
          <w:tcPr>
            <w:tcW w:w="1000" w:type="pct"/>
            <w:tcBorders>
              <w:top w:val="single" w:sz="4" w:space="0" w:color="000000"/>
              <w:left w:val="single" w:sz="4" w:space="0" w:color="000000"/>
              <w:bottom w:val="single" w:sz="4" w:space="0" w:color="000000"/>
              <w:right w:val="single" w:sz="4" w:space="0" w:color="000000"/>
            </w:tcBorders>
            <w:hideMark/>
          </w:tcPr>
          <w:p w14:paraId="39393349" w14:textId="77777777" w:rsidR="00220B3D" w:rsidRPr="00B918B1" w:rsidRDefault="00220B3D" w:rsidP="00220B3D">
            <w:pPr>
              <w:pStyle w:val="Body"/>
              <w:rPr>
                <w:rFonts w:ascii="Arial" w:hAnsi="Arial" w:cs="Arial"/>
              </w:rPr>
            </w:pPr>
            <w:r w:rsidRPr="00B918B1">
              <w:rPr>
                <w:rFonts w:ascii="Arial" w:hAnsi="Arial" w:cs="Arial"/>
              </w:rPr>
              <w:t>Butane</w:t>
            </w:r>
          </w:p>
        </w:tc>
      </w:tr>
      <w:tr w:rsidR="00220B3D" w:rsidRPr="00B918B1" w14:paraId="3D376770" w14:textId="77777777" w:rsidTr="001F5B81">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2C9C3284" w14:textId="77777777" w:rsidR="00220B3D" w:rsidRPr="00B918B1" w:rsidRDefault="00220B3D" w:rsidP="00220B3D">
            <w:pPr>
              <w:pStyle w:val="Body"/>
              <w:rPr>
                <w:rFonts w:ascii="Arial" w:hAnsi="Arial" w:cs="Arial"/>
              </w:rPr>
            </w:pPr>
            <w:r w:rsidRPr="00B918B1">
              <w:rPr>
                <w:rFonts w:ascii="Arial" w:hAnsi="Arial" w:cs="Arial"/>
                <w:rtl/>
              </w:rPr>
              <w:t>168.72</w:t>
            </w:r>
            <w:r w:rsidRPr="00B918B1">
              <w:rPr>
                <w:rFonts w:ascii="Arial" w:hAnsi="Arial" w:cs="Arial"/>
              </w:rPr>
              <w:t xml:space="preserve"> A</w:t>
            </w:r>
          </w:p>
        </w:tc>
        <w:tc>
          <w:tcPr>
            <w:tcW w:w="1000" w:type="pct"/>
            <w:tcBorders>
              <w:top w:val="single" w:sz="4" w:space="0" w:color="000000"/>
              <w:left w:val="single" w:sz="4" w:space="0" w:color="000000"/>
              <w:bottom w:val="single" w:sz="4" w:space="0" w:color="000000"/>
              <w:right w:val="single" w:sz="4" w:space="0" w:color="000000"/>
            </w:tcBorders>
            <w:hideMark/>
          </w:tcPr>
          <w:p w14:paraId="7F4AADF8" w14:textId="77777777" w:rsidR="00220B3D" w:rsidRPr="00B918B1" w:rsidRDefault="00220B3D" w:rsidP="00220B3D">
            <w:pPr>
              <w:pStyle w:val="Body"/>
              <w:rPr>
                <w:rFonts w:ascii="Arial" w:hAnsi="Arial" w:cs="Arial"/>
              </w:rPr>
            </w:pPr>
            <w:r w:rsidRPr="00B918B1">
              <w:rPr>
                <w:rFonts w:ascii="Arial" w:hAnsi="Arial" w:cs="Arial"/>
                <w:rtl/>
              </w:rPr>
              <w:t>166.15</w:t>
            </w:r>
          </w:p>
        </w:tc>
        <w:tc>
          <w:tcPr>
            <w:tcW w:w="1000" w:type="pct"/>
            <w:tcBorders>
              <w:top w:val="single" w:sz="4" w:space="0" w:color="000000"/>
              <w:left w:val="single" w:sz="4" w:space="0" w:color="000000"/>
              <w:bottom w:val="single" w:sz="4" w:space="0" w:color="000000"/>
              <w:right w:val="single" w:sz="4" w:space="0" w:color="000000"/>
            </w:tcBorders>
            <w:hideMark/>
          </w:tcPr>
          <w:p w14:paraId="6F00EFE3" w14:textId="77777777" w:rsidR="00220B3D" w:rsidRPr="00B918B1" w:rsidRDefault="00220B3D" w:rsidP="00220B3D">
            <w:pPr>
              <w:pStyle w:val="Body"/>
              <w:rPr>
                <w:rFonts w:ascii="Arial" w:hAnsi="Arial" w:cs="Arial"/>
              </w:rPr>
            </w:pPr>
            <w:r w:rsidRPr="00B918B1">
              <w:rPr>
                <w:rFonts w:ascii="Arial" w:hAnsi="Arial" w:cs="Arial"/>
                <w:rtl/>
              </w:rPr>
              <w:t>169.25</w:t>
            </w:r>
          </w:p>
        </w:tc>
        <w:tc>
          <w:tcPr>
            <w:tcW w:w="1000" w:type="pct"/>
            <w:tcBorders>
              <w:top w:val="single" w:sz="4" w:space="0" w:color="000000"/>
              <w:left w:val="single" w:sz="4" w:space="0" w:color="000000"/>
              <w:bottom w:val="single" w:sz="4" w:space="0" w:color="000000"/>
              <w:right w:val="single" w:sz="4" w:space="0" w:color="000000"/>
            </w:tcBorders>
            <w:hideMark/>
          </w:tcPr>
          <w:p w14:paraId="11FFCDC8" w14:textId="77777777" w:rsidR="00220B3D" w:rsidRPr="00B918B1" w:rsidRDefault="00220B3D" w:rsidP="00220B3D">
            <w:pPr>
              <w:pStyle w:val="Body"/>
              <w:rPr>
                <w:rFonts w:ascii="Arial" w:hAnsi="Arial" w:cs="Arial"/>
              </w:rPr>
            </w:pPr>
            <w:r w:rsidRPr="00B918B1">
              <w:rPr>
                <w:rFonts w:ascii="Arial" w:hAnsi="Arial" w:cs="Arial"/>
                <w:rtl/>
              </w:rPr>
              <w:t>170.75</w:t>
            </w:r>
          </w:p>
        </w:tc>
        <w:tc>
          <w:tcPr>
            <w:tcW w:w="1000" w:type="pct"/>
            <w:tcBorders>
              <w:top w:val="single" w:sz="4" w:space="0" w:color="000000"/>
              <w:left w:val="single" w:sz="4" w:space="0" w:color="000000"/>
              <w:bottom w:val="single" w:sz="4" w:space="0" w:color="000000"/>
              <w:right w:val="single" w:sz="4" w:space="0" w:color="000000"/>
            </w:tcBorders>
            <w:hideMark/>
          </w:tcPr>
          <w:p w14:paraId="1D861DF1" w14:textId="77777777" w:rsidR="00220B3D" w:rsidRPr="00B918B1" w:rsidRDefault="00220B3D" w:rsidP="00220B3D">
            <w:pPr>
              <w:pStyle w:val="Body"/>
              <w:rPr>
                <w:rFonts w:ascii="Arial" w:hAnsi="Arial" w:cs="Arial"/>
              </w:rPr>
            </w:pPr>
            <w:r w:rsidRPr="00B918B1">
              <w:rPr>
                <w:rFonts w:ascii="Arial" w:hAnsi="Arial" w:cs="Arial"/>
              </w:rPr>
              <w:t xml:space="preserve">     Gurry</w:t>
            </w:r>
          </w:p>
        </w:tc>
      </w:tr>
      <w:tr w:rsidR="00220B3D" w:rsidRPr="00B918B1" w14:paraId="0885DEA8" w14:textId="77777777" w:rsidTr="001F5B81">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11881912" w14:textId="77777777" w:rsidR="00220B3D" w:rsidRPr="00B918B1" w:rsidRDefault="00220B3D" w:rsidP="00220B3D">
            <w:pPr>
              <w:pStyle w:val="Body"/>
              <w:rPr>
                <w:rFonts w:ascii="Arial" w:hAnsi="Arial" w:cs="Arial"/>
              </w:rPr>
            </w:pPr>
            <w:r w:rsidRPr="00B918B1">
              <w:rPr>
                <w:rFonts w:ascii="Arial" w:hAnsi="Arial" w:cs="Arial"/>
                <w:rtl/>
              </w:rPr>
              <w:t>156.22</w:t>
            </w:r>
            <w:r w:rsidRPr="00B918B1">
              <w:rPr>
                <w:rFonts w:ascii="Arial" w:hAnsi="Arial" w:cs="Arial"/>
              </w:rPr>
              <w:t xml:space="preserve"> C</w:t>
            </w:r>
          </w:p>
        </w:tc>
        <w:tc>
          <w:tcPr>
            <w:tcW w:w="1000" w:type="pct"/>
            <w:tcBorders>
              <w:top w:val="single" w:sz="4" w:space="0" w:color="000000"/>
              <w:left w:val="single" w:sz="4" w:space="0" w:color="000000"/>
              <w:bottom w:val="single" w:sz="4" w:space="0" w:color="000000"/>
              <w:right w:val="single" w:sz="4" w:space="0" w:color="000000"/>
            </w:tcBorders>
            <w:hideMark/>
          </w:tcPr>
          <w:p w14:paraId="2D3671CD" w14:textId="77777777" w:rsidR="00220B3D" w:rsidRPr="00B918B1" w:rsidRDefault="00220B3D" w:rsidP="00220B3D">
            <w:pPr>
              <w:pStyle w:val="Body"/>
              <w:rPr>
                <w:rFonts w:ascii="Arial" w:hAnsi="Arial" w:cs="Arial"/>
              </w:rPr>
            </w:pPr>
            <w:r w:rsidRPr="00B918B1">
              <w:rPr>
                <w:rFonts w:ascii="Arial" w:hAnsi="Arial" w:cs="Arial"/>
                <w:rtl/>
              </w:rPr>
              <w:t>155.40</w:t>
            </w:r>
          </w:p>
        </w:tc>
        <w:tc>
          <w:tcPr>
            <w:tcW w:w="1000" w:type="pct"/>
            <w:tcBorders>
              <w:top w:val="single" w:sz="4" w:space="0" w:color="000000"/>
              <w:left w:val="single" w:sz="4" w:space="0" w:color="000000"/>
              <w:bottom w:val="single" w:sz="4" w:space="0" w:color="000000"/>
              <w:right w:val="single" w:sz="4" w:space="0" w:color="000000"/>
            </w:tcBorders>
            <w:hideMark/>
          </w:tcPr>
          <w:p w14:paraId="1CB88A09" w14:textId="77777777" w:rsidR="00220B3D" w:rsidRPr="00B918B1" w:rsidRDefault="00220B3D" w:rsidP="00220B3D">
            <w:pPr>
              <w:pStyle w:val="Body"/>
              <w:rPr>
                <w:rFonts w:ascii="Arial" w:hAnsi="Arial" w:cs="Arial"/>
              </w:rPr>
            </w:pPr>
            <w:r w:rsidRPr="00B918B1">
              <w:rPr>
                <w:rFonts w:ascii="Arial" w:hAnsi="Arial" w:cs="Arial"/>
                <w:rtl/>
              </w:rPr>
              <w:t>154.95</w:t>
            </w:r>
          </w:p>
        </w:tc>
        <w:tc>
          <w:tcPr>
            <w:tcW w:w="1000" w:type="pct"/>
            <w:tcBorders>
              <w:top w:val="single" w:sz="4" w:space="0" w:color="000000"/>
              <w:left w:val="single" w:sz="4" w:space="0" w:color="000000"/>
              <w:bottom w:val="single" w:sz="4" w:space="0" w:color="000000"/>
              <w:right w:val="single" w:sz="4" w:space="0" w:color="000000"/>
            </w:tcBorders>
            <w:hideMark/>
          </w:tcPr>
          <w:p w14:paraId="6E943676" w14:textId="77777777" w:rsidR="00220B3D" w:rsidRPr="00B918B1" w:rsidRDefault="00220B3D" w:rsidP="00220B3D">
            <w:pPr>
              <w:pStyle w:val="Body"/>
              <w:rPr>
                <w:rFonts w:ascii="Arial" w:hAnsi="Arial" w:cs="Arial"/>
                <w:lang w:val="en-GB"/>
              </w:rPr>
            </w:pPr>
            <w:r w:rsidRPr="00B918B1">
              <w:rPr>
                <w:rFonts w:ascii="Arial" w:hAnsi="Arial" w:cs="Arial"/>
                <w:rtl/>
              </w:rPr>
              <w:t>158.30</w:t>
            </w:r>
          </w:p>
        </w:tc>
        <w:tc>
          <w:tcPr>
            <w:tcW w:w="1000" w:type="pct"/>
            <w:tcBorders>
              <w:top w:val="single" w:sz="4" w:space="0" w:color="000000"/>
              <w:left w:val="single" w:sz="4" w:space="0" w:color="000000"/>
              <w:bottom w:val="single" w:sz="4" w:space="0" w:color="000000"/>
              <w:right w:val="single" w:sz="4" w:space="0" w:color="000000"/>
            </w:tcBorders>
            <w:hideMark/>
          </w:tcPr>
          <w:p w14:paraId="46FA39BD" w14:textId="77777777" w:rsidR="00220B3D" w:rsidRPr="00B918B1" w:rsidRDefault="00220B3D" w:rsidP="00220B3D">
            <w:pPr>
              <w:pStyle w:val="Body"/>
              <w:rPr>
                <w:rFonts w:ascii="Arial" w:hAnsi="Arial" w:cs="Arial"/>
              </w:rPr>
            </w:pPr>
            <w:proofErr w:type="spellStart"/>
            <w:r w:rsidRPr="00B918B1">
              <w:rPr>
                <w:rFonts w:ascii="Arial" w:hAnsi="Arial" w:cs="Arial"/>
              </w:rPr>
              <w:t>Batania</w:t>
            </w:r>
            <w:proofErr w:type="spellEnd"/>
          </w:p>
        </w:tc>
      </w:tr>
      <w:tr w:rsidR="00220B3D" w:rsidRPr="00B918B1" w14:paraId="2A8C67C0" w14:textId="77777777" w:rsidTr="001F5B81">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12BB8217" w14:textId="77777777" w:rsidR="00220B3D" w:rsidRPr="00B918B1" w:rsidRDefault="00220B3D" w:rsidP="00220B3D">
            <w:pPr>
              <w:pStyle w:val="Body"/>
              <w:rPr>
                <w:rFonts w:ascii="Arial" w:hAnsi="Arial" w:cs="Arial"/>
                <w:rtl/>
              </w:rPr>
            </w:pPr>
            <w:r w:rsidRPr="00B918B1">
              <w:rPr>
                <w:rFonts w:ascii="Arial" w:hAnsi="Arial" w:cs="Arial"/>
                <w:rtl/>
              </w:rPr>
              <w:t>154.18</w:t>
            </w:r>
          </w:p>
        </w:tc>
        <w:tc>
          <w:tcPr>
            <w:tcW w:w="1000" w:type="pct"/>
            <w:tcBorders>
              <w:top w:val="single" w:sz="4" w:space="0" w:color="000000"/>
              <w:left w:val="single" w:sz="4" w:space="0" w:color="000000"/>
              <w:bottom w:val="single" w:sz="4" w:space="0" w:color="000000"/>
              <w:right w:val="single" w:sz="4" w:space="0" w:color="000000"/>
            </w:tcBorders>
            <w:hideMark/>
          </w:tcPr>
          <w:p w14:paraId="3E7A6287" w14:textId="77777777" w:rsidR="00220B3D" w:rsidRPr="00B918B1" w:rsidRDefault="00220B3D" w:rsidP="00220B3D">
            <w:pPr>
              <w:pStyle w:val="Body"/>
              <w:rPr>
                <w:rFonts w:ascii="Arial" w:hAnsi="Arial" w:cs="Arial"/>
              </w:rPr>
            </w:pPr>
            <w:r w:rsidRPr="00B918B1">
              <w:rPr>
                <w:rFonts w:ascii="Arial" w:hAnsi="Arial" w:cs="Arial"/>
                <w:rtl/>
              </w:rPr>
              <w:t xml:space="preserve">151.56 </w:t>
            </w:r>
            <w:r w:rsidRPr="00B918B1">
              <w:rPr>
                <w:rFonts w:ascii="Arial" w:hAnsi="Arial" w:cs="Arial"/>
              </w:rPr>
              <w:t xml:space="preserve"> b</w:t>
            </w:r>
          </w:p>
        </w:tc>
        <w:tc>
          <w:tcPr>
            <w:tcW w:w="1000" w:type="pct"/>
            <w:tcBorders>
              <w:top w:val="single" w:sz="4" w:space="0" w:color="000000"/>
              <w:left w:val="single" w:sz="4" w:space="0" w:color="000000"/>
              <w:bottom w:val="single" w:sz="4" w:space="0" w:color="000000"/>
              <w:right w:val="single" w:sz="4" w:space="0" w:color="000000"/>
            </w:tcBorders>
            <w:hideMark/>
          </w:tcPr>
          <w:p w14:paraId="7822BB64" w14:textId="77777777" w:rsidR="00220B3D" w:rsidRPr="00B918B1" w:rsidRDefault="00220B3D" w:rsidP="00220B3D">
            <w:pPr>
              <w:pStyle w:val="Body"/>
              <w:rPr>
                <w:rFonts w:ascii="Arial" w:hAnsi="Arial" w:cs="Arial"/>
              </w:rPr>
            </w:pPr>
            <w:r w:rsidRPr="00B918B1">
              <w:rPr>
                <w:rFonts w:ascii="Arial" w:hAnsi="Arial" w:cs="Arial"/>
                <w:rtl/>
              </w:rPr>
              <w:t>153.51</w:t>
            </w:r>
            <w:r w:rsidRPr="00B918B1">
              <w:rPr>
                <w:rFonts w:ascii="Arial" w:hAnsi="Arial" w:cs="Arial"/>
              </w:rPr>
              <w:t xml:space="preserve"> b</w:t>
            </w:r>
          </w:p>
        </w:tc>
        <w:tc>
          <w:tcPr>
            <w:tcW w:w="1000" w:type="pct"/>
            <w:tcBorders>
              <w:top w:val="single" w:sz="4" w:space="0" w:color="000000"/>
              <w:left w:val="single" w:sz="4" w:space="0" w:color="000000"/>
              <w:bottom w:val="single" w:sz="4" w:space="0" w:color="000000"/>
              <w:right w:val="single" w:sz="4" w:space="0" w:color="000000"/>
            </w:tcBorders>
            <w:hideMark/>
          </w:tcPr>
          <w:p w14:paraId="677BF02D" w14:textId="77777777" w:rsidR="00220B3D" w:rsidRPr="00B918B1" w:rsidRDefault="00220B3D" w:rsidP="00220B3D">
            <w:pPr>
              <w:pStyle w:val="Body"/>
              <w:rPr>
                <w:rFonts w:ascii="Arial" w:hAnsi="Arial" w:cs="Arial"/>
              </w:rPr>
            </w:pPr>
            <w:r w:rsidRPr="00B918B1">
              <w:rPr>
                <w:rFonts w:ascii="Arial" w:hAnsi="Arial" w:cs="Arial"/>
                <w:rtl/>
              </w:rPr>
              <w:t>157.46</w:t>
            </w:r>
            <w:r w:rsidRPr="00B918B1">
              <w:rPr>
                <w:rFonts w:ascii="Arial" w:hAnsi="Arial" w:cs="Arial"/>
              </w:rPr>
              <w:t xml:space="preserve"> a</w:t>
            </w:r>
          </w:p>
        </w:tc>
        <w:tc>
          <w:tcPr>
            <w:tcW w:w="1000" w:type="pct"/>
            <w:tcBorders>
              <w:top w:val="single" w:sz="4" w:space="0" w:color="000000"/>
              <w:left w:val="single" w:sz="4" w:space="0" w:color="000000"/>
              <w:bottom w:val="single" w:sz="4" w:space="0" w:color="000000"/>
              <w:right w:val="single" w:sz="4" w:space="0" w:color="000000"/>
            </w:tcBorders>
            <w:hideMark/>
          </w:tcPr>
          <w:p w14:paraId="18B9CA23" w14:textId="77777777" w:rsidR="00220B3D" w:rsidRPr="00B918B1" w:rsidRDefault="00220B3D" w:rsidP="00220B3D">
            <w:pPr>
              <w:pStyle w:val="Body"/>
              <w:rPr>
                <w:rFonts w:ascii="Arial" w:hAnsi="Arial" w:cs="Arial"/>
              </w:rPr>
            </w:pPr>
            <w:r w:rsidRPr="00B918B1">
              <w:rPr>
                <w:rFonts w:ascii="Arial" w:hAnsi="Arial" w:cs="Arial"/>
              </w:rPr>
              <w:t>Mean</w:t>
            </w:r>
          </w:p>
        </w:tc>
      </w:tr>
    </w:tbl>
    <w:p w14:paraId="6774EBB7" w14:textId="77777777" w:rsidR="00220B3D" w:rsidRPr="00B918B1" w:rsidRDefault="00220B3D" w:rsidP="00220B3D">
      <w:pPr>
        <w:pStyle w:val="Body"/>
        <w:rPr>
          <w:rFonts w:ascii="Arial" w:hAnsi="Arial" w:cs="Arial"/>
        </w:rPr>
      </w:pPr>
      <w:proofErr w:type="gramStart"/>
      <w:r w:rsidRPr="00B918B1">
        <w:rPr>
          <w:rFonts w:ascii="Arial" w:hAnsi="Arial" w:cs="Arial"/>
        </w:rPr>
        <w:t>SE  for</w:t>
      </w:r>
      <w:proofErr w:type="gramEnd"/>
      <w:r w:rsidRPr="00B918B1">
        <w:rPr>
          <w:rFonts w:ascii="Arial" w:hAnsi="Arial" w:cs="Arial"/>
        </w:rPr>
        <w:t xml:space="preserve"> A=0.</w:t>
      </w:r>
      <w:proofErr w:type="gramStart"/>
      <w:r w:rsidRPr="00B918B1">
        <w:rPr>
          <w:rFonts w:ascii="Arial" w:hAnsi="Arial" w:cs="Arial"/>
        </w:rPr>
        <w:t>948  ,</w:t>
      </w:r>
      <w:proofErr w:type="gramEnd"/>
      <w:r w:rsidRPr="00B918B1">
        <w:rPr>
          <w:rFonts w:ascii="Arial" w:hAnsi="Arial" w:cs="Arial"/>
        </w:rPr>
        <w:t xml:space="preserve"> SE for B=0.</w:t>
      </w:r>
      <w:proofErr w:type="gramStart"/>
      <w:r w:rsidRPr="00B918B1">
        <w:rPr>
          <w:rFonts w:ascii="Arial" w:hAnsi="Arial" w:cs="Arial"/>
        </w:rPr>
        <w:t>821  SE</w:t>
      </w:r>
      <w:proofErr w:type="gramEnd"/>
      <w:r w:rsidRPr="00B918B1">
        <w:rPr>
          <w:rFonts w:ascii="Arial" w:hAnsi="Arial" w:cs="Arial"/>
        </w:rPr>
        <w:t xml:space="preserve"> for interaction (A*</w:t>
      </w:r>
      <w:proofErr w:type="gramStart"/>
      <w:r w:rsidRPr="00B918B1">
        <w:rPr>
          <w:rFonts w:ascii="Arial" w:hAnsi="Arial" w:cs="Arial"/>
        </w:rPr>
        <w:t>B)=</w:t>
      </w:r>
      <w:proofErr w:type="gramEnd"/>
      <w:r w:rsidRPr="00B918B1">
        <w:rPr>
          <w:rFonts w:ascii="Arial" w:hAnsi="Arial" w:cs="Arial"/>
        </w:rPr>
        <w:t>1.642</w:t>
      </w:r>
    </w:p>
    <w:p w14:paraId="0B83C9D0" w14:textId="77777777" w:rsidR="00220B3D" w:rsidRPr="00B918B1" w:rsidRDefault="00220B3D" w:rsidP="00220B3D">
      <w:pPr>
        <w:pStyle w:val="Body"/>
        <w:spacing w:after="0"/>
        <w:rPr>
          <w:rFonts w:ascii="Arial" w:hAnsi="Arial" w:cs="Arial"/>
        </w:rPr>
      </w:pPr>
      <w:r w:rsidRPr="00B918B1">
        <w:rPr>
          <w:rFonts w:ascii="Arial" w:hAnsi="Arial" w:cs="Arial"/>
        </w:rPr>
        <w:t xml:space="preserve">                                   </w:t>
      </w:r>
    </w:p>
    <w:p w14:paraId="59E1ED7A" w14:textId="77777777" w:rsidR="00220B3D" w:rsidRPr="00B918B1" w:rsidRDefault="00220B3D" w:rsidP="00220B3D">
      <w:pPr>
        <w:pStyle w:val="Body"/>
        <w:spacing w:after="0"/>
        <w:rPr>
          <w:rFonts w:ascii="Arial" w:hAnsi="Arial" w:cs="Arial"/>
          <w:b/>
          <w:bCs/>
        </w:rPr>
      </w:pPr>
      <w:r w:rsidRPr="00B918B1">
        <w:rPr>
          <w:rFonts w:ascii="Arial" w:hAnsi="Arial" w:cs="Arial"/>
          <w:b/>
          <w:bCs/>
        </w:rPr>
        <w:t xml:space="preserve">                             </w:t>
      </w:r>
    </w:p>
    <w:p w14:paraId="4B605502" w14:textId="77777777" w:rsidR="00220B3D" w:rsidRPr="00B918B1" w:rsidRDefault="00220B3D" w:rsidP="00220B3D">
      <w:pPr>
        <w:pStyle w:val="Body"/>
        <w:spacing w:after="0"/>
        <w:rPr>
          <w:rFonts w:ascii="Arial" w:hAnsi="Arial" w:cs="Arial"/>
        </w:rPr>
      </w:pPr>
      <w:r w:rsidRPr="00B918B1">
        <w:rPr>
          <w:rFonts w:ascii="Arial" w:hAnsi="Arial" w:cs="Arial"/>
        </w:rPr>
        <w:t xml:space="preserve">Table 2. The effect of genotypes and doses of micronutrient (NPK) on number of days to 50% </w:t>
      </w:r>
      <w:proofErr w:type="gramStart"/>
      <w:r w:rsidRPr="00B918B1">
        <w:rPr>
          <w:rFonts w:ascii="Arial" w:hAnsi="Arial" w:cs="Arial"/>
        </w:rPr>
        <w:t>anthesis  of</w:t>
      </w:r>
      <w:proofErr w:type="gramEnd"/>
      <w:r w:rsidRPr="00B918B1">
        <w:rPr>
          <w:rFonts w:ascii="Arial" w:hAnsi="Arial" w:cs="Arial"/>
        </w:rPr>
        <w:t xml:space="preserve"> sorghum (</w:t>
      </w:r>
      <w:r w:rsidRPr="00B918B1">
        <w:rPr>
          <w:rFonts w:ascii="Arial" w:hAnsi="Arial" w:cs="Arial"/>
          <w:i/>
          <w:iCs/>
        </w:rPr>
        <w:t>Sorghum bicolor</w:t>
      </w:r>
      <w:r w:rsidRPr="00B918B1">
        <w:rPr>
          <w:rFonts w:ascii="Arial" w:hAnsi="Arial" w:cs="Arial"/>
        </w:rPr>
        <w:t xml:space="preserve"> L. Moench) grown during season (2016/17)</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2"/>
        <w:gridCol w:w="1631"/>
        <w:gridCol w:w="1632"/>
        <w:gridCol w:w="1632"/>
        <w:gridCol w:w="1671"/>
      </w:tblGrid>
      <w:tr w:rsidR="00220B3D" w:rsidRPr="00B918B1" w14:paraId="7F8E1489" w14:textId="77777777" w:rsidTr="001F5B81">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49AA18F3" w14:textId="77777777" w:rsidR="00220B3D" w:rsidRPr="00B918B1" w:rsidRDefault="00220B3D" w:rsidP="00220B3D">
            <w:pPr>
              <w:pStyle w:val="Body"/>
              <w:rPr>
                <w:rFonts w:ascii="Arial" w:hAnsi="Arial" w:cs="Arial"/>
              </w:rPr>
            </w:pPr>
            <w:r w:rsidRPr="00B918B1">
              <w:rPr>
                <w:rFonts w:ascii="Arial" w:hAnsi="Arial" w:cs="Arial"/>
              </w:rPr>
              <w:t>Mean</w:t>
            </w:r>
          </w:p>
        </w:tc>
        <w:tc>
          <w:tcPr>
            <w:tcW w:w="1890" w:type="dxa"/>
            <w:tcBorders>
              <w:top w:val="single" w:sz="4" w:space="0" w:color="000000"/>
              <w:left w:val="single" w:sz="4" w:space="0" w:color="000000"/>
              <w:bottom w:val="single" w:sz="4" w:space="0" w:color="000000"/>
              <w:right w:val="single" w:sz="4" w:space="0" w:color="000000"/>
            </w:tcBorders>
            <w:hideMark/>
          </w:tcPr>
          <w:p w14:paraId="1D8BF959" w14:textId="77777777" w:rsidR="00220B3D" w:rsidRPr="00B918B1" w:rsidRDefault="00220B3D" w:rsidP="00220B3D">
            <w:pPr>
              <w:pStyle w:val="Body"/>
              <w:rPr>
                <w:rFonts w:ascii="Arial" w:hAnsi="Arial" w:cs="Arial"/>
              </w:rPr>
            </w:pPr>
            <w:r w:rsidRPr="00B918B1">
              <w:rPr>
                <w:rFonts w:ascii="Arial" w:hAnsi="Arial" w:cs="Arial"/>
              </w:rPr>
              <w:t>0.0 g</w:t>
            </w:r>
          </w:p>
        </w:tc>
        <w:tc>
          <w:tcPr>
            <w:tcW w:w="1891" w:type="dxa"/>
            <w:tcBorders>
              <w:top w:val="single" w:sz="4" w:space="0" w:color="000000"/>
              <w:left w:val="single" w:sz="4" w:space="0" w:color="000000"/>
              <w:bottom w:val="single" w:sz="4" w:space="0" w:color="000000"/>
              <w:right w:val="single" w:sz="4" w:space="0" w:color="000000"/>
            </w:tcBorders>
            <w:hideMark/>
          </w:tcPr>
          <w:p w14:paraId="1DE9815C" w14:textId="77777777" w:rsidR="00220B3D" w:rsidRPr="00B918B1" w:rsidRDefault="00220B3D" w:rsidP="00220B3D">
            <w:pPr>
              <w:pStyle w:val="Body"/>
              <w:rPr>
                <w:rFonts w:ascii="Arial" w:hAnsi="Arial" w:cs="Arial"/>
              </w:rPr>
            </w:pPr>
            <w:r w:rsidRPr="00B918B1">
              <w:rPr>
                <w:rFonts w:ascii="Arial" w:hAnsi="Arial" w:cs="Arial"/>
                <w:rtl/>
              </w:rPr>
              <w:t>0.6</w:t>
            </w:r>
            <w:r w:rsidRPr="00B918B1">
              <w:rPr>
                <w:rFonts w:ascii="Arial" w:hAnsi="Arial" w:cs="Arial"/>
              </w:rPr>
              <w:t xml:space="preserve"> g</w:t>
            </w:r>
          </w:p>
        </w:tc>
        <w:tc>
          <w:tcPr>
            <w:tcW w:w="1891" w:type="dxa"/>
            <w:tcBorders>
              <w:top w:val="single" w:sz="4" w:space="0" w:color="000000"/>
              <w:left w:val="single" w:sz="4" w:space="0" w:color="000000"/>
              <w:bottom w:val="single" w:sz="4" w:space="0" w:color="000000"/>
              <w:right w:val="single" w:sz="4" w:space="0" w:color="000000"/>
            </w:tcBorders>
            <w:hideMark/>
          </w:tcPr>
          <w:p w14:paraId="2214587A" w14:textId="77777777" w:rsidR="00220B3D" w:rsidRPr="00B918B1" w:rsidRDefault="00220B3D" w:rsidP="00220B3D">
            <w:pPr>
              <w:pStyle w:val="Body"/>
              <w:rPr>
                <w:rFonts w:ascii="Arial" w:hAnsi="Arial" w:cs="Arial"/>
                <w:rtl/>
              </w:rPr>
            </w:pPr>
            <w:r w:rsidRPr="00B918B1">
              <w:rPr>
                <w:rFonts w:ascii="Arial" w:hAnsi="Arial" w:cs="Arial"/>
                <w:rtl/>
              </w:rPr>
              <w:t>0.9</w:t>
            </w:r>
            <w:r w:rsidRPr="00B918B1">
              <w:rPr>
                <w:rFonts w:ascii="Arial" w:hAnsi="Arial" w:cs="Arial"/>
              </w:rPr>
              <w:t xml:space="preserve"> g</w:t>
            </w:r>
          </w:p>
        </w:tc>
        <w:tc>
          <w:tcPr>
            <w:tcW w:w="1891" w:type="dxa"/>
            <w:tcBorders>
              <w:top w:val="single" w:sz="4" w:space="0" w:color="000000"/>
              <w:left w:val="single" w:sz="4" w:space="0" w:color="000000"/>
              <w:bottom w:val="single" w:sz="4" w:space="0" w:color="000000"/>
              <w:right w:val="single" w:sz="4" w:space="0" w:color="000000"/>
            </w:tcBorders>
            <w:hideMark/>
          </w:tcPr>
          <w:p w14:paraId="019300B0" w14:textId="77777777" w:rsidR="00220B3D" w:rsidRPr="00B918B1" w:rsidRDefault="00220B3D" w:rsidP="00220B3D">
            <w:pPr>
              <w:pStyle w:val="Body"/>
              <w:rPr>
                <w:rFonts w:ascii="Arial" w:hAnsi="Arial" w:cs="Arial"/>
              </w:rPr>
            </w:pPr>
            <w:r w:rsidRPr="00B918B1">
              <w:rPr>
                <w:rFonts w:ascii="Arial" w:hAnsi="Arial" w:cs="Arial"/>
              </w:rPr>
              <w:t>Micro dose</w:t>
            </w:r>
          </w:p>
        </w:tc>
      </w:tr>
      <w:tr w:rsidR="00220B3D" w:rsidRPr="00B918B1" w14:paraId="582795FA" w14:textId="77777777" w:rsidTr="001F5B81">
        <w:trPr>
          <w:jc w:val="center"/>
        </w:trPr>
        <w:tc>
          <w:tcPr>
            <w:tcW w:w="1890" w:type="dxa"/>
            <w:tcBorders>
              <w:top w:val="single" w:sz="4" w:space="0" w:color="000000"/>
              <w:left w:val="single" w:sz="4" w:space="0" w:color="000000"/>
              <w:bottom w:val="single" w:sz="4" w:space="0" w:color="000000"/>
              <w:right w:val="single" w:sz="4" w:space="0" w:color="000000"/>
            </w:tcBorders>
          </w:tcPr>
          <w:p w14:paraId="08B6B93F" w14:textId="77777777" w:rsidR="00220B3D" w:rsidRPr="00B918B1" w:rsidRDefault="00220B3D" w:rsidP="00220B3D">
            <w:pPr>
              <w:pStyle w:val="Body"/>
              <w:rPr>
                <w:rFonts w:ascii="Arial" w:hAnsi="Arial" w:cs="Arial"/>
              </w:rPr>
            </w:pPr>
          </w:p>
        </w:tc>
        <w:tc>
          <w:tcPr>
            <w:tcW w:w="1890" w:type="dxa"/>
            <w:tcBorders>
              <w:top w:val="single" w:sz="4" w:space="0" w:color="000000"/>
              <w:left w:val="single" w:sz="4" w:space="0" w:color="000000"/>
              <w:bottom w:val="single" w:sz="4" w:space="0" w:color="000000"/>
              <w:right w:val="single" w:sz="4" w:space="0" w:color="000000"/>
            </w:tcBorders>
          </w:tcPr>
          <w:p w14:paraId="64ED4D13" w14:textId="77777777" w:rsidR="00220B3D" w:rsidRPr="00B918B1" w:rsidRDefault="00220B3D" w:rsidP="00220B3D">
            <w:pPr>
              <w:pStyle w:val="Body"/>
              <w:rPr>
                <w:rFonts w:ascii="Arial" w:hAnsi="Arial" w:cs="Arial"/>
              </w:rPr>
            </w:pPr>
          </w:p>
        </w:tc>
        <w:tc>
          <w:tcPr>
            <w:tcW w:w="1891" w:type="dxa"/>
            <w:tcBorders>
              <w:top w:val="single" w:sz="4" w:space="0" w:color="000000"/>
              <w:left w:val="single" w:sz="4" w:space="0" w:color="000000"/>
              <w:bottom w:val="single" w:sz="4" w:space="0" w:color="000000"/>
              <w:right w:val="single" w:sz="4" w:space="0" w:color="000000"/>
            </w:tcBorders>
          </w:tcPr>
          <w:p w14:paraId="7EB2ABAA" w14:textId="77777777" w:rsidR="00220B3D" w:rsidRPr="00B918B1" w:rsidRDefault="00220B3D" w:rsidP="00220B3D">
            <w:pPr>
              <w:pStyle w:val="Body"/>
              <w:rPr>
                <w:rFonts w:ascii="Arial" w:hAnsi="Arial" w:cs="Arial"/>
              </w:rPr>
            </w:pPr>
          </w:p>
        </w:tc>
        <w:tc>
          <w:tcPr>
            <w:tcW w:w="1891" w:type="dxa"/>
            <w:tcBorders>
              <w:top w:val="single" w:sz="4" w:space="0" w:color="000000"/>
              <w:left w:val="single" w:sz="4" w:space="0" w:color="000000"/>
              <w:bottom w:val="single" w:sz="4" w:space="0" w:color="000000"/>
              <w:right w:val="single" w:sz="4" w:space="0" w:color="000000"/>
            </w:tcBorders>
          </w:tcPr>
          <w:p w14:paraId="277089D4" w14:textId="77777777" w:rsidR="00220B3D" w:rsidRPr="00B918B1" w:rsidRDefault="00220B3D" w:rsidP="00220B3D">
            <w:pPr>
              <w:pStyle w:val="Body"/>
              <w:rPr>
                <w:rFonts w:ascii="Arial" w:hAnsi="Arial" w:cs="Arial"/>
              </w:rPr>
            </w:pPr>
          </w:p>
        </w:tc>
        <w:tc>
          <w:tcPr>
            <w:tcW w:w="1891" w:type="dxa"/>
            <w:tcBorders>
              <w:top w:val="single" w:sz="4" w:space="0" w:color="000000"/>
              <w:left w:val="single" w:sz="4" w:space="0" w:color="000000"/>
              <w:bottom w:val="single" w:sz="4" w:space="0" w:color="000000"/>
              <w:right w:val="single" w:sz="4" w:space="0" w:color="000000"/>
            </w:tcBorders>
            <w:hideMark/>
          </w:tcPr>
          <w:p w14:paraId="2364413D" w14:textId="77777777" w:rsidR="00220B3D" w:rsidRPr="00B918B1" w:rsidRDefault="00220B3D" w:rsidP="00220B3D">
            <w:pPr>
              <w:pStyle w:val="Body"/>
              <w:rPr>
                <w:rFonts w:ascii="Arial" w:hAnsi="Arial" w:cs="Arial"/>
              </w:rPr>
            </w:pPr>
            <w:r w:rsidRPr="00B918B1">
              <w:rPr>
                <w:rFonts w:ascii="Arial" w:hAnsi="Arial" w:cs="Arial"/>
              </w:rPr>
              <w:t>Gene type</w:t>
            </w:r>
          </w:p>
        </w:tc>
      </w:tr>
      <w:tr w:rsidR="00220B3D" w:rsidRPr="00B918B1" w14:paraId="04A3DD56" w14:textId="77777777" w:rsidTr="001F5B81">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01B18957" w14:textId="77777777" w:rsidR="00220B3D" w:rsidRPr="00B918B1" w:rsidRDefault="00220B3D" w:rsidP="00220B3D">
            <w:pPr>
              <w:pStyle w:val="Body"/>
              <w:rPr>
                <w:rFonts w:ascii="Arial" w:hAnsi="Arial" w:cs="Arial"/>
                <w:lang w:val="en-GB"/>
              </w:rPr>
            </w:pPr>
            <w:r w:rsidRPr="00B918B1">
              <w:rPr>
                <w:rFonts w:ascii="Arial" w:hAnsi="Arial" w:cs="Arial"/>
                <w:rtl/>
              </w:rPr>
              <w:t>64.17</w:t>
            </w:r>
            <w:r w:rsidRPr="00B918B1">
              <w:rPr>
                <w:rFonts w:ascii="Arial" w:hAnsi="Arial" w:cs="Arial"/>
                <w:lang w:val="en-GB"/>
              </w:rPr>
              <w:t xml:space="preserve"> B</w:t>
            </w:r>
          </w:p>
        </w:tc>
        <w:tc>
          <w:tcPr>
            <w:tcW w:w="1890" w:type="dxa"/>
            <w:tcBorders>
              <w:top w:val="single" w:sz="4" w:space="0" w:color="000000"/>
              <w:left w:val="single" w:sz="4" w:space="0" w:color="000000"/>
              <w:bottom w:val="single" w:sz="4" w:space="0" w:color="000000"/>
              <w:right w:val="single" w:sz="4" w:space="0" w:color="000000"/>
            </w:tcBorders>
            <w:hideMark/>
          </w:tcPr>
          <w:p w14:paraId="12EE8934" w14:textId="77777777" w:rsidR="00220B3D" w:rsidRPr="00B918B1" w:rsidRDefault="00220B3D" w:rsidP="00220B3D">
            <w:pPr>
              <w:pStyle w:val="Body"/>
              <w:rPr>
                <w:rFonts w:ascii="Arial" w:hAnsi="Arial" w:cs="Arial"/>
              </w:rPr>
            </w:pPr>
            <w:r w:rsidRPr="00B918B1">
              <w:rPr>
                <w:rFonts w:ascii="Arial" w:hAnsi="Arial" w:cs="Arial"/>
                <w:rtl/>
              </w:rPr>
              <w:t xml:space="preserve">69.75 </w:t>
            </w:r>
            <w:r w:rsidRPr="00B918B1">
              <w:rPr>
                <w:rFonts w:ascii="Arial" w:hAnsi="Arial" w:cs="Arial"/>
              </w:rPr>
              <w:t>a</w:t>
            </w:r>
          </w:p>
        </w:tc>
        <w:tc>
          <w:tcPr>
            <w:tcW w:w="1891" w:type="dxa"/>
            <w:tcBorders>
              <w:top w:val="single" w:sz="4" w:space="0" w:color="000000"/>
              <w:left w:val="single" w:sz="4" w:space="0" w:color="000000"/>
              <w:bottom w:val="single" w:sz="4" w:space="0" w:color="000000"/>
              <w:right w:val="single" w:sz="4" w:space="0" w:color="000000"/>
            </w:tcBorders>
            <w:hideMark/>
          </w:tcPr>
          <w:p w14:paraId="64124504" w14:textId="77777777" w:rsidR="00220B3D" w:rsidRPr="00B918B1" w:rsidRDefault="00220B3D" w:rsidP="00220B3D">
            <w:pPr>
              <w:pStyle w:val="Body"/>
              <w:rPr>
                <w:rFonts w:ascii="Arial" w:hAnsi="Arial" w:cs="Arial"/>
              </w:rPr>
            </w:pPr>
            <w:r w:rsidRPr="00B918B1">
              <w:rPr>
                <w:rFonts w:ascii="Arial" w:hAnsi="Arial" w:cs="Arial"/>
                <w:rtl/>
              </w:rPr>
              <w:t>61.75</w:t>
            </w:r>
            <w:r w:rsidRPr="00B918B1">
              <w:rPr>
                <w:rFonts w:ascii="Arial" w:hAnsi="Arial" w:cs="Arial"/>
              </w:rPr>
              <w:t xml:space="preserve"> b</w:t>
            </w:r>
          </w:p>
        </w:tc>
        <w:tc>
          <w:tcPr>
            <w:tcW w:w="1891" w:type="dxa"/>
            <w:tcBorders>
              <w:top w:val="single" w:sz="4" w:space="0" w:color="000000"/>
              <w:left w:val="single" w:sz="4" w:space="0" w:color="000000"/>
              <w:bottom w:val="single" w:sz="4" w:space="0" w:color="000000"/>
              <w:right w:val="single" w:sz="4" w:space="0" w:color="000000"/>
            </w:tcBorders>
            <w:hideMark/>
          </w:tcPr>
          <w:p w14:paraId="2BEE92FB" w14:textId="77777777" w:rsidR="00220B3D" w:rsidRPr="00B918B1" w:rsidRDefault="00220B3D" w:rsidP="00220B3D">
            <w:pPr>
              <w:pStyle w:val="Body"/>
              <w:rPr>
                <w:rFonts w:ascii="Arial" w:hAnsi="Arial" w:cs="Arial"/>
                <w:lang w:val="en-GB"/>
              </w:rPr>
            </w:pPr>
            <w:r w:rsidRPr="00B918B1">
              <w:rPr>
                <w:rFonts w:ascii="Arial" w:hAnsi="Arial" w:cs="Arial"/>
                <w:rtl/>
              </w:rPr>
              <w:t>61.00</w:t>
            </w:r>
            <w:r w:rsidRPr="00B918B1">
              <w:rPr>
                <w:rFonts w:ascii="Arial" w:hAnsi="Arial" w:cs="Arial"/>
                <w:lang w:val="en-GB"/>
              </w:rPr>
              <w:t xml:space="preserve"> b</w:t>
            </w:r>
          </w:p>
        </w:tc>
        <w:tc>
          <w:tcPr>
            <w:tcW w:w="1891" w:type="dxa"/>
            <w:tcBorders>
              <w:top w:val="single" w:sz="4" w:space="0" w:color="000000"/>
              <w:left w:val="single" w:sz="4" w:space="0" w:color="000000"/>
              <w:bottom w:val="single" w:sz="4" w:space="0" w:color="000000"/>
              <w:right w:val="single" w:sz="4" w:space="0" w:color="000000"/>
            </w:tcBorders>
            <w:hideMark/>
          </w:tcPr>
          <w:p w14:paraId="7A896991" w14:textId="77777777" w:rsidR="00220B3D" w:rsidRPr="00B918B1" w:rsidRDefault="00220B3D" w:rsidP="00220B3D">
            <w:pPr>
              <w:pStyle w:val="Body"/>
              <w:rPr>
                <w:rFonts w:ascii="Arial" w:hAnsi="Arial" w:cs="Arial"/>
              </w:rPr>
            </w:pPr>
            <w:proofErr w:type="spellStart"/>
            <w:r w:rsidRPr="00B918B1">
              <w:rPr>
                <w:rFonts w:ascii="Arial" w:hAnsi="Arial" w:cs="Arial"/>
              </w:rPr>
              <w:t>Elwafir</w:t>
            </w:r>
            <w:proofErr w:type="spellEnd"/>
          </w:p>
        </w:tc>
      </w:tr>
      <w:tr w:rsidR="00220B3D" w:rsidRPr="00B918B1" w14:paraId="514472F3" w14:textId="77777777" w:rsidTr="001F5B81">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1D6ED0E2" w14:textId="77777777" w:rsidR="00220B3D" w:rsidRPr="00B918B1" w:rsidRDefault="00220B3D" w:rsidP="00220B3D">
            <w:pPr>
              <w:pStyle w:val="Body"/>
              <w:rPr>
                <w:rFonts w:ascii="Arial" w:hAnsi="Arial" w:cs="Arial"/>
              </w:rPr>
            </w:pPr>
            <w:r w:rsidRPr="00B918B1">
              <w:rPr>
                <w:rFonts w:ascii="Arial" w:hAnsi="Arial" w:cs="Arial"/>
                <w:rtl/>
              </w:rPr>
              <w:t>45.42</w:t>
            </w:r>
            <w:r w:rsidRPr="00B918B1">
              <w:rPr>
                <w:rFonts w:ascii="Arial" w:hAnsi="Arial" w:cs="Arial"/>
              </w:rPr>
              <w:t xml:space="preserve"> C</w:t>
            </w:r>
          </w:p>
        </w:tc>
        <w:tc>
          <w:tcPr>
            <w:tcW w:w="1890" w:type="dxa"/>
            <w:tcBorders>
              <w:top w:val="single" w:sz="4" w:space="0" w:color="000000"/>
              <w:left w:val="single" w:sz="4" w:space="0" w:color="000000"/>
              <w:bottom w:val="single" w:sz="4" w:space="0" w:color="000000"/>
              <w:right w:val="single" w:sz="4" w:space="0" w:color="000000"/>
            </w:tcBorders>
            <w:hideMark/>
          </w:tcPr>
          <w:p w14:paraId="3F50411F" w14:textId="77777777" w:rsidR="00220B3D" w:rsidRPr="00B918B1" w:rsidRDefault="00220B3D" w:rsidP="00220B3D">
            <w:pPr>
              <w:pStyle w:val="Body"/>
              <w:rPr>
                <w:rFonts w:ascii="Arial" w:hAnsi="Arial" w:cs="Arial"/>
              </w:rPr>
            </w:pPr>
            <w:r w:rsidRPr="00B918B1">
              <w:rPr>
                <w:rFonts w:ascii="Arial" w:hAnsi="Arial" w:cs="Arial"/>
                <w:rtl/>
              </w:rPr>
              <w:t>44.50</w:t>
            </w:r>
            <w:r w:rsidRPr="00B918B1">
              <w:rPr>
                <w:rFonts w:ascii="Arial" w:hAnsi="Arial" w:cs="Arial"/>
              </w:rPr>
              <w:t xml:space="preserve"> cd</w:t>
            </w:r>
          </w:p>
        </w:tc>
        <w:tc>
          <w:tcPr>
            <w:tcW w:w="1891" w:type="dxa"/>
            <w:tcBorders>
              <w:top w:val="single" w:sz="4" w:space="0" w:color="000000"/>
              <w:left w:val="single" w:sz="4" w:space="0" w:color="000000"/>
              <w:bottom w:val="single" w:sz="4" w:space="0" w:color="000000"/>
              <w:right w:val="single" w:sz="4" w:space="0" w:color="000000"/>
            </w:tcBorders>
            <w:hideMark/>
          </w:tcPr>
          <w:p w14:paraId="04DF25FF" w14:textId="77777777" w:rsidR="00220B3D" w:rsidRPr="00B918B1" w:rsidRDefault="00220B3D" w:rsidP="00220B3D">
            <w:pPr>
              <w:pStyle w:val="Body"/>
              <w:rPr>
                <w:rFonts w:ascii="Arial" w:hAnsi="Arial" w:cs="Arial"/>
              </w:rPr>
            </w:pPr>
            <w:r w:rsidRPr="00B918B1">
              <w:rPr>
                <w:rFonts w:ascii="Arial" w:hAnsi="Arial" w:cs="Arial"/>
                <w:rtl/>
              </w:rPr>
              <w:t>48.25</w:t>
            </w:r>
            <w:r w:rsidRPr="00B918B1">
              <w:rPr>
                <w:rFonts w:ascii="Arial" w:hAnsi="Arial" w:cs="Arial"/>
              </w:rPr>
              <w:t xml:space="preserve"> c</w:t>
            </w:r>
          </w:p>
        </w:tc>
        <w:tc>
          <w:tcPr>
            <w:tcW w:w="1891" w:type="dxa"/>
            <w:tcBorders>
              <w:top w:val="single" w:sz="4" w:space="0" w:color="000000"/>
              <w:left w:val="single" w:sz="4" w:space="0" w:color="000000"/>
              <w:bottom w:val="single" w:sz="4" w:space="0" w:color="000000"/>
              <w:right w:val="single" w:sz="4" w:space="0" w:color="000000"/>
            </w:tcBorders>
            <w:hideMark/>
          </w:tcPr>
          <w:p w14:paraId="7FC1520B" w14:textId="77777777" w:rsidR="00220B3D" w:rsidRPr="00B918B1" w:rsidRDefault="00220B3D" w:rsidP="00220B3D">
            <w:pPr>
              <w:pStyle w:val="Body"/>
              <w:rPr>
                <w:rFonts w:ascii="Arial" w:hAnsi="Arial" w:cs="Arial"/>
              </w:rPr>
            </w:pPr>
            <w:r w:rsidRPr="00B918B1">
              <w:rPr>
                <w:rFonts w:ascii="Arial" w:hAnsi="Arial" w:cs="Arial"/>
                <w:rtl/>
              </w:rPr>
              <w:t>43.50</w:t>
            </w:r>
            <w:r w:rsidRPr="00B918B1">
              <w:rPr>
                <w:rFonts w:ascii="Arial" w:hAnsi="Arial" w:cs="Arial"/>
              </w:rPr>
              <w:t xml:space="preserve"> cd</w:t>
            </w:r>
          </w:p>
        </w:tc>
        <w:tc>
          <w:tcPr>
            <w:tcW w:w="1891" w:type="dxa"/>
            <w:tcBorders>
              <w:top w:val="single" w:sz="4" w:space="0" w:color="000000"/>
              <w:left w:val="single" w:sz="4" w:space="0" w:color="000000"/>
              <w:bottom w:val="single" w:sz="4" w:space="0" w:color="000000"/>
              <w:right w:val="single" w:sz="4" w:space="0" w:color="000000"/>
            </w:tcBorders>
            <w:hideMark/>
          </w:tcPr>
          <w:p w14:paraId="367568DB" w14:textId="77777777" w:rsidR="00220B3D" w:rsidRPr="00B918B1" w:rsidRDefault="00220B3D" w:rsidP="00220B3D">
            <w:pPr>
              <w:pStyle w:val="Body"/>
              <w:rPr>
                <w:rFonts w:ascii="Arial" w:hAnsi="Arial" w:cs="Arial"/>
              </w:rPr>
            </w:pPr>
            <w:r w:rsidRPr="00B918B1">
              <w:rPr>
                <w:rFonts w:ascii="Arial" w:hAnsi="Arial" w:cs="Arial"/>
              </w:rPr>
              <w:t>Butane</w:t>
            </w:r>
          </w:p>
        </w:tc>
      </w:tr>
      <w:tr w:rsidR="00220B3D" w:rsidRPr="00B918B1" w14:paraId="12C6AC48" w14:textId="77777777" w:rsidTr="001F5B81">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49FAA281" w14:textId="77777777" w:rsidR="00220B3D" w:rsidRPr="00B918B1" w:rsidRDefault="00220B3D" w:rsidP="00220B3D">
            <w:pPr>
              <w:pStyle w:val="Body"/>
              <w:rPr>
                <w:rFonts w:ascii="Arial" w:hAnsi="Arial" w:cs="Arial"/>
              </w:rPr>
            </w:pPr>
            <w:r w:rsidRPr="00B918B1">
              <w:rPr>
                <w:rFonts w:ascii="Arial" w:hAnsi="Arial" w:cs="Arial"/>
                <w:rtl/>
              </w:rPr>
              <w:t>72.08</w:t>
            </w:r>
            <w:r w:rsidRPr="00B918B1">
              <w:rPr>
                <w:rFonts w:ascii="Arial" w:hAnsi="Arial" w:cs="Arial"/>
              </w:rPr>
              <w:t xml:space="preserve"> A</w:t>
            </w:r>
          </w:p>
        </w:tc>
        <w:tc>
          <w:tcPr>
            <w:tcW w:w="1890" w:type="dxa"/>
            <w:tcBorders>
              <w:top w:val="single" w:sz="4" w:space="0" w:color="000000"/>
              <w:left w:val="single" w:sz="4" w:space="0" w:color="000000"/>
              <w:bottom w:val="single" w:sz="4" w:space="0" w:color="000000"/>
              <w:right w:val="single" w:sz="4" w:space="0" w:color="000000"/>
            </w:tcBorders>
            <w:hideMark/>
          </w:tcPr>
          <w:p w14:paraId="2F38FA9E" w14:textId="77777777" w:rsidR="00220B3D" w:rsidRPr="00B918B1" w:rsidRDefault="00220B3D" w:rsidP="00220B3D">
            <w:pPr>
              <w:pStyle w:val="Body"/>
              <w:rPr>
                <w:rFonts w:ascii="Arial" w:hAnsi="Arial" w:cs="Arial"/>
              </w:rPr>
            </w:pPr>
            <w:r w:rsidRPr="00B918B1">
              <w:rPr>
                <w:rFonts w:ascii="Arial" w:hAnsi="Arial" w:cs="Arial"/>
                <w:rtl/>
              </w:rPr>
              <w:t>71.00</w:t>
            </w:r>
            <w:r w:rsidRPr="00B918B1">
              <w:rPr>
                <w:rFonts w:ascii="Arial" w:hAnsi="Arial" w:cs="Arial"/>
              </w:rPr>
              <w:t xml:space="preserve"> a</w:t>
            </w:r>
          </w:p>
        </w:tc>
        <w:tc>
          <w:tcPr>
            <w:tcW w:w="1891" w:type="dxa"/>
            <w:tcBorders>
              <w:top w:val="single" w:sz="4" w:space="0" w:color="000000"/>
              <w:left w:val="single" w:sz="4" w:space="0" w:color="000000"/>
              <w:bottom w:val="single" w:sz="4" w:space="0" w:color="000000"/>
              <w:right w:val="single" w:sz="4" w:space="0" w:color="000000"/>
            </w:tcBorders>
            <w:hideMark/>
          </w:tcPr>
          <w:p w14:paraId="37F34B60" w14:textId="77777777" w:rsidR="00220B3D" w:rsidRPr="00B918B1" w:rsidRDefault="00220B3D" w:rsidP="00220B3D">
            <w:pPr>
              <w:pStyle w:val="Body"/>
              <w:rPr>
                <w:rFonts w:ascii="Arial" w:hAnsi="Arial" w:cs="Arial"/>
              </w:rPr>
            </w:pPr>
            <w:r w:rsidRPr="00B918B1">
              <w:rPr>
                <w:rFonts w:ascii="Arial" w:hAnsi="Arial" w:cs="Arial"/>
                <w:rtl/>
              </w:rPr>
              <w:t>71.50</w:t>
            </w:r>
            <w:r w:rsidRPr="00B918B1">
              <w:rPr>
                <w:rFonts w:ascii="Arial" w:hAnsi="Arial" w:cs="Arial"/>
              </w:rPr>
              <w:t xml:space="preserve"> a</w:t>
            </w:r>
          </w:p>
        </w:tc>
        <w:tc>
          <w:tcPr>
            <w:tcW w:w="1891" w:type="dxa"/>
            <w:tcBorders>
              <w:top w:val="single" w:sz="4" w:space="0" w:color="000000"/>
              <w:left w:val="single" w:sz="4" w:space="0" w:color="000000"/>
              <w:bottom w:val="single" w:sz="4" w:space="0" w:color="000000"/>
              <w:right w:val="single" w:sz="4" w:space="0" w:color="000000"/>
            </w:tcBorders>
            <w:hideMark/>
          </w:tcPr>
          <w:p w14:paraId="0B9F82C3" w14:textId="77777777" w:rsidR="00220B3D" w:rsidRPr="00B918B1" w:rsidRDefault="00220B3D" w:rsidP="00220B3D">
            <w:pPr>
              <w:pStyle w:val="Body"/>
              <w:rPr>
                <w:rFonts w:ascii="Arial" w:hAnsi="Arial" w:cs="Arial"/>
              </w:rPr>
            </w:pPr>
            <w:r w:rsidRPr="00B918B1">
              <w:rPr>
                <w:rFonts w:ascii="Arial" w:hAnsi="Arial" w:cs="Arial"/>
                <w:rtl/>
              </w:rPr>
              <w:t>73.75</w:t>
            </w:r>
            <w:r w:rsidRPr="00B918B1">
              <w:rPr>
                <w:rFonts w:ascii="Arial" w:hAnsi="Arial" w:cs="Arial"/>
              </w:rPr>
              <w:t xml:space="preserve"> a</w:t>
            </w:r>
          </w:p>
        </w:tc>
        <w:tc>
          <w:tcPr>
            <w:tcW w:w="1891" w:type="dxa"/>
            <w:tcBorders>
              <w:top w:val="single" w:sz="4" w:space="0" w:color="000000"/>
              <w:left w:val="single" w:sz="4" w:space="0" w:color="000000"/>
              <w:bottom w:val="single" w:sz="4" w:space="0" w:color="000000"/>
              <w:right w:val="single" w:sz="4" w:space="0" w:color="000000"/>
            </w:tcBorders>
            <w:hideMark/>
          </w:tcPr>
          <w:p w14:paraId="01682100" w14:textId="77777777" w:rsidR="00220B3D" w:rsidRPr="00B918B1" w:rsidRDefault="00220B3D" w:rsidP="00220B3D">
            <w:pPr>
              <w:pStyle w:val="Body"/>
              <w:rPr>
                <w:rFonts w:ascii="Arial" w:hAnsi="Arial" w:cs="Arial"/>
              </w:rPr>
            </w:pPr>
            <w:r w:rsidRPr="00B918B1">
              <w:rPr>
                <w:rFonts w:ascii="Arial" w:hAnsi="Arial" w:cs="Arial"/>
              </w:rPr>
              <w:t>Gurry</w:t>
            </w:r>
          </w:p>
        </w:tc>
      </w:tr>
      <w:tr w:rsidR="00220B3D" w:rsidRPr="00B918B1" w14:paraId="29D8F6F5" w14:textId="77777777" w:rsidTr="001F5B81">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6ACC113C" w14:textId="77777777" w:rsidR="00220B3D" w:rsidRPr="00B918B1" w:rsidRDefault="00220B3D" w:rsidP="00220B3D">
            <w:pPr>
              <w:pStyle w:val="Body"/>
              <w:rPr>
                <w:rFonts w:ascii="Arial" w:hAnsi="Arial" w:cs="Arial"/>
                <w:lang w:val="en-GB"/>
              </w:rPr>
            </w:pPr>
            <w:r w:rsidRPr="00B918B1">
              <w:rPr>
                <w:rFonts w:ascii="Arial" w:hAnsi="Arial" w:cs="Arial"/>
                <w:rtl/>
              </w:rPr>
              <w:t>40.58</w:t>
            </w:r>
            <w:r w:rsidRPr="00B918B1">
              <w:rPr>
                <w:rFonts w:ascii="Arial" w:hAnsi="Arial" w:cs="Arial"/>
              </w:rPr>
              <w:t xml:space="preserve"> D</w:t>
            </w:r>
          </w:p>
        </w:tc>
        <w:tc>
          <w:tcPr>
            <w:tcW w:w="1890" w:type="dxa"/>
            <w:tcBorders>
              <w:top w:val="single" w:sz="4" w:space="0" w:color="000000"/>
              <w:left w:val="single" w:sz="4" w:space="0" w:color="000000"/>
              <w:bottom w:val="single" w:sz="4" w:space="0" w:color="000000"/>
              <w:right w:val="single" w:sz="4" w:space="0" w:color="000000"/>
            </w:tcBorders>
            <w:hideMark/>
          </w:tcPr>
          <w:p w14:paraId="31BE104A" w14:textId="77777777" w:rsidR="00220B3D" w:rsidRPr="00B918B1" w:rsidRDefault="00220B3D" w:rsidP="00220B3D">
            <w:pPr>
              <w:pStyle w:val="Body"/>
              <w:rPr>
                <w:rFonts w:ascii="Arial" w:hAnsi="Arial" w:cs="Arial"/>
              </w:rPr>
            </w:pPr>
            <w:r w:rsidRPr="00B918B1">
              <w:rPr>
                <w:rFonts w:ascii="Arial" w:hAnsi="Arial" w:cs="Arial"/>
                <w:rtl/>
              </w:rPr>
              <w:t xml:space="preserve">40.75 </w:t>
            </w:r>
            <w:r w:rsidRPr="00B918B1">
              <w:rPr>
                <w:rFonts w:ascii="Arial" w:hAnsi="Arial" w:cs="Arial"/>
              </w:rPr>
              <w:t>d</w:t>
            </w:r>
          </w:p>
        </w:tc>
        <w:tc>
          <w:tcPr>
            <w:tcW w:w="1891" w:type="dxa"/>
            <w:tcBorders>
              <w:top w:val="single" w:sz="4" w:space="0" w:color="000000"/>
              <w:left w:val="single" w:sz="4" w:space="0" w:color="000000"/>
              <w:bottom w:val="single" w:sz="4" w:space="0" w:color="000000"/>
              <w:right w:val="single" w:sz="4" w:space="0" w:color="000000"/>
            </w:tcBorders>
            <w:hideMark/>
          </w:tcPr>
          <w:p w14:paraId="6383AEE3" w14:textId="77777777" w:rsidR="00220B3D" w:rsidRPr="00B918B1" w:rsidRDefault="00220B3D" w:rsidP="00220B3D">
            <w:pPr>
              <w:pStyle w:val="Body"/>
              <w:rPr>
                <w:rFonts w:ascii="Arial" w:hAnsi="Arial" w:cs="Arial"/>
              </w:rPr>
            </w:pPr>
            <w:r w:rsidRPr="00B918B1">
              <w:rPr>
                <w:rFonts w:ascii="Arial" w:hAnsi="Arial" w:cs="Arial"/>
                <w:rtl/>
              </w:rPr>
              <w:t xml:space="preserve">40.25 </w:t>
            </w:r>
            <w:r w:rsidRPr="00B918B1">
              <w:rPr>
                <w:rFonts w:ascii="Arial" w:hAnsi="Arial" w:cs="Arial"/>
              </w:rPr>
              <w:t>d</w:t>
            </w:r>
          </w:p>
        </w:tc>
        <w:tc>
          <w:tcPr>
            <w:tcW w:w="1891" w:type="dxa"/>
            <w:tcBorders>
              <w:top w:val="single" w:sz="4" w:space="0" w:color="000000"/>
              <w:left w:val="single" w:sz="4" w:space="0" w:color="000000"/>
              <w:bottom w:val="single" w:sz="4" w:space="0" w:color="000000"/>
              <w:right w:val="single" w:sz="4" w:space="0" w:color="000000"/>
            </w:tcBorders>
            <w:hideMark/>
          </w:tcPr>
          <w:p w14:paraId="4DD929A8" w14:textId="77777777" w:rsidR="00220B3D" w:rsidRPr="00B918B1" w:rsidRDefault="00220B3D" w:rsidP="00220B3D">
            <w:pPr>
              <w:pStyle w:val="Body"/>
              <w:rPr>
                <w:rFonts w:ascii="Arial" w:hAnsi="Arial" w:cs="Arial"/>
              </w:rPr>
            </w:pPr>
            <w:r w:rsidRPr="00B918B1">
              <w:rPr>
                <w:rFonts w:ascii="Arial" w:hAnsi="Arial" w:cs="Arial"/>
                <w:rtl/>
              </w:rPr>
              <w:t>40.75</w:t>
            </w:r>
            <w:r w:rsidRPr="00B918B1">
              <w:rPr>
                <w:rFonts w:ascii="Arial" w:hAnsi="Arial" w:cs="Arial"/>
              </w:rPr>
              <w:t xml:space="preserve"> d</w:t>
            </w:r>
          </w:p>
        </w:tc>
        <w:tc>
          <w:tcPr>
            <w:tcW w:w="1891" w:type="dxa"/>
            <w:tcBorders>
              <w:top w:val="single" w:sz="4" w:space="0" w:color="000000"/>
              <w:left w:val="single" w:sz="4" w:space="0" w:color="000000"/>
              <w:bottom w:val="single" w:sz="4" w:space="0" w:color="000000"/>
              <w:right w:val="single" w:sz="4" w:space="0" w:color="000000"/>
            </w:tcBorders>
            <w:hideMark/>
          </w:tcPr>
          <w:p w14:paraId="1F200127" w14:textId="77777777" w:rsidR="00220B3D" w:rsidRPr="00B918B1" w:rsidRDefault="00220B3D" w:rsidP="00220B3D">
            <w:pPr>
              <w:pStyle w:val="Body"/>
              <w:rPr>
                <w:rFonts w:ascii="Arial" w:hAnsi="Arial" w:cs="Arial"/>
              </w:rPr>
            </w:pPr>
            <w:proofErr w:type="spellStart"/>
            <w:r w:rsidRPr="00B918B1">
              <w:rPr>
                <w:rFonts w:ascii="Arial" w:hAnsi="Arial" w:cs="Arial"/>
              </w:rPr>
              <w:t>Batania</w:t>
            </w:r>
            <w:proofErr w:type="spellEnd"/>
          </w:p>
        </w:tc>
      </w:tr>
      <w:tr w:rsidR="00220B3D" w:rsidRPr="00B918B1" w14:paraId="2D3C2DDD" w14:textId="77777777" w:rsidTr="001F5B81">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0386DAEB" w14:textId="77777777" w:rsidR="00220B3D" w:rsidRPr="00B918B1" w:rsidRDefault="00220B3D" w:rsidP="00220B3D">
            <w:pPr>
              <w:pStyle w:val="Body"/>
              <w:rPr>
                <w:rFonts w:ascii="Arial" w:hAnsi="Arial" w:cs="Arial"/>
                <w:rtl/>
              </w:rPr>
            </w:pPr>
            <w:r w:rsidRPr="00B918B1">
              <w:rPr>
                <w:rFonts w:ascii="Arial" w:hAnsi="Arial" w:cs="Arial"/>
                <w:rtl/>
              </w:rPr>
              <w:t>55.56</w:t>
            </w:r>
          </w:p>
        </w:tc>
        <w:tc>
          <w:tcPr>
            <w:tcW w:w="1890" w:type="dxa"/>
            <w:tcBorders>
              <w:top w:val="single" w:sz="4" w:space="0" w:color="000000"/>
              <w:left w:val="single" w:sz="4" w:space="0" w:color="000000"/>
              <w:bottom w:val="single" w:sz="4" w:space="0" w:color="000000"/>
              <w:right w:val="single" w:sz="4" w:space="0" w:color="000000"/>
            </w:tcBorders>
            <w:hideMark/>
          </w:tcPr>
          <w:p w14:paraId="6789088A" w14:textId="77777777" w:rsidR="00220B3D" w:rsidRPr="00B918B1" w:rsidRDefault="00220B3D" w:rsidP="00220B3D">
            <w:pPr>
              <w:pStyle w:val="Body"/>
              <w:rPr>
                <w:rFonts w:ascii="Arial" w:hAnsi="Arial" w:cs="Arial"/>
              </w:rPr>
            </w:pPr>
            <w:r w:rsidRPr="00B918B1">
              <w:rPr>
                <w:rFonts w:ascii="Arial" w:hAnsi="Arial" w:cs="Arial"/>
                <w:rtl/>
              </w:rPr>
              <w:t>56.50</w:t>
            </w:r>
          </w:p>
        </w:tc>
        <w:tc>
          <w:tcPr>
            <w:tcW w:w="1891" w:type="dxa"/>
            <w:tcBorders>
              <w:top w:val="single" w:sz="4" w:space="0" w:color="000000"/>
              <w:left w:val="single" w:sz="4" w:space="0" w:color="000000"/>
              <w:bottom w:val="single" w:sz="4" w:space="0" w:color="000000"/>
              <w:right w:val="single" w:sz="4" w:space="0" w:color="000000"/>
            </w:tcBorders>
            <w:hideMark/>
          </w:tcPr>
          <w:p w14:paraId="0F19858E" w14:textId="77777777" w:rsidR="00220B3D" w:rsidRPr="00B918B1" w:rsidRDefault="00220B3D" w:rsidP="00220B3D">
            <w:pPr>
              <w:pStyle w:val="Body"/>
              <w:rPr>
                <w:rFonts w:ascii="Arial" w:hAnsi="Arial" w:cs="Arial"/>
              </w:rPr>
            </w:pPr>
            <w:r w:rsidRPr="00B918B1">
              <w:rPr>
                <w:rFonts w:ascii="Arial" w:hAnsi="Arial" w:cs="Arial"/>
                <w:rtl/>
              </w:rPr>
              <w:t>55.44</w:t>
            </w:r>
          </w:p>
        </w:tc>
        <w:tc>
          <w:tcPr>
            <w:tcW w:w="1891" w:type="dxa"/>
            <w:tcBorders>
              <w:top w:val="single" w:sz="4" w:space="0" w:color="000000"/>
              <w:left w:val="single" w:sz="4" w:space="0" w:color="000000"/>
              <w:bottom w:val="single" w:sz="4" w:space="0" w:color="000000"/>
              <w:right w:val="single" w:sz="4" w:space="0" w:color="000000"/>
            </w:tcBorders>
            <w:hideMark/>
          </w:tcPr>
          <w:p w14:paraId="61254FE2" w14:textId="77777777" w:rsidR="00220B3D" w:rsidRPr="00B918B1" w:rsidRDefault="00220B3D" w:rsidP="00220B3D">
            <w:pPr>
              <w:pStyle w:val="Body"/>
              <w:rPr>
                <w:rFonts w:ascii="Arial" w:hAnsi="Arial" w:cs="Arial"/>
                <w:rtl/>
              </w:rPr>
            </w:pPr>
            <w:r w:rsidRPr="00B918B1">
              <w:rPr>
                <w:rFonts w:ascii="Arial" w:hAnsi="Arial" w:cs="Arial"/>
                <w:rtl/>
              </w:rPr>
              <w:t>54.75</w:t>
            </w:r>
          </w:p>
        </w:tc>
        <w:tc>
          <w:tcPr>
            <w:tcW w:w="1891" w:type="dxa"/>
            <w:tcBorders>
              <w:top w:val="single" w:sz="4" w:space="0" w:color="000000"/>
              <w:left w:val="single" w:sz="4" w:space="0" w:color="000000"/>
              <w:bottom w:val="single" w:sz="4" w:space="0" w:color="000000"/>
              <w:right w:val="single" w:sz="4" w:space="0" w:color="000000"/>
            </w:tcBorders>
            <w:hideMark/>
          </w:tcPr>
          <w:p w14:paraId="6F766CE3" w14:textId="77777777" w:rsidR="00220B3D" w:rsidRPr="00B918B1" w:rsidRDefault="00220B3D" w:rsidP="00220B3D">
            <w:pPr>
              <w:pStyle w:val="Body"/>
              <w:rPr>
                <w:rFonts w:ascii="Arial" w:hAnsi="Arial" w:cs="Arial"/>
              </w:rPr>
            </w:pPr>
            <w:r w:rsidRPr="00B918B1">
              <w:rPr>
                <w:rFonts w:ascii="Arial" w:hAnsi="Arial" w:cs="Arial"/>
              </w:rPr>
              <w:t>Mean</w:t>
            </w:r>
          </w:p>
        </w:tc>
      </w:tr>
    </w:tbl>
    <w:p w14:paraId="78B83240" w14:textId="77777777" w:rsidR="00220B3D" w:rsidRPr="00B918B1" w:rsidRDefault="00220B3D" w:rsidP="00220B3D">
      <w:pPr>
        <w:pStyle w:val="Body"/>
        <w:spacing w:after="0"/>
        <w:rPr>
          <w:rFonts w:ascii="Arial" w:hAnsi="Arial" w:cs="Arial"/>
        </w:rPr>
      </w:pPr>
      <w:proofErr w:type="gramStart"/>
      <w:r w:rsidRPr="00B918B1">
        <w:rPr>
          <w:rFonts w:ascii="Arial" w:hAnsi="Arial" w:cs="Arial"/>
        </w:rPr>
        <w:t>SE  for</w:t>
      </w:r>
      <w:proofErr w:type="gramEnd"/>
      <w:r w:rsidRPr="00B918B1">
        <w:rPr>
          <w:rFonts w:ascii="Arial" w:hAnsi="Arial" w:cs="Arial"/>
        </w:rPr>
        <w:t xml:space="preserve"> A= </w:t>
      </w:r>
      <w:proofErr w:type="gramStart"/>
      <w:r w:rsidRPr="00B918B1">
        <w:rPr>
          <w:rFonts w:ascii="Arial" w:hAnsi="Arial" w:cs="Arial"/>
        </w:rPr>
        <w:t>0.917 ,</w:t>
      </w:r>
      <w:proofErr w:type="gramEnd"/>
      <w:r w:rsidRPr="00B918B1">
        <w:rPr>
          <w:rFonts w:ascii="Arial" w:hAnsi="Arial" w:cs="Arial"/>
        </w:rPr>
        <w:t xml:space="preserve"> SE for B=0.</w:t>
      </w:r>
      <w:proofErr w:type="gramStart"/>
      <w:r w:rsidRPr="00B918B1">
        <w:rPr>
          <w:rFonts w:ascii="Arial" w:hAnsi="Arial" w:cs="Arial"/>
        </w:rPr>
        <w:t>794  SE</w:t>
      </w:r>
      <w:proofErr w:type="gramEnd"/>
      <w:r w:rsidRPr="00B918B1">
        <w:rPr>
          <w:rFonts w:ascii="Arial" w:hAnsi="Arial" w:cs="Arial"/>
        </w:rPr>
        <w:t xml:space="preserve"> for interaction (A*</w:t>
      </w:r>
      <w:proofErr w:type="gramStart"/>
      <w:r w:rsidRPr="00B918B1">
        <w:rPr>
          <w:rFonts w:ascii="Arial" w:hAnsi="Arial" w:cs="Arial"/>
        </w:rPr>
        <w:t>B)=</w:t>
      </w:r>
      <w:proofErr w:type="gramEnd"/>
      <w:r w:rsidRPr="00B918B1">
        <w:rPr>
          <w:rFonts w:ascii="Arial" w:hAnsi="Arial" w:cs="Arial"/>
        </w:rPr>
        <w:t>1.588</w:t>
      </w:r>
    </w:p>
    <w:p w14:paraId="4D6CBF94" w14:textId="77777777" w:rsidR="00220B3D" w:rsidRPr="00B918B1" w:rsidRDefault="00220B3D" w:rsidP="00220B3D">
      <w:pPr>
        <w:pStyle w:val="Body"/>
        <w:spacing w:after="0"/>
        <w:rPr>
          <w:rFonts w:ascii="Arial" w:hAnsi="Arial" w:cs="Arial"/>
        </w:rPr>
      </w:pPr>
    </w:p>
    <w:p w14:paraId="5FFE7432" w14:textId="77777777" w:rsidR="00220B3D" w:rsidRPr="00B918B1" w:rsidRDefault="00220B3D" w:rsidP="00220B3D">
      <w:pPr>
        <w:pStyle w:val="Body"/>
        <w:spacing w:after="0"/>
        <w:rPr>
          <w:rFonts w:ascii="Arial" w:hAnsi="Arial" w:cs="Arial"/>
          <w:lang w:val="en-GB"/>
        </w:rPr>
      </w:pPr>
      <w:r w:rsidRPr="00B918B1">
        <w:rPr>
          <w:rFonts w:ascii="Arial" w:hAnsi="Arial" w:cs="Arial"/>
        </w:rPr>
        <w:t>Table 3. The effect of genotypes and doses of micronutrient (NPK) on number of grains/panicle of sorghum (</w:t>
      </w:r>
      <w:r w:rsidRPr="00B918B1">
        <w:rPr>
          <w:rFonts w:ascii="Arial" w:hAnsi="Arial" w:cs="Arial"/>
          <w:i/>
          <w:iCs/>
        </w:rPr>
        <w:t>Sorghum bicolor</w:t>
      </w:r>
      <w:r w:rsidRPr="00B918B1">
        <w:rPr>
          <w:rFonts w:ascii="Arial" w:hAnsi="Arial" w:cs="Arial"/>
        </w:rPr>
        <w:t xml:space="preserve"> L. Moench) </w:t>
      </w:r>
    </w:p>
    <w:tbl>
      <w:tblPr>
        <w:bidiVisu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42"/>
        <w:gridCol w:w="1641"/>
        <w:gridCol w:w="1642"/>
        <w:gridCol w:w="1642"/>
        <w:gridCol w:w="1631"/>
      </w:tblGrid>
      <w:tr w:rsidR="00220B3D" w:rsidRPr="00B918B1" w14:paraId="33307527" w14:textId="77777777" w:rsidTr="001F5B81">
        <w:trPr>
          <w:jc w:val="right"/>
        </w:trPr>
        <w:tc>
          <w:tcPr>
            <w:tcW w:w="1890" w:type="dxa"/>
          </w:tcPr>
          <w:p w14:paraId="3FBC7D6D" w14:textId="77777777" w:rsidR="00220B3D" w:rsidRPr="00B918B1" w:rsidRDefault="00220B3D" w:rsidP="00220B3D">
            <w:pPr>
              <w:pStyle w:val="Body"/>
              <w:rPr>
                <w:rFonts w:ascii="Arial" w:hAnsi="Arial" w:cs="Arial"/>
              </w:rPr>
            </w:pPr>
            <w:r w:rsidRPr="00B918B1">
              <w:rPr>
                <w:rFonts w:ascii="Arial" w:hAnsi="Arial" w:cs="Arial"/>
              </w:rPr>
              <w:t>Mean</w:t>
            </w:r>
          </w:p>
        </w:tc>
        <w:tc>
          <w:tcPr>
            <w:tcW w:w="1890" w:type="dxa"/>
          </w:tcPr>
          <w:p w14:paraId="3D24A194" w14:textId="77777777" w:rsidR="00220B3D" w:rsidRPr="00B918B1" w:rsidRDefault="00220B3D" w:rsidP="00220B3D">
            <w:pPr>
              <w:pStyle w:val="Body"/>
              <w:rPr>
                <w:rFonts w:ascii="Arial" w:hAnsi="Arial" w:cs="Arial"/>
              </w:rPr>
            </w:pPr>
            <w:r w:rsidRPr="00B918B1">
              <w:rPr>
                <w:rFonts w:ascii="Arial" w:hAnsi="Arial" w:cs="Arial"/>
              </w:rPr>
              <w:t>0.0 g</w:t>
            </w:r>
          </w:p>
        </w:tc>
        <w:tc>
          <w:tcPr>
            <w:tcW w:w="1891" w:type="dxa"/>
          </w:tcPr>
          <w:p w14:paraId="41578295" w14:textId="77777777" w:rsidR="00220B3D" w:rsidRPr="00B918B1" w:rsidRDefault="00220B3D" w:rsidP="00220B3D">
            <w:pPr>
              <w:pStyle w:val="Body"/>
              <w:rPr>
                <w:rFonts w:ascii="Arial" w:hAnsi="Arial" w:cs="Arial"/>
                <w:rtl/>
              </w:rPr>
            </w:pPr>
            <w:r w:rsidRPr="00B918B1">
              <w:rPr>
                <w:rFonts w:ascii="Arial" w:hAnsi="Arial" w:cs="Arial"/>
                <w:rtl/>
              </w:rPr>
              <w:t>0.6</w:t>
            </w:r>
            <w:r w:rsidRPr="00B918B1">
              <w:rPr>
                <w:rFonts w:ascii="Arial" w:hAnsi="Arial" w:cs="Arial"/>
              </w:rPr>
              <w:t xml:space="preserve"> g</w:t>
            </w:r>
          </w:p>
        </w:tc>
        <w:tc>
          <w:tcPr>
            <w:tcW w:w="1891" w:type="dxa"/>
          </w:tcPr>
          <w:p w14:paraId="55396379" w14:textId="77777777" w:rsidR="00220B3D" w:rsidRPr="00B918B1" w:rsidRDefault="00220B3D" w:rsidP="00220B3D">
            <w:pPr>
              <w:pStyle w:val="Body"/>
              <w:rPr>
                <w:rFonts w:ascii="Arial" w:hAnsi="Arial" w:cs="Arial"/>
                <w:rtl/>
              </w:rPr>
            </w:pPr>
            <w:r w:rsidRPr="00B918B1">
              <w:rPr>
                <w:rFonts w:ascii="Arial" w:hAnsi="Arial" w:cs="Arial"/>
                <w:rtl/>
              </w:rPr>
              <w:t>0.9</w:t>
            </w:r>
            <w:r w:rsidRPr="00B918B1">
              <w:rPr>
                <w:rFonts w:ascii="Arial" w:hAnsi="Arial" w:cs="Arial"/>
              </w:rPr>
              <w:t xml:space="preserve"> g</w:t>
            </w:r>
          </w:p>
        </w:tc>
        <w:tc>
          <w:tcPr>
            <w:tcW w:w="1891" w:type="dxa"/>
          </w:tcPr>
          <w:p w14:paraId="15A9EE87" w14:textId="77777777" w:rsidR="00220B3D" w:rsidRPr="00B918B1" w:rsidRDefault="00220B3D" w:rsidP="00220B3D">
            <w:pPr>
              <w:pStyle w:val="Body"/>
              <w:rPr>
                <w:rFonts w:ascii="Arial" w:hAnsi="Arial" w:cs="Arial"/>
              </w:rPr>
            </w:pPr>
            <w:r w:rsidRPr="00B918B1">
              <w:rPr>
                <w:rFonts w:ascii="Arial" w:hAnsi="Arial" w:cs="Arial"/>
              </w:rPr>
              <w:t>Micro dose</w:t>
            </w:r>
          </w:p>
        </w:tc>
      </w:tr>
      <w:tr w:rsidR="00220B3D" w:rsidRPr="00B918B1" w14:paraId="4ADD5F74" w14:textId="77777777" w:rsidTr="001F5B81">
        <w:trPr>
          <w:jc w:val="right"/>
        </w:trPr>
        <w:tc>
          <w:tcPr>
            <w:tcW w:w="1890" w:type="dxa"/>
          </w:tcPr>
          <w:p w14:paraId="650B3747" w14:textId="77777777" w:rsidR="00220B3D" w:rsidRPr="00B918B1" w:rsidRDefault="00220B3D" w:rsidP="00220B3D">
            <w:pPr>
              <w:pStyle w:val="Body"/>
              <w:rPr>
                <w:rFonts w:ascii="Arial" w:hAnsi="Arial" w:cs="Arial"/>
                <w:rtl/>
              </w:rPr>
            </w:pPr>
          </w:p>
        </w:tc>
        <w:tc>
          <w:tcPr>
            <w:tcW w:w="1890" w:type="dxa"/>
          </w:tcPr>
          <w:p w14:paraId="7A547E06" w14:textId="77777777" w:rsidR="00220B3D" w:rsidRPr="00B918B1" w:rsidRDefault="00220B3D" w:rsidP="00220B3D">
            <w:pPr>
              <w:pStyle w:val="Body"/>
              <w:rPr>
                <w:rFonts w:ascii="Arial" w:hAnsi="Arial" w:cs="Arial"/>
                <w:rtl/>
              </w:rPr>
            </w:pPr>
          </w:p>
        </w:tc>
        <w:tc>
          <w:tcPr>
            <w:tcW w:w="1891" w:type="dxa"/>
          </w:tcPr>
          <w:p w14:paraId="1673A737" w14:textId="77777777" w:rsidR="00220B3D" w:rsidRPr="00B918B1" w:rsidRDefault="00220B3D" w:rsidP="00220B3D">
            <w:pPr>
              <w:pStyle w:val="Body"/>
              <w:rPr>
                <w:rFonts w:ascii="Arial" w:hAnsi="Arial" w:cs="Arial"/>
                <w:rtl/>
              </w:rPr>
            </w:pPr>
          </w:p>
        </w:tc>
        <w:tc>
          <w:tcPr>
            <w:tcW w:w="1891" w:type="dxa"/>
          </w:tcPr>
          <w:p w14:paraId="6DE2A658" w14:textId="77777777" w:rsidR="00220B3D" w:rsidRPr="00B918B1" w:rsidRDefault="00220B3D" w:rsidP="00220B3D">
            <w:pPr>
              <w:pStyle w:val="Body"/>
              <w:rPr>
                <w:rFonts w:ascii="Arial" w:hAnsi="Arial" w:cs="Arial"/>
                <w:rtl/>
              </w:rPr>
            </w:pPr>
          </w:p>
        </w:tc>
        <w:tc>
          <w:tcPr>
            <w:tcW w:w="1891" w:type="dxa"/>
          </w:tcPr>
          <w:p w14:paraId="2B14751B" w14:textId="77777777" w:rsidR="00220B3D" w:rsidRPr="00B918B1" w:rsidRDefault="00220B3D" w:rsidP="00220B3D">
            <w:pPr>
              <w:pStyle w:val="Body"/>
              <w:rPr>
                <w:rFonts w:ascii="Arial" w:hAnsi="Arial" w:cs="Arial"/>
              </w:rPr>
            </w:pPr>
            <w:r w:rsidRPr="00B918B1">
              <w:rPr>
                <w:rFonts w:ascii="Arial" w:hAnsi="Arial" w:cs="Arial"/>
              </w:rPr>
              <w:t>Gene type</w:t>
            </w:r>
          </w:p>
        </w:tc>
      </w:tr>
      <w:tr w:rsidR="00220B3D" w:rsidRPr="00B918B1" w14:paraId="5351BF80" w14:textId="77777777" w:rsidTr="001F5B81">
        <w:trPr>
          <w:jc w:val="right"/>
        </w:trPr>
        <w:tc>
          <w:tcPr>
            <w:tcW w:w="1890" w:type="dxa"/>
          </w:tcPr>
          <w:p w14:paraId="29A3CC65" w14:textId="77777777" w:rsidR="00220B3D" w:rsidRPr="00B918B1" w:rsidRDefault="00220B3D" w:rsidP="00220B3D">
            <w:pPr>
              <w:pStyle w:val="Body"/>
              <w:rPr>
                <w:rFonts w:ascii="Arial" w:hAnsi="Arial" w:cs="Arial"/>
              </w:rPr>
            </w:pPr>
            <w:r w:rsidRPr="00B918B1">
              <w:rPr>
                <w:rFonts w:ascii="Arial" w:hAnsi="Arial" w:cs="Arial"/>
                <w:rtl/>
              </w:rPr>
              <w:t>2376.17</w:t>
            </w:r>
            <w:r w:rsidRPr="00B918B1">
              <w:rPr>
                <w:rFonts w:ascii="Arial" w:hAnsi="Arial" w:cs="Arial"/>
              </w:rPr>
              <w:t xml:space="preserve"> B</w:t>
            </w:r>
          </w:p>
        </w:tc>
        <w:tc>
          <w:tcPr>
            <w:tcW w:w="1890" w:type="dxa"/>
          </w:tcPr>
          <w:p w14:paraId="0BE4FDB6" w14:textId="77777777" w:rsidR="00220B3D" w:rsidRPr="00B918B1" w:rsidRDefault="00220B3D" w:rsidP="00220B3D">
            <w:pPr>
              <w:pStyle w:val="Body"/>
              <w:rPr>
                <w:rFonts w:ascii="Arial" w:hAnsi="Arial" w:cs="Arial"/>
                <w:rtl/>
              </w:rPr>
            </w:pPr>
            <w:r w:rsidRPr="00B918B1">
              <w:rPr>
                <w:rFonts w:ascii="Arial" w:hAnsi="Arial" w:cs="Arial"/>
                <w:rtl/>
              </w:rPr>
              <w:t>2263.00</w:t>
            </w:r>
            <w:r w:rsidRPr="00B918B1">
              <w:rPr>
                <w:rFonts w:ascii="Arial" w:hAnsi="Arial" w:cs="Arial"/>
              </w:rPr>
              <w:t xml:space="preserve"> d</w:t>
            </w:r>
          </w:p>
        </w:tc>
        <w:tc>
          <w:tcPr>
            <w:tcW w:w="1891" w:type="dxa"/>
          </w:tcPr>
          <w:p w14:paraId="6AE5D960" w14:textId="77777777" w:rsidR="00220B3D" w:rsidRPr="00B918B1" w:rsidRDefault="00220B3D" w:rsidP="00220B3D">
            <w:pPr>
              <w:pStyle w:val="Body"/>
              <w:rPr>
                <w:rFonts w:ascii="Arial" w:hAnsi="Arial" w:cs="Arial"/>
                <w:rtl/>
              </w:rPr>
            </w:pPr>
            <w:r w:rsidRPr="00B918B1">
              <w:rPr>
                <w:rFonts w:ascii="Arial" w:hAnsi="Arial" w:cs="Arial"/>
                <w:rtl/>
              </w:rPr>
              <w:t>2467.25</w:t>
            </w:r>
            <w:r w:rsidRPr="00B918B1">
              <w:rPr>
                <w:rFonts w:ascii="Arial" w:hAnsi="Arial" w:cs="Arial"/>
              </w:rPr>
              <w:t xml:space="preserve"> </w:t>
            </w:r>
            <w:proofErr w:type="spellStart"/>
            <w:r w:rsidRPr="00B918B1">
              <w:rPr>
                <w:rFonts w:ascii="Arial" w:hAnsi="Arial" w:cs="Arial"/>
              </w:rPr>
              <w:t>bcd</w:t>
            </w:r>
            <w:proofErr w:type="spellEnd"/>
          </w:p>
        </w:tc>
        <w:tc>
          <w:tcPr>
            <w:tcW w:w="1891" w:type="dxa"/>
          </w:tcPr>
          <w:p w14:paraId="0ED122CD" w14:textId="77777777" w:rsidR="00220B3D" w:rsidRPr="00B918B1" w:rsidRDefault="00220B3D" w:rsidP="00220B3D">
            <w:pPr>
              <w:pStyle w:val="Body"/>
              <w:rPr>
                <w:rFonts w:ascii="Arial" w:hAnsi="Arial" w:cs="Arial"/>
              </w:rPr>
            </w:pPr>
            <w:r w:rsidRPr="00B918B1">
              <w:rPr>
                <w:rFonts w:ascii="Arial" w:hAnsi="Arial" w:cs="Arial"/>
                <w:rtl/>
              </w:rPr>
              <w:t>2398.25</w:t>
            </w:r>
            <w:r w:rsidRPr="00B918B1">
              <w:rPr>
                <w:rFonts w:ascii="Arial" w:hAnsi="Arial" w:cs="Arial"/>
              </w:rPr>
              <w:t xml:space="preserve"> cd</w:t>
            </w:r>
          </w:p>
        </w:tc>
        <w:tc>
          <w:tcPr>
            <w:tcW w:w="1891" w:type="dxa"/>
          </w:tcPr>
          <w:p w14:paraId="0830CDBF" w14:textId="77777777" w:rsidR="00220B3D" w:rsidRPr="00B918B1" w:rsidRDefault="00220B3D" w:rsidP="00220B3D">
            <w:pPr>
              <w:pStyle w:val="Body"/>
              <w:rPr>
                <w:rFonts w:ascii="Arial" w:hAnsi="Arial" w:cs="Arial"/>
                <w:rtl/>
              </w:rPr>
            </w:pPr>
            <w:proofErr w:type="spellStart"/>
            <w:r w:rsidRPr="00B918B1">
              <w:rPr>
                <w:rFonts w:ascii="Arial" w:hAnsi="Arial" w:cs="Arial"/>
              </w:rPr>
              <w:t>Elwafir</w:t>
            </w:r>
            <w:proofErr w:type="spellEnd"/>
          </w:p>
        </w:tc>
      </w:tr>
      <w:tr w:rsidR="00220B3D" w:rsidRPr="00B918B1" w14:paraId="3455A3C7" w14:textId="77777777" w:rsidTr="001F5B81">
        <w:trPr>
          <w:jc w:val="right"/>
        </w:trPr>
        <w:tc>
          <w:tcPr>
            <w:tcW w:w="1890" w:type="dxa"/>
          </w:tcPr>
          <w:p w14:paraId="022C644D" w14:textId="77777777" w:rsidR="00220B3D" w:rsidRPr="00B918B1" w:rsidRDefault="00220B3D" w:rsidP="00220B3D">
            <w:pPr>
              <w:pStyle w:val="Body"/>
              <w:rPr>
                <w:rFonts w:ascii="Arial" w:hAnsi="Arial" w:cs="Arial"/>
                <w:rtl/>
              </w:rPr>
            </w:pPr>
            <w:r w:rsidRPr="00B918B1">
              <w:rPr>
                <w:rFonts w:ascii="Arial" w:hAnsi="Arial" w:cs="Arial"/>
                <w:rtl/>
              </w:rPr>
              <w:t>1605.75</w:t>
            </w:r>
            <w:r w:rsidRPr="00B918B1">
              <w:rPr>
                <w:rFonts w:ascii="Arial" w:hAnsi="Arial" w:cs="Arial"/>
              </w:rPr>
              <w:t xml:space="preserve"> C</w:t>
            </w:r>
          </w:p>
        </w:tc>
        <w:tc>
          <w:tcPr>
            <w:tcW w:w="1890" w:type="dxa"/>
          </w:tcPr>
          <w:p w14:paraId="7C10866E" w14:textId="77777777" w:rsidR="00220B3D" w:rsidRPr="00B918B1" w:rsidRDefault="00220B3D" w:rsidP="00220B3D">
            <w:pPr>
              <w:pStyle w:val="Body"/>
              <w:rPr>
                <w:rFonts w:ascii="Arial" w:hAnsi="Arial" w:cs="Arial"/>
                <w:rtl/>
              </w:rPr>
            </w:pPr>
            <w:r w:rsidRPr="00B918B1">
              <w:rPr>
                <w:rFonts w:ascii="Arial" w:hAnsi="Arial" w:cs="Arial"/>
                <w:rtl/>
              </w:rPr>
              <w:t>1345.50</w:t>
            </w:r>
            <w:r w:rsidRPr="00B918B1">
              <w:rPr>
                <w:rFonts w:ascii="Arial" w:hAnsi="Arial" w:cs="Arial"/>
              </w:rPr>
              <w:t xml:space="preserve"> f</w:t>
            </w:r>
          </w:p>
        </w:tc>
        <w:tc>
          <w:tcPr>
            <w:tcW w:w="1891" w:type="dxa"/>
          </w:tcPr>
          <w:p w14:paraId="21022D77" w14:textId="77777777" w:rsidR="00220B3D" w:rsidRPr="00B918B1" w:rsidRDefault="00220B3D" w:rsidP="00220B3D">
            <w:pPr>
              <w:pStyle w:val="Body"/>
              <w:rPr>
                <w:rFonts w:ascii="Arial" w:hAnsi="Arial" w:cs="Arial"/>
              </w:rPr>
            </w:pPr>
            <w:r w:rsidRPr="00B918B1">
              <w:rPr>
                <w:rFonts w:ascii="Arial" w:hAnsi="Arial" w:cs="Arial"/>
                <w:rtl/>
              </w:rPr>
              <w:t>1191.75</w:t>
            </w:r>
            <w:r w:rsidRPr="00B918B1">
              <w:rPr>
                <w:rFonts w:ascii="Arial" w:hAnsi="Arial" w:cs="Arial"/>
              </w:rPr>
              <w:t xml:space="preserve"> f</w:t>
            </w:r>
          </w:p>
        </w:tc>
        <w:tc>
          <w:tcPr>
            <w:tcW w:w="1891" w:type="dxa"/>
          </w:tcPr>
          <w:p w14:paraId="6B96F03D" w14:textId="77777777" w:rsidR="00220B3D" w:rsidRPr="00B918B1" w:rsidRDefault="00220B3D" w:rsidP="00220B3D">
            <w:pPr>
              <w:pStyle w:val="Body"/>
              <w:rPr>
                <w:rFonts w:ascii="Arial" w:hAnsi="Arial" w:cs="Arial"/>
                <w:rtl/>
              </w:rPr>
            </w:pPr>
            <w:r w:rsidRPr="00B918B1">
              <w:rPr>
                <w:rFonts w:ascii="Arial" w:hAnsi="Arial" w:cs="Arial"/>
                <w:rtl/>
              </w:rPr>
              <w:t>2280.00</w:t>
            </w:r>
            <w:r w:rsidRPr="00B918B1">
              <w:rPr>
                <w:rFonts w:ascii="Arial" w:hAnsi="Arial" w:cs="Arial"/>
              </w:rPr>
              <w:t xml:space="preserve"> d</w:t>
            </w:r>
          </w:p>
        </w:tc>
        <w:tc>
          <w:tcPr>
            <w:tcW w:w="1891" w:type="dxa"/>
          </w:tcPr>
          <w:p w14:paraId="188B5557" w14:textId="77777777" w:rsidR="00220B3D" w:rsidRPr="00B918B1" w:rsidRDefault="00220B3D" w:rsidP="00220B3D">
            <w:pPr>
              <w:pStyle w:val="Body"/>
              <w:rPr>
                <w:rFonts w:ascii="Arial" w:hAnsi="Arial" w:cs="Arial"/>
              </w:rPr>
            </w:pPr>
            <w:proofErr w:type="spellStart"/>
            <w:r w:rsidRPr="00B918B1">
              <w:rPr>
                <w:rFonts w:ascii="Arial" w:hAnsi="Arial" w:cs="Arial"/>
              </w:rPr>
              <w:t>Butana</w:t>
            </w:r>
            <w:proofErr w:type="spellEnd"/>
          </w:p>
        </w:tc>
      </w:tr>
      <w:tr w:rsidR="00220B3D" w:rsidRPr="00B918B1" w14:paraId="3FB29F89" w14:textId="77777777" w:rsidTr="001F5B81">
        <w:trPr>
          <w:jc w:val="right"/>
        </w:trPr>
        <w:tc>
          <w:tcPr>
            <w:tcW w:w="1890" w:type="dxa"/>
          </w:tcPr>
          <w:p w14:paraId="5478D379" w14:textId="77777777" w:rsidR="00220B3D" w:rsidRPr="00B918B1" w:rsidRDefault="00220B3D" w:rsidP="00220B3D">
            <w:pPr>
              <w:pStyle w:val="Body"/>
              <w:rPr>
                <w:rFonts w:ascii="Arial" w:hAnsi="Arial" w:cs="Arial"/>
                <w:rtl/>
              </w:rPr>
            </w:pPr>
            <w:r w:rsidRPr="00B918B1">
              <w:rPr>
                <w:rFonts w:ascii="Arial" w:hAnsi="Arial" w:cs="Arial"/>
                <w:rtl/>
              </w:rPr>
              <w:t>2751.33</w:t>
            </w:r>
            <w:r w:rsidRPr="00B918B1">
              <w:rPr>
                <w:rFonts w:ascii="Arial" w:hAnsi="Arial" w:cs="Arial"/>
              </w:rPr>
              <w:t xml:space="preserve"> A</w:t>
            </w:r>
          </w:p>
        </w:tc>
        <w:tc>
          <w:tcPr>
            <w:tcW w:w="1890" w:type="dxa"/>
          </w:tcPr>
          <w:p w14:paraId="3A559C0E" w14:textId="77777777" w:rsidR="00220B3D" w:rsidRPr="00B918B1" w:rsidRDefault="00220B3D" w:rsidP="00220B3D">
            <w:pPr>
              <w:pStyle w:val="Body"/>
              <w:rPr>
                <w:rFonts w:ascii="Arial" w:hAnsi="Arial" w:cs="Arial"/>
                <w:rtl/>
              </w:rPr>
            </w:pPr>
            <w:r w:rsidRPr="00B918B1">
              <w:rPr>
                <w:rFonts w:ascii="Arial" w:hAnsi="Arial" w:cs="Arial"/>
                <w:rtl/>
              </w:rPr>
              <w:t>2639.25</w:t>
            </w:r>
            <w:r w:rsidRPr="00B918B1">
              <w:rPr>
                <w:rFonts w:ascii="Arial" w:hAnsi="Arial" w:cs="Arial"/>
              </w:rPr>
              <w:t xml:space="preserve"> </w:t>
            </w:r>
            <w:proofErr w:type="spellStart"/>
            <w:r w:rsidRPr="00B918B1">
              <w:rPr>
                <w:rFonts w:ascii="Arial" w:hAnsi="Arial" w:cs="Arial"/>
              </w:rPr>
              <w:t>abc</w:t>
            </w:r>
            <w:proofErr w:type="spellEnd"/>
          </w:p>
        </w:tc>
        <w:tc>
          <w:tcPr>
            <w:tcW w:w="1891" w:type="dxa"/>
          </w:tcPr>
          <w:p w14:paraId="0150896D" w14:textId="77777777" w:rsidR="00220B3D" w:rsidRPr="00B918B1" w:rsidRDefault="00220B3D" w:rsidP="00220B3D">
            <w:pPr>
              <w:pStyle w:val="Body"/>
              <w:rPr>
                <w:rFonts w:ascii="Arial" w:hAnsi="Arial" w:cs="Arial"/>
                <w:rtl/>
              </w:rPr>
            </w:pPr>
            <w:r w:rsidRPr="00B918B1">
              <w:rPr>
                <w:rFonts w:ascii="Arial" w:hAnsi="Arial" w:cs="Arial"/>
                <w:rtl/>
              </w:rPr>
              <w:t>2888.50</w:t>
            </w:r>
            <w:r w:rsidRPr="00B918B1">
              <w:rPr>
                <w:rFonts w:ascii="Arial" w:hAnsi="Arial" w:cs="Arial"/>
              </w:rPr>
              <w:t xml:space="preserve"> a</w:t>
            </w:r>
          </w:p>
        </w:tc>
        <w:tc>
          <w:tcPr>
            <w:tcW w:w="1891" w:type="dxa"/>
          </w:tcPr>
          <w:p w14:paraId="09B4C0E4" w14:textId="77777777" w:rsidR="00220B3D" w:rsidRPr="00B918B1" w:rsidRDefault="00220B3D" w:rsidP="00220B3D">
            <w:pPr>
              <w:pStyle w:val="Body"/>
              <w:rPr>
                <w:rFonts w:ascii="Arial" w:hAnsi="Arial" w:cs="Arial"/>
                <w:rtl/>
              </w:rPr>
            </w:pPr>
            <w:r w:rsidRPr="00B918B1">
              <w:rPr>
                <w:rFonts w:ascii="Arial" w:hAnsi="Arial" w:cs="Arial"/>
                <w:rtl/>
              </w:rPr>
              <w:t>2726.25</w:t>
            </w:r>
            <w:r w:rsidRPr="00B918B1">
              <w:rPr>
                <w:rFonts w:ascii="Arial" w:hAnsi="Arial" w:cs="Arial"/>
              </w:rPr>
              <w:t xml:space="preserve"> ab</w:t>
            </w:r>
          </w:p>
        </w:tc>
        <w:tc>
          <w:tcPr>
            <w:tcW w:w="1891" w:type="dxa"/>
          </w:tcPr>
          <w:p w14:paraId="76589755" w14:textId="77777777" w:rsidR="00220B3D" w:rsidRPr="00B918B1" w:rsidRDefault="00220B3D" w:rsidP="00220B3D">
            <w:pPr>
              <w:pStyle w:val="Body"/>
              <w:rPr>
                <w:rFonts w:ascii="Arial" w:hAnsi="Arial" w:cs="Arial"/>
              </w:rPr>
            </w:pPr>
            <w:r w:rsidRPr="00B918B1">
              <w:rPr>
                <w:rFonts w:ascii="Arial" w:hAnsi="Arial" w:cs="Arial"/>
              </w:rPr>
              <w:t>Gurry</w:t>
            </w:r>
          </w:p>
        </w:tc>
      </w:tr>
      <w:tr w:rsidR="00220B3D" w:rsidRPr="00B918B1" w14:paraId="702E6FEA" w14:textId="77777777" w:rsidTr="001F5B81">
        <w:trPr>
          <w:jc w:val="right"/>
        </w:trPr>
        <w:tc>
          <w:tcPr>
            <w:tcW w:w="1890" w:type="dxa"/>
          </w:tcPr>
          <w:p w14:paraId="429F328C" w14:textId="77777777" w:rsidR="00220B3D" w:rsidRPr="00B918B1" w:rsidRDefault="00220B3D" w:rsidP="00220B3D">
            <w:pPr>
              <w:pStyle w:val="Body"/>
              <w:rPr>
                <w:rFonts w:ascii="Arial" w:hAnsi="Arial" w:cs="Arial"/>
              </w:rPr>
            </w:pPr>
            <w:r w:rsidRPr="00B918B1">
              <w:rPr>
                <w:rFonts w:ascii="Arial" w:hAnsi="Arial" w:cs="Arial"/>
                <w:rtl/>
              </w:rPr>
              <w:t>1594</w:t>
            </w:r>
            <w:r w:rsidRPr="00B918B1">
              <w:rPr>
                <w:rFonts w:ascii="Arial" w:hAnsi="Arial" w:cs="Arial"/>
              </w:rPr>
              <w:t xml:space="preserve"> C</w:t>
            </w:r>
          </w:p>
        </w:tc>
        <w:tc>
          <w:tcPr>
            <w:tcW w:w="1890" w:type="dxa"/>
          </w:tcPr>
          <w:p w14:paraId="7062EE49" w14:textId="77777777" w:rsidR="00220B3D" w:rsidRPr="00B918B1" w:rsidRDefault="00220B3D" w:rsidP="00220B3D">
            <w:pPr>
              <w:pStyle w:val="Body"/>
              <w:rPr>
                <w:rFonts w:ascii="Arial" w:hAnsi="Arial" w:cs="Arial"/>
                <w:rtl/>
              </w:rPr>
            </w:pPr>
            <w:r w:rsidRPr="00B918B1">
              <w:rPr>
                <w:rFonts w:ascii="Arial" w:hAnsi="Arial" w:cs="Arial"/>
                <w:rtl/>
              </w:rPr>
              <w:t>1167.50</w:t>
            </w:r>
            <w:r w:rsidRPr="00B918B1">
              <w:rPr>
                <w:rFonts w:ascii="Arial" w:hAnsi="Arial" w:cs="Arial"/>
              </w:rPr>
              <w:t xml:space="preserve"> f</w:t>
            </w:r>
          </w:p>
        </w:tc>
        <w:tc>
          <w:tcPr>
            <w:tcW w:w="1891" w:type="dxa"/>
          </w:tcPr>
          <w:p w14:paraId="1E5C6706" w14:textId="77777777" w:rsidR="00220B3D" w:rsidRPr="00B918B1" w:rsidRDefault="00220B3D" w:rsidP="00220B3D">
            <w:pPr>
              <w:pStyle w:val="Body"/>
              <w:rPr>
                <w:rFonts w:ascii="Arial" w:hAnsi="Arial" w:cs="Arial"/>
                <w:rtl/>
              </w:rPr>
            </w:pPr>
            <w:r w:rsidRPr="00B918B1">
              <w:rPr>
                <w:rFonts w:ascii="Arial" w:hAnsi="Arial" w:cs="Arial"/>
                <w:rtl/>
              </w:rPr>
              <w:t>1804.00</w:t>
            </w:r>
            <w:r w:rsidRPr="00B918B1">
              <w:rPr>
                <w:rFonts w:ascii="Arial" w:hAnsi="Arial" w:cs="Arial"/>
              </w:rPr>
              <w:t xml:space="preserve"> e</w:t>
            </w:r>
          </w:p>
        </w:tc>
        <w:tc>
          <w:tcPr>
            <w:tcW w:w="1891" w:type="dxa"/>
          </w:tcPr>
          <w:p w14:paraId="59E9186F" w14:textId="77777777" w:rsidR="00220B3D" w:rsidRPr="00B918B1" w:rsidRDefault="00220B3D" w:rsidP="00220B3D">
            <w:pPr>
              <w:pStyle w:val="Body"/>
              <w:rPr>
                <w:rFonts w:ascii="Arial" w:hAnsi="Arial" w:cs="Arial"/>
                <w:lang w:val="en-GB"/>
              </w:rPr>
            </w:pPr>
            <w:r w:rsidRPr="00B918B1">
              <w:rPr>
                <w:rFonts w:ascii="Arial" w:hAnsi="Arial" w:cs="Arial"/>
                <w:rtl/>
              </w:rPr>
              <w:t>1812.50</w:t>
            </w:r>
            <w:r w:rsidRPr="00B918B1">
              <w:rPr>
                <w:rFonts w:ascii="Arial" w:hAnsi="Arial" w:cs="Arial"/>
              </w:rPr>
              <w:t xml:space="preserve"> e</w:t>
            </w:r>
          </w:p>
        </w:tc>
        <w:tc>
          <w:tcPr>
            <w:tcW w:w="1891" w:type="dxa"/>
          </w:tcPr>
          <w:p w14:paraId="5E5B508F" w14:textId="77777777" w:rsidR="00220B3D" w:rsidRPr="00B918B1" w:rsidRDefault="00220B3D" w:rsidP="00220B3D">
            <w:pPr>
              <w:pStyle w:val="Body"/>
              <w:rPr>
                <w:rFonts w:ascii="Arial" w:hAnsi="Arial" w:cs="Arial"/>
              </w:rPr>
            </w:pPr>
            <w:proofErr w:type="spellStart"/>
            <w:r w:rsidRPr="00B918B1">
              <w:rPr>
                <w:rFonts w:ascii="Arial" w:hAnsi="Arial" w:cs="Arial"/>
              </w:rPr>
              <w:t>Batania</w:t>
            </w:r>
            <w:proofErr w:type="spellEnd"/>
          </w:p>
        </w:tc>
      </w:tr>
      <w:tr w:rsidR="00220B3D" w:rsidRPr="00B918B1" w14:paraId="2BB96CB6" w14:textId="77777777" w:rsidTr="001F5B81">
        <w:trPr>
          <w:jc w:val="right"/>
        </w:trPr>
        <w:tc>
          <w:tcPr>
            <w:tcW w:w="1890" w:type="dxa"/>
          </w:tcPr>
          <w:p w14:paraId="40884869" w14:textId="77777777" w:rsidR="00220B3D" w:rsidRPr="00B918B1" w:rsidRDefault="00220B3D" w:rsidP="00220B3D">
            <w:pPr>
              <w:pStyle w:val="Body"/>
              <w:rPr>
                <w:rFonts w:ascii="Arial" w:hAnsi="Arial" w:cs="Arial"/>
                <w:rtl/>
              </w:rPr>
            </w:pPr>
            <w:r w:rsidRPr="00B918B1">
              <w:rPr>
                <w:rFonts w:ascii="Arial" w:hAnsi="Arial" w:cs="Arial"/>
                <w:rtl/>
              </w:rPr>
              <w:t>2081.98</w:t>
            </w:r>
          </w:p>
        </w:tc>
        <w:tc>
          <w:tcPr>
            <w:tcW w:w="1890" w:type="dxa"/>
          </w:tcPr>
          <w:p w14:paraId="474ECD45" w14:textId="77777777" w:rsidR="00220B3D" w:rsidRPr="00B918B1" w:rsidRDefault="00220B3D" w:rsidP="00220B3D">
            <w:pPr>
              <w:pStyle w:val="Body"/>
              <w:rPr>
                <w:rFonts w:ascii="Arial" w:hAnsi="Arial" w:cs="Arial"/>
              </w:rPr>
            </w:pPr>
            <w:r w:rsidRPr="00B918B1">
              <w:rPr>
                <w:rFonts w:ascii="Arial" w:hAnsi="Arial" w:cs="Arial"/>
                <w:rtl/>
              </w:rPr>
              <w:t>1853.81</w:t>
            </w:r>
            <w:r w:rsidRPr="00B918B1">
              <w:rPr>
                <w:rFonts w:ascii="Arial" w:hAnsi="Arial" w:cs="Arial"/>
              </w:rPr>
              <w:t xml:space="preserve"> c</w:t>
            </w:r>
          </w:p>
        </w:tc>
        <w:tc>
          <w:tcPr>
            <w:tcW w:w="1891" w:type="dxa"/>
          </w:tcPr>
          <w:p w14:paraId="3525A3D6" w14:textId="77777777" w:rsidR="00220B3D" w:rsidRPr="00B918B1" w:rsidRDefault="00220B3D" w:rsidP="00220B3D">
            <w:pPr>
              <w:pStyle w:val="Body"/>
              <w:rPr>
                <w:rFonts w:ascii="Arial" w:hAnsi="Arial" w:cs="Arial"/>
                <w:rtl/>
              </w:rPr>
            </w:pPr>
            <w:r w:rsidRPr="00B918B1">
              <w:rPr>
                <w:rFonts w:ascii="Arial" w:hAnsi="Arial" w:cs="Arial"/>
                <w:rtl/>
              </w:rPr>
              <w:t>2087.88</w:t>
            </w:r>
            <w:r w:rsidRPr="00B918B1">
              <w:rPr>
                <w:rFonts w:ascii="Arial" w:hAnsi="Arial" w:cs="Arial"/>
              </w:rPr>
              <w:t xml:space="preserve"> b</w:t>
            </w:r>
          </w:p>
        </w:tc>
        <w:tc>
          <w:tcPr>
            <w:tcW w:w="1891" w:type="dxa"/>
          </w:tcPr>
          <w:p w14:paraId="000B256F" w14:textId="77777777" w:rsidR="00220B3D" w:rsidRPr="00B918B1" w:rsidRDefault="00220B3D" w:rsidP="00220B3D">
            <w:pPr>
              <w:pStyle w:val="Body"/>
              <w:rPr>
                <w:rFonts w:ascii="Arial" w:hAnsi="Arial" w:cs="Arial"/>
              </w:rPr>
            </w:pPr>
            <w:r w:rsidRPr="00B918B1">
              <w:rPr>
                <w:rFonts w:ascii="Arial" w:hAnsi="Arial" w:cs="Arial"/>
                <w:rtl/>
              </w:rPr>
              <w:t>2304.25</w:t>
            </w:r>
            <w:r w:rsidRPr="00B918B1">
              <w:rPr>
                <w:rFonts w:ascii="Arial" w:hAnsi="Arial" w:cs="Arial"/>
              </w:rPr>
              <w:t xml:space="preserve"> a</w:t>
            </w:r>
          </w:p>
        </w:tc>
        <w:tc>
          <w:tcPr>
            <w:tcW w:w="1891" w:type="dxa"/>
          </w:tcPr>
          <w:p w14:paraId="46A7BAE3" w14:textId="77777777" w:rsidR="00220B3D" w:rsidRPr="00B918B1" w:rsidRDefault="00220B3D" w:rsidP="00220B3D">
            <w:pPr>
              <w:pStyle w:val="Body"/>
              <w:rPr>
                <w:rFonts w:ascii="Arial" w:hAnsi="Arial" w:cs="Arial"/>
                <w:rtl/>
              </w:rPr>
            </w:pPr>
            <w:r w:rsidRPr="00B918B1">
              <w:rPr>
                <w:rFonts w:ascii="Arial" w:hAnsi="Arial" w:cs="Arial"/>
              </w:rPr>
              <w:t>Mean</w:t>
            </w:r>
          </w:p>
        </w:tc>
      </w:tr>
    </w:tbl>
    <w:p w14:paraId="038C45DB" w14:textId="77777777" w:rsidR="00220B3D" w:rsidRPr="00B918B1" w:rsidRDefault="00220B3D" w:rsidP="00220B3D">
      <w:pPr>
        <w:pStyle w:val="Body"/>
        <w:rPr>
          <w:rFonts w:ascii="Arial" w:hAnsi="Arial" w:cs="Arial"/>
        </w:rPr>
      </w:pPr>
      <w:proofErr w:type="gramStart"/>
      <w:r w:rsidRPr="00B918B1">
        <w:rPr>
          <w:rFonts w:ascii="Arial" w:hAnsi="Arial" w:cs="Arial"/>
        </w:rPr>
        <w:t>SE  for</w:t>
      </w:r>
      <w:proofErr w:type="gramEnd"/>
      <w:r w:rsidRPr="00B918B1">
        <w:rPr>
          <w:rFonts w:ascii="Arial" w:hAnsi="Arial" w:cs="Arial"/>
        </w:rPr>
        <w:t xml:space="preserve"> A= </w:t>
      </w:r>
      <w:proofErr w:type="gramStart"/>
      <w:r w:rsidRPr="00B918B1">
        <w:rPr>
          <w:rFonts w:ascii="Arial" w:hAnsi="Arial" w:cs="Arial"/>
        </w:rPr>
        <w:t>54.736 ,</w:t>
      </w:r>
      <w:proofErr w:type="gramEnd"/>
      <w:r w:rsidRPr="00B918B1">
        <w:rPr>
          <w:rFonts w:ascii="Arial" w:hAnsi="Arial" w:cs="Arial"/>
        </w:rPr>
        <w:t xml:space="preserve"> SE for B=47.</w:t>
      </w:r>
      <w:proofErr w:type="gramStart"/>
      <w:r w:rsidRPr="00B918B1">
        <w:rPr>
          <w:rFonts w:ascii="Arial" w:hAnsi="Arial" w:cs="Arial"/>
        </w:rPr>
        <w:t>403  SE</w:t>
      </w:r>
      <w:proofErr w:type="gramEnd"/>
      <w:r w:rsidRPr="00B918B1">
        <w:rPr>
          <w:rFonts w:ascii="Arial" w:hAnsi="Arial" w:cs="Arial"/>
        </w:rPr>
        <w:t xml:space="preserve"> for interaction (A*</w:t>
      </w:r>
      <w:proofErr w:type="gramStart"/>
      <w:r w:rsidRPr="00B918B1">
        <w:rPr>
          <w:rFonts w:ascii="Arial" w:hAnsi="Arial" w:cs="Arial"/>
        </w:rPr>
        <w:t>B)=</w:t>
      </w:r>
      <w:proofErr w:type="gramEnd"/>
      <w:r w:rsidRPr="00B918B1">
        <w:rPr>
          <w:rFonts w:ascii="Arial" w:hAnsi="Arial" w:cs="Arial"/>
        </w:rPr>
        <w:t>94.805</w:t>
      </w:r>
    </w:p>
    <w:p w14:paraId="37609DD4" w14:textId="77777777" w:rsidR="00220B3D" w:rsidRPr="00B918B1" w:rsidRDefault="00220B3D" w:rsidP="00220B3D">
      <w:pPr>
        <w:pStyle w:val="Body"/>
        <w:spacing w:after="0"/>
        <w:rPr>
          <w:rFonts w:ascii="Arial" w:hAnsi="Arial" w:cs="Arial"/>
          <w:b/>
          <w:bCs/>
          <w:lang w:val="en-GB"/>
        </w:rPr>
      </w:pPr>
    </w:p>
    <w:p w14:paraId="10939B7F" w14:textId="77777777" w:rsidR="00220B3D" w:rsidRPr="00B918B1" w:rsidRDefault="00220B3D" w:rsidP="00220B3D">
      <w:pPr>
        <w:pStyle w:val="Body"/>
        <w:spacing w:after="0"/>
        <w:rPr>
          <w:rFonts w:ascii="Arial" w:hAnsi="Arial" w:cs="Arial"/>
          <w:lang w:val="en-GB"/>
        </w:rPr>
      </w:pPr>
      <w:r w:rsidRPr="00B918B1">
        <w:rPr>
          <w:rFonts w:ascii="Arial" w:hAnsi="Arial" w:cs="Arial"/>
        </w:rPr>
        <w:t>Table 4. The effect of genotypes and doses of micronutrient (NPK) on 100 grain weight (g) of sorghum (</w:t>
      </w:r>
      <w:r w:rsidRPr="00B918B1">
        <w:rPr>
          <w:rFonts w:ascii="Arial" w:hAnsi="Arial" w:cs="Arial"/>
          <w:i/>
          <w:iCs/>
        </w:rPr>
        <w:t>Sorghum bicolor</w:t>
      </w:r>
      <w:r w:rsidRPr="00B918B1">
        <w:rPr>
          <w:rFonts w:ascii="Arial" w:hAnsi="Arial" w:cs="Arial"/>
        </w:rPr>
        <w:t xml:space="preserve"> L. Moench) grown during season (2016/17)</w:t>
      </w:r>
    </w:p>
    <w:tbl>
      <w:tblPr>
        <w:bidiVisu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0"/>
        <w:gridCol w:w="1641"/>
        <w:gridCol w:w="1629"/>
        <w:gridCol w:w="1629"/>
        <w:gridCol w:w="1669"/>
      </w:tblGrid>
      <w:tr w:rsidR="00220B3D" w:rsidRPr="00B918B1" w14:paraId="27078E9D" w14:textId="77777777" w:rsidTr="001F5B81">
        <w:trPr>
          <w:jc w:val="right"/>
        </w:trPr>
        <w:tc>
          <w:tcPr>
            <w:tcW w:w="1890" w:type="dxa"/>
          </w:tcPr>
          <w:p w14:paraId="09C10393" w14:textId="77777777" w:rsidR="00220B3D" w:rsidRPr="00B918B1" w:rsidRDefault="00220B3D" w:rsidP="00220B3D">
            <w:pPr>
              <w:pStyle w:val="Body"/>
              <w:rPr>
                <w:rFonts w:ascii="Arial" w:hAnsi="Arial" w:cs="Arial"/>
              </w:rPr>
            </w:pPr>
            <w:r w:rsidRPr="00B918B1">
              <w:rPr>
                <w:rFonts w:ascii="Arial" w:hAnsi="Arial" w:cs="Arial"/>
              </w:rPr>
              <w:t>Mean</w:t>
            </w:r>
          </w:p>
        </w:tc>
        <w:tc>
          <w:tcPr>
            <w:tcW w:w="1890" w:type="dxa"/>
          </w:tcPr>
          <w:p w14:paraId="4CB2C6DD" w14:textId="77777777" w:rsidR="00220B3D" w:rsidRPr="00B918B1" w:rsidRDefault="00220B3D" w:rsidP="00220B3D">
            <w:pPr>
              <w:pStyle w:val="Body"/>
              <w:rPr>
                <w:rFonts w:ascii="Arial" w:hAnsi="Arial" w:cs="Arial"/>
              </w:rPr>
            </w:pPr>
            <w:r w:rsidRPr="00B918B1">
              <w:rPr>
                <w:rFonts w:ascii="Arial" w:hAnsi="Arial" w:cs="Arial"/>
              </w:rPr>
              <w:t>0.0 g</w:t>
            </w:r>
          </w:p>
        </w:tc>
        <w:tc>
          <w:tcPr>
            <w:tcW w:w="1891" w:type="dxa"/>
          </w:tcPr>
          <w:p w14:paraId="0183E96D" w14:textId="77777777" w:rsidR="00220B3D" w:rsidRPr="00B918B1" w:rsidRDefault="00220B3D" w:rsidP="00220B3D">
            <w:pPr>
              <w:pStyle w:val="Body"/>
              <w:rPr>
                <w:rFonts w:ascii="Arial" w:hAnsi="Arial" w:cs="Arial"/>
                <w:rtl/>
              </w:rPr>
            </w:pPr>
            <w:r w:rsidRPr="00B918B1">
              <w:rPr>
                <w:rFonts w:ascii="Arial" w:hAnsi="Arial" w:cs="Arial"/>
                <w:rtl/>
              </w:rPr>
              <w:t>0.6</w:t>
            </w:r>
            <w:r w:rsidRPr="00B918B1">
              <w:rPr>
                <w:rFonts w:ascii="Arial" w:hAnsi="Arial" w:cs="Arial"/>
              </w:rPr>
              <w:t xml:space="preserve"> g</w:t>
            </w:r>
          </w:p>
        </w:tc>
        <w:tc>
          <w:tcPr>
            <w:tcW w:w="1891" w:type="dxa"/>
          </w:tcPr>
          <w:p w14:paraId="3C9EA59B" w14:textId="77777777" w:rsidR="00220B3D" w:rsidRPr="00B918B1" w:rsidRDefault="00220B3D" w:rsidP="00220B3D">
            <w:pPr>
              <w:pStyle w:val="Body"/>
              <w:rPr>
                <w:rFonts w:ascii="Arial" w:hAnsi="Arial" w:cs="Arial"/>
                <w:lang w:val="en-GB"/>
              </w:rPr>
            </w:pPr>
            <w:r w:rsidRPr="00B918B1">
              <w:rPr>
                <w:rFonts w:ascii="Arial" w:hAnsi="Arial" w:cs="Arial"/>
                <w:rtl/>
              </w:rPr>
              <w:t>0.9</w:t>
            </w:r>
            <w:r w:rsidRPr="00B918B1">
              <w:rPr>
                <w:rFonts w:ascii="Arial" w:hAnsi="Arial" w:cs="Arial"/>
              </w:rPr>
              <w:t xml:space="preserve"> g</w:t>
            </w:r>
          </w:p>
        </w:tc>
        <w:tc>
          <w:tcPr>
            <w:tcW w:w="1891" w:type="dxa"/>
          </w:tcPr>
          <w:p w14:paraId="2D440F31" w14:textId="77777777" w:rsidR="00220B3D" w:rsidRPr="00B918B1" w:rsidRDefault="00220B3D" w:rsidP="00220B3D">
            <w:pPr>
              <w:pStyle w:val="Body"/>
              <w:rPr>
                <w:rFonts w:ascii="Arial" w:hAnsi="Arial" w:cs="Arial"/>
              </w:rPr>
            </w:pPr>
            <w:r w:rsidRPr="00B918B1">
              <w:rPr>
                <w:rFonts w:ascii="Arial" w:hAnsi="Arial" w:cs="Arial"/>
              </w:rPr>
              <w:t>Micro dose</w:t>
            </w:r>
          </w:p>
        </w:tc>
      </w:tr>
      <w:tr w:rsidR="00220B3D" w:rsidRPr="00B918B1" w14:paraId="10B6AEDB" w14:textId="77777777" w:rsidTr="001F5B81">
        <w:trPr>
          <w:jc w:val="right"/>
        </w:trPr>
        <w:tc>
          <w:tcPr>
            <w:tcW w:w="1890" w:type="dxa"/>
          </w:tcPr>
          <w:p w14:paraId="67F6DF45" w14:textId="77777777" w:rsidR="00220B3D" w:rsidRPr="00B918B1" w:rsidRDefault="00220B3D" w:rsidP="00220B3D">
            <w:pPr>
              <w:pStyle w:val="Body"/>
              <w:rPr>
                <w:rFonts w:ascii="Arial" w:hAnsi="Arial" w:cs="Arial"/>
                <w:rtl/>
              </w:rPr>
            </w:pPr>
          </w:p>
        </w:tc>
        <w:tc>
          <w:tcPr>
            <w:tcW w:w="1890" w:type="dxa"/>
          </w:tcPr>
          <w:p w14:paraId="04E049CA" w14:textId="77777777" w:rsidR="00220B3D" w:rsidRPr="00B918B1" w:rsidRDefault="00220B3D" w:rsidP="00220B3D">
            <w:pPr>
              <w:pStyle w:val="Body"/>
              <w:rPr>
                <w:rFonts w:ascii="Arial" w:hAnsi="Arial" w:cs="Arial"/>
                <w:rtl/>
              </w:rPr>
            </w:pPr>
          </w:p>
        </w:tc>
        <w:tc>
          <w:tcPr>
            <w:tcW w:w="1891" w:type="dxa"/>
          </w:tcPr>
          <w:p w14:paraId="2B7B7731" w14:textId="77777777" w:rsidR="00220B3D" w:rsidRPr="00B918B1" w:rsidRDefault="00220B3D" w:rsidP="00220B3D">
            <w:pPr>
              <w:pStyle w:val="Body"/>
              <w:rPr>
                <w:rFonts w:ascii="Arial" w:hAnsi="Arial" w:cs="Arial"/>
                <w:rtl/>
              </w:rPr>
            </w:pPr>
          </w:p>
        </w:tc>
        <w:tc>
          <w:tcPr>
            <w:tcW w:w="1891" w:type="dxa"/>
          </w:tcPr>
          <w:p w14:paraId="3A985E1B" w14:textId="77777777" w:rsidR="00220B3D" w:rsidRPr="00B918B1" w:rsidRDefault="00220B3D" w:rsidP="00220B3D">
            <w:pPr>
              <w:pStyle w:val="Body"/>
              <w:rPr>
                <w:rFonts w:ascii="Arial" w:hAnsi="Arial" w:cs="Arial"/>
                <w:rtl/>
              </w:rPr>
            </w:pPr>
          </w:p>
        </w:tc>
        <w:tc>
          <w:tcPr>
            <w:tcW w:w="1891" w:type="dxa"/>
          </w:tcPr>
          <w:p w14:paraId="025EFA58" w14:textId="77777777" w:rsidR="00220B3D" w:rsidRPr="00B918B1" w:rsidRDefault="00220B3D" w:rsidP="00220B3D">
            <w:pPr>
              <w:pStyle w:val="Body"/>
              <w:rPr>
                <w:rFonts w:ascii="Arial" w:hAnsi="Arial" w:cs="Arial"/>
              </w:rPr>
            </w:pPr>
            <w:r w:rsidRPr="00B918B1">
              <w:rPr>
                <w:rFonts w:ascii="Arial" w:hAnsi="Arial" w:cs="Arial"/>
              </w:rPr>
              <w:t>Gene type</w:t>
            </w:r>
          </w:p>
        </w:tc>
      </w:tr>
      <w:tr w:rsidR="00220B3D" w:rsidRPr="00B918B1" w14:paraId="01119912" w14:textId="77777777" w:rsidTr="001F5B81">
        <w:trPr>
          <w:jc w:val="right"/>
        </w:trPr>
        <w:tc>
          <w:tcPr>
            <w:tcW w:w="1890" w:type="dxa"/>
          </w:tcPr>
          <w:p w14:paraId="4B5EB378" w14:textId="77777777" w:rsidR="00220B3D" w:rsidRPr="00B918B1" w:rsidRDefault="00220B3D" w:rsidP="00220B3D">
            <w:pPr>
              <w:pStyle w:val="Body"/>
              <w:rPr>
                <w:rFonts w:ascii="Arial" w:hAnsi="Arial" w:cs="Arial"/>
                <w:rtl/>
              </w:rPr>
            </w:pPr>
            <w:r w:rsidRPr="00B918B1">
              <w:rPr>
                <w:rFonts w:ascii="Arial" w:hAnsi="Arial" w:cs="Arial"/>
                <w:rtl/>
              </w:rPr>
              <w:t>28.60</w:t>
            </w:r>
          </w:p>
        </w:tc>
        <w:tc>
          <w:tcPr>
            <w:tcW w:w="1890" w:type="dxa"/>
          </w:tcPr>
          <w:p w14:paraId="0B17DE03" w14:textId="77777777" w:rsidR="00220B3D" w:rsidRPr="00B918B1" w:rsidRDefault="00220B3D" w:rsidP="00220B3D">
            <w:pPr>
              <w:pStyle w:val="Body"/>
              <w:rPr>
                <w:rFonts w:ascii="Arial" w:hAnsi="Arial" w:cs="Arial"/>
                <w:rtl/>
              </w:rPr>
            </w:pPr>
            <w:r w:rsidRPr="00B918B1">
              <w:rPr>
                <w:rFonts w:ascii="Arial" w:hAnsi="Arial" w:cs="Arial"/>
                <w:rtl/>
              </w:rPr>
              <w:t>28.13</w:t>
            </w:r>
            <w:r w:rsidRPr="00B918B1">
              <w:rPr>
                <w:rFonts w:ascii="Arial" w:hAnsi="Arial" w:cs="Arial"/>
              </w:rPr>
              <w:t xml:space="preserve"> ab</w:t>
            </w:r>
          </w:p>
        </w:tc>
        <w:tc>
          <w:tcPr>
            <w:tcW w:w="1891" w:type="dxa"/>
          </w:tcPr>
          <w:p w14:paraId="2DACBD48" w14:textId="77777777" w:rsidR="00220B3D" w:rsidRPr="00B918B1" w:rsidRDefault="00220B3D" w:rsidP="00220B3D">
            <w:pPr>
              <w:pStyle w:val="Body"/>
              <w:rPr>
                <w:rFonts w:ascii="Arial" w:hAnsi="Arial" w:cs="Arial"/>
              </w:rPr>
            </w:pPr>
            <w:r w:rsidRPr="00B918B1">
              <w:rPr>
                <w:rFonts w:ascii="Arial" w:hAnsi="Arial" w:cs="Arial"/>
                <w:rtl/>
              </w:rPr>
              <w:t>28.33</w:t>
            </w:r>
            <w:r w:rsidRPr="00B918B1">
              <w:rPr>
                <w:rFonts w:ascii="Arial" w:hAnsi="Arial" w:cs="Arial" w:hint="cs"/>
                <w:rtl/>
              </w:rPr>
              <w:t xml:space="preserve"> </w:t>
            </w:r>
            <w:r w:rsidRPr="00B918B1">
              <w:rPr>
                <w:rFonts w:ascii="Arial" w:hAnsi="Arial" w:cs="Arial"/>
              </w:rPr>
              <w:t>ab</w:t>
            </w:r>
          </w:p>
        </w:tc>
        <w:tc>
          <w:tcPr>
            <w:tcW w:w="1891" w:type="dxa"/>
          </w:tcPr>
          <w:p w14:paraId="56E642BB" w14:textId="77777777" w:rsidR="00220B3D" w:rsidRPr="00B918B1" w:rsidRDefault="00220B3D" w:rsidP="00220B3D">
            <w:pPr>
              <w:pStyle w:val="Body"/>
              <w:rPr>
                <w:rFonts w:ascii="Arial" w:hAnsi="Arial" w:cs="Arial"/>
              </w:rPr>
            </w:pPr>
            <w:r w:rsidRPr="00B918B1">
              <w:rPr>
                <w:rFonts w:ascii="Arial" w:hAnsi="Arial" w:cs="Arial"/>
                <w:rtl/>
              </w:rPr>
              <w:t>29.35</w:t>
            </w:r>
            <w:r w:rsidRPr="00B918B1">
              <w:rPr>
                <w:rFonts w:ascii="Arial" w:hAnsi="Arial" w:cs="Arial"/>
              </w:rPr>
              <w:t xml:space="preserve"> ab</w:t>
            </w:r>
          </w:p>
        </w:tc>
        <w:tc>
          <w:tcPr>
            <w:tcW w:w="1891" w:type="dxa"/>
          </w:tcPr>
          <w:p w14:paraId="5A9AD606" w14:textId="77777777" w:rsidR="00220B3D" w:rsidRPr="00B918B1" w:rsidRDefault="00220B3D" w:rsidP="00220B3D">
            <w:pPr>
              <w:pStyle w:val="Body"/>
              <w:rPr>
                <w:rFonts w:ascii="Arial" w:hAnsi="Arial" w:cs="Arial"/>
                <w:rtl/>
              </w:rPr>
            </w:pPr>
            <w:proofErr w:type="spellStart"/>
            <w:r w:rsidRPr="00B918B1">
              <w:rPr>
                <w:rFonts w:ascii="Arial" w:hAnsi="Arial" w:cs="Arial"/>
              </w:rPr>
              <w:t>Elwafir</w:t>
            </w:r>
            <w:proofErr w:type="spellEnd"/>
          </w:p>
        </w:tc>
      </w:tr>
      <w:tr w:rsidR="00220B3D" w:rsidRPr="00B918B1" w14:paraId="732DAA8F" w14:textId="77777777" w:rsidTr="001F5B81">
        <w:trPr>
          <w:jc w:val="right"/>
        </w:trPr>
        <w:tc>
          <w:tcPr>
            <w:tcW w:w="1890" w:type="dxa"/>
          </w:tcPr>
          <w:p w14:paraId="1B2A08CE" w14:textId="77777777" w:rsidR="00220B3D" w:rsidRPr="00B918B1" w:rsidRDefault="00220B3D" w:rsidP="00220B3D">
            <w:pPr>
              <w:pStyle w:val="Body"/>
              <w:rPr>
                <w:rFonts w:ascii="Arial" w:hAnsi="Arial" w:cs="Arial"/>
                <w:rtl/>
              </w:rPr>
            </w:pPr>
            <w:r w:rsidRPr="00B918B1">
              <w:rPr>
                <w:rFonts w:ascii="Arial" w:hAnsi="Arial" w:cs="Arial"/>
                <w:rtl/>
              </w:rPr>
              <w:t>28.67</w:t>
            </w:r>
          </w:p>
        </w:tc>
        <w:tc>
          <w:tcPr>
            <w:tcW w:w="1890" w:type="dxa"/>
          </w:tcPr>
          <w:p w14:paraId="36A08255" w14:textId="77777777" w:rsidR="00220B3D" w:rsidRPr="00B918B1" w:rsidRDefault="00220B3D" w:rsidP="00220B3D">
            <w:pPr>
              <w:pStyle w:val="Body"/>
              <w:rPr>
                <w:rFonts w:ascii="Arial" w:hAnsi="Arial" w:cs="Arial"/>
                <w:rtl/>
              </w:rPr>
            </w:pPr>
            <w:r w:rsidRPr="00B918B1">
              <w:rPr>
                <w:rFonts w:ascii="Arial" w:hAnsi="Arial" w:cs="Arial"/>
                <w:rtl/>
              </w:rPr>
              <w:t>27.75</w:t>
            </w:r>
            <w:r w:rsidRPr="00B918B1">
              <w:rPr>
                <w:rFonts w:ascii="Arial" w:hAnsi="Arial" w:cs="Arial"/>
              </w:rPr>
              <w:t xml:space="preserve"> b</w:t>
            </w:r>
          </w:p>
        </w:tc>
        <w:tc>
          <w:tcPr>
            <w:tcW w:w="1891" w:type="dxa"/>
          </w:tcPr>
          <w:p w14:paraId="46B4BE66" w14:textId="77777777" w:rsidR="00220B3D" w:rsidRPr="00B918B1" w:rsidRDefault="00220B3D" w:rsidP="00220B3D">
            <w:pPr>
              <w:pStyle w:val="Body"/>
              <w:rPr>
                <w:rFonts w:ascii="Arial" w:hAnsi="Arial" w:cs="Arial"/>
                <w:rtl/>
              </w:rPr>
            </w:pPr>
            <w:r w:rsidRPr="00B918B1">
              <w:rPr>
                <w:rFonts w:ascii="Arial" w:hAnsi="Arial" w:cs="Arial"/>
                <w:rtl/>
              </w:rPr>
              <w:t>28.75</w:t>
            </w:r>
            <w:r w:rsidRPr="00B918B1">
              <w:rPr>
                <w:rFonts w:ascii="Arial" w:hAnsi="Arial" w:cs="Arial"/>
              </w:rPr>
              <w:t xml:space="preserve"> ab</w:t>
            </w:r>
          </w:p>
        </w:tc>
        <w:tc>
          <w:tcPr>
            <w:tcW w:w="1891" w:type="dxa"/>
          </w:tcPr>
          <w:p w14:paraId="1EF9242D" w14:textId="77777777" w:rsidR="00220B3D" w:rsidRPr="00B918B1" w:rsidRDefault="00220B3D" w:rsidP="00220B3D">
            <w:pPr>
              <w:pStyle w:val="Body"/>
              <w:rPr>
                <w:rFonts w:ascii="Arial" w:hAnsi="Arial" w:cs="Arial"/>
                <w:rtl/>
              </w:rPr>
            </w:pPr>
            <w:r w:rsidRPr="00B918B1">
              <w:rPr>
                <w:rFonts w:ascii="Arial" w:hAnsi="Arial" w:cs="Arial"/>
                <w:rtl/>
              </w:rPr>
              <w:t>29.50</w:t>
            </w:r>
            <w:r w:rsidRPr="00B918B1">
              <w:rPr>
                <w:rFonts w:ascii="Arial" w:hAnsi="Arial" w:cs="Arial"/>
              </w:rPr>
              <w:t xml:space="preserve"> ab</w:t>
            </w:r>
          </w:p>
        </w:tc>
        <w:tc>
          <w:tcPr>
            <w:tcW w:w="1891" w:type="dxa"/>
          </w:tcPr>
          <w:p w14:paraId="56ED9302" w14:textId="77777777" w:rsidR="00220B3D" w:rsidRPr="00B918B1" w:rsidRDefault="00220B3D" w:rsidP="00220B3D">
            <w:pPr>
              <w:pStyle w:val="Body"/>
              <w:rPr>
                <w:rFonts w:ascii="Arial" w:hAnsi="Arial" w:cs="Arial"/>
              </w:rPr>
            </w:pPr>
            <w:proofErr w:type="spellStart"/>
            <w:r w:rsidRPr="00B918B1">
              <w:rPr>
                <w:rFonts w:ascii="Arial" w:hAnsi="Arial" w:cs="Arial"/>
              </w:rPr>
              <w:t>Butana</w:t>
            </w:r>
            <w:proofErr w:type="spellEnd"/>
          </w:p>
        </w:tc>
      </w:tr>
      <w:tr w:rsidR="00220B3D" w:rsidRPr="00B918B1" w14:paraId="1D9FFE8E" w14:textId="77777777" w:rsidTr="001F5B81">
        <w:trPr>
          <w:jc w:val="right"/>
        </w:trPr>
        <w:tc>
          <w:tcPr>
            <w:tcW w:w="1890" w:type="dxa"/>
          </w:tcPr>
          <w:p w14:paraId="39F5334D" w14:textId="77777777" w:rsidR="00220B3D" w:rsidRPr="00B918B1" w:rsidRDefault="00220B3D" w:rsidP="00220B3D">
            <w:pPr>
              <w:pStyle w:val="Body"/>
              <w:rPr>
                <w:rFonts w:ascii="Arial" w:hAnsi="Arial" w:cs="Arial"/>
                <w:rtl/>
              </w:rPr>
            </w:pPr>
            <w:r w:rsidRPr="00B918B1">
              <w:rPr>
                <w:rFonts w:ascii="Arial" w:hAnsi="Arial" w:cs="Arial"/>
                <w:rtl/>
              </w:rPr>
              <w:t>29.08</w:t>
            </w:r>
          </w:p>
        </w:tc>
        <w:tc>
          <w:tcPr>
            <w:tcW w:w="1890" w:type="dxa"/>
          </w:tcPr>
          <w:p w14:paraId="0EBDD47D" w14:textId="77777777" w:rsidR="00220B3D" w:rsidRPr="00B918B1" w:rsidRDefault="00220B3D" w:rsidP="00220B3D">
            <w:pPr>
              <w:pStyle w:val="Body"/>
              <w:rPr>
                <w:rFonts w:ascii="Arial" w:hAnsi="Arial" w:cs="Arial"/>
              </w:rPr>
            </w:pPr>
            <w:r w:rsidRPr="00B918B1">
              <w:rPr>
                <w:rFonts w:ascii="Arial" w:hAnsi="Arial" w:cs="Arial"/>
                <w:rtl/>
              </w:rPr>
              <w:t>28.75</w:t>
            </w:r>
            <w:r w:rsidRPr="00B918B1">
              <w:rPr>
                <w:rFonts w:ascii="Arial" w:hAnsi="Arial" w:cs="Arial" w:hint="cs"/>
                <w:rtl/>
              </w:rPr>
              <w:t xml:space="preserve"> </w:t>
            </w:r>
            <w:r w:rsidRPr="00B918B1">
              <w:rPr>
                <w:rFonts w:ascii="Arial" w:hAnsi="Arial" w:cs="Arial"/>
              </w:rPr>
              <w:t xml:space="preserve"> ab</w:t>
            </w:r>
          </w:p>
        </w:tc>
        <w:tc>
          <w:tcPr>
            <w:tcW w:w="1891" w:type="dxa"/>
          </w:tcPr>
          <w:p w14:paraId="238D65C7" w14:textId="77777777" w:rsidR="00220B3D" w:rsidRPr="00B918B1" w:rsidRDefault="00220B3D" w:rsidP="00220B3D">
            <w:pPr>
              <w:pStyle w:val="Body"/>
              <w:rPr>
                <w:rFonts w:ascii="Arial" w:hAnsi="Arial" w:cs="Arial"/>
                <w:rtl/>
              </w:rPr>
            </w:pPr>
            <w:r w:rsidRPr="00B918B1">
              <w:rPr>
                <w:rFonts w:ascii="Arial" w:hAnsi="Arial" w:cs="Arial"/>
                <w:rtl/>
              </w:rPr>
              <w:t>29.00</w:t>
            </w:r>
            <w:r w:rsidRPr="00B918B1">
              <w:rPr>
                <w:rFonts w:ascii="Arial" w:hAnsi="Arial" w:cs="Arial"/>
              </w:rPr>
              <w:t xml:space="preserve"> ab</w:t>
            </w:r>
          </w:p>
        </w:tc>
        <w:tc>
          <w:tcPr>
            <w:tcW w:w="1891" w:type="dxa"/>
          </w:tcPr>
          <w:p w14:paraId="028636C6" w14:textId="77777777" w:rsidR="00220B3D" w:rsidRPr="00B918B1" w:rsidRDefault="00220B3D" w:rsidP="00220B3D">
            <w:pPr>
              <w:pStyle w:val="Body"/>
              <w:rPr>
                <w:rFonts w:ascii="Arial" w:hAnsi="Arial" w:cs="Arial"/>
                <w:rtl/>
              </w:rPr>
            </w:pPr>
            <w:r w:rsidRPr="00B918B1">
              <w:rPr>
                <w:rFonts w:ascii="Arial" w:hAnsi="Arial" w:cs="Arial"/>
                <w:rtl/>
              </w:rPr>
              <w:t>29.50</w:t>
            </w:r>
            <w:r w:rsidRPr="00B918B1">
              <w:rPr>
                <w:rFonts w:ascii="Arial" w:hAnsi="Arial" w:cs="Arial"/>
              </w:rPr>
              <w:t xml:space="preserve"> ab</w:t>
            </w:r>
          </w:p>
        </w:tc>
        <w:tc>
          <w:tcPr>
            <w:tcW w:w="1891" w:type="dxa"/>
          </w:tcPr>
          <w:p w14:paraId="71EFF53C" w14:textId="77777777" w:rsidR="00220B3D" w:rsidRPr="00B918B1" w:rsidRDefault="00220B3D" w:rsidP="00220B3D">
            <w:pPr>
              <w:pStyle w:val="Body"/>
              <w:rPr>
                <w:rFonts w:ascii="Arial" w:hAnsi="Arial" w:cs="Arial"/>
              </w:rPr>
            </w:pPr>
            <w:r w:rsidRPr="00B918B1">
              <w:rPr>
                <w:rFonts w:ascii="Arial" w:hAnsi="Arial" w:cs="Arial"/>
              </w:rPr>
              <w:t>Gurry</w:t>
            </w:r>
          </w:p>
        </w:tc>
      </w:tr>
      <w:tr w:rsidR="00220B3D" w:rsidRPr="00B918B1" w14:paraId="7AC8AA98" w14:textId="77777777" w:rsidTr="001F5B81">
        <w:trPr>
          <w:jc w:val="right"/>
        </w:trPr>
        <w:tc>
          <w:tcPr>
            <w:tcW w:w="1890" w:type="dxa"/>
          </w:tcPr>
          <w:p w14:paraId="1DF54C74" w14:textId="77777777" w:rsidR="00220B3D" w:rsidRPr="00B918B1" w:rsidRDefault="00220B3D" w:rsidP="00220B3D">
            <w:pPr>
              <w:pStyle w:val="Body"/>
              <w:rPr>
                <w:rFonts w:ascii="Arial" w:hAnsi="Arial" w:cs="Arial"/>
                <w:rtl/>
              </w:rPr>
            </w:pPr>
            <w:r w:rsidRPr="00B918B1">
              <w:rPr>
                <w:rFonts w:ascii="Arial" w:hAnsi="Arial" w:cs="Arial"/>
                <w:rtl/>
              </w:rPr>
              <w:t>29.50</w:t>
            </w:r>
          </w:p>
        </w:tc>
        <w:tc>
          <w:tcPr>
            <w:tcW w:w="1890" w:type="dxa"/>
          </w:tcPr>
          <w:p w14:paraId="6682C0D3" w14:textId="77777777" w:rsidR="00220B3D" w:rsidRPr="00B918B1" w:rsidRDefault="00220B3D" w:rsidP="00220B3D">
            <w:pPr>
              <w:pStyle w:val="Body"/>
              <w:rPr>
                <w:rFonts w:ascii="Arial" w:hAnsi="Arial" w:cs="Arial"/>
              </w:rPr>
            </w:pPr>
            <w:r w:rsidRPr="00B918B1">
              <w:rPr>
                <w:rFonts w:ascii="Arial" w:hAnsi="Arial" w:cs="Arial"/>
                <w:rtl/>
              </w:rPr>
              <w:t>29.25</w:t>
            </w:r>
            <w:r w:rsidRPr="00B918B1">
              <w:rPr>
                <w:rFonts w:ascii="Arial" w:hAnsi="Arial" w:cs="Arial"/>
              </w:rPr>
              <w:t xml:space="preserve"> ab</w:t>
            </w:r>
          </w:p>
        </w:tc>
        <w:tc>
          <w:tcPr>
            <w:tcW w:w="1891" w:type="dxa"/>
          </w:tcPr>
          <w:p w14:paraId="412C51D1" w14:textId="77777777" w:rsidR="00220B3D" w:rsidRPr="00B918B1" w:rsidRDefault="00220B3D" w:rsidP="00220B3D">
            <w:pPr>
              <w:pStyle w:val="Body"/>
              <w:rPr>
                <w:rFonts w:ascii="Arial" w:hAnsi="Arial" w:cs="Arial"/>
                <w:rtl/>
              </w:rPr>
            </w:pPr>
            <w:r w:rsidRPr="00B918B1">
              <w:rPr>
                <w:rFonts w:ascii="Arial" w:hAnsi="Arial" w:cs="Arial"/>
                <w:rtl/>
              </w:rPr>
              <w:t>29.50</w:t>
            </w:r>
            <w:r w:rsidRPr="00B918B1">
              <w:rPr>
                <w:rFonts w:ascii="Arial" w:hAnsi="Arial" w:cs="Arial"/>
              </w:rPr>
              <w:t xml:space="preserve"> ab</w:t>
            </w:r>
          </w:p>
        </w:tc>
        <w:tc>
          <w:tcPr>
            <w:tcW w:w="1891" w:type="dxa"/>
          </w:tcPr>
          <w:p w14:paraId="5C4B9FBB" w14:textId="77777777" w:rsidR="00220B3D" w:rsidRPr="00B918B1" w:rsidRDefault="00220B3D" w:rsidP="00220B3D">
            <w:pPr>
              <w:pStyle w:val="Body"/>
              <w:rPr>
                <w:rFonts w:ascii="Arial" w:hAnsi="Arial" w:cs="Arial"/>
                <w:rtl/>
              </w:rPr>
            </w:pPr>
            <w:r w:rsidRPr="00B918B1">
              <w:rPr>
                <w:rFonts w:ascii="Arial" w:hAnsi="Arial" w:cs="Arial"/>
                <w:rtl/>
              </w:rPr>
              <w:t>29.75</w:t>
            </w:r>
            <w:r w:rsidRPr="00B918B1">
              <w:rPr>
                <w:rFonts w:ascii="Arial" w:hAnsi="Arial" w:cs="Arial"/>
              </w:rPr>
              <w:t xml:space="preserve"> a</w:t>
            </w:r>
          </w:p>
        </w:tc>
        <w:tc>
          <w:tcPr>
            <w:tcW w:w="1891" w:type="dxa"/>
          </w:tcPr>
          <w:p w14:paraId="5C3BBCD9" w14:textId="77777777" w:rsidR="00220B3D" w:rsidRPr="00B918B1" w:rsidRDefault="00220B3D" w:rsidP="00220B3D">
            <w:pPr>
              <w:pStyle w:val="Body"/>
              <w:rPr>
                <w:rFonts w:ascii="Arial" w:hAnsi="Arial" w:cs="Arial"/>
              </w:rPr>
            </w:pPr>
            <w:proofErr w:type="spellStart"/>
            <w:r w:rsidRPr="00B918B1">
              <w:rPr>
                <w:rFonts w:ascii="Arial" w:hAnsi="Arial" w:cs="Arial"/>
              </w:rPr>
              <w:t>Batania</w:t>
            </w:r>
            <w:proofErr w:type="spellEnd"/>
          </w:p>
        </w:tc>
      </w:tr>
      <w:tr w:rsidR="00220B3D" w:rsidRPr="00B918B1" w14:paraId="7E4BDA75" w14:textId="77777777" w:rsidTr="001F5B81">
        <w:trPr>
          <w:jc w:val="right"/>
        </w:trPr>
        <w:tc>
          <w:tcPr>
            <w:tcW w:w="1890" w:type="dxa"/>
          </w:tcPr>
          <w:p w14:paraId="7F457A48" w14:textId="77777777" w:rsidR="00220B3D" w:rsidRPr="00B918B1" w:rsidRDefault="00220B3D" w:rsidP="00220B3D">
            <w:pPr>
              <w:pStyle w:val="Body"/>
              <w:rPr>
                <w:rFonts w:ascii="Arial" w:hAnsi="Arial" w:cs="Arial"/>
                <w:rtl/>
              </w:rPr>
            </w:pPr>
            <w:r w:rsidRPr="00B918B1">
              <w:rPr>
                <w:rFonts w:ascii="Arial" w:hAnsi="Arial" w:cs="Arial"/>
                <w:rtl/>
              </w:rPr>
              <w:t>28.96</w:t>
            </w:r>
          </w:p>
        </w:tc>
        <w:tc>
          <w:tcPr>
            <w:tcW w:w="1890" w:type="dxa"/>
          </w:tcPr>
          <w:p w14:paraId="2771201B" w14:textId="77777777" w:rsidR="00220B3D" w:rsidRPr="00B918B1" w:rsidRDefault="00220B3D" w:rsidP="00220B3D">
            <w:pPr>
              <w:pStyle w:val="Body"/>
              <w:rPr>
                <w:rFonts w:ascii="Arial" w:hAnsi="Arial" w:cs="Arial"/>
                <w:rtl/>
              </w:rPr>
            </w:pPr>
            <w:r w:rsidRPr="00B918B1">
              <w:rPr>
                <w:rFonts w:ascii="Arial" w:hAnsi="Arial" w:cs="Arial"/>
                <w:rtl/>
              </w:rPr>
              <w:t>28.47</w:t>
            </w:r>
          </w:p>
        </w:tc>
        <w:tc>
          <w:tcPr>
            <w:tcW w:w="1891" w:type="dxa"/>
          </w:tcPr>
          <w:p w14:paraId="39E980B4" w14:textId="77777777" w:rsidR="00220B3D" w:rsidRPr="00B918B1" w:rsidRDefault="00220B3D" w:rsidP="00220B3D">
            <w:pPr>
              <w:pStyle w:val="Body"/>
              <w:rPr>
                <w:rFonts w:ascii="Arial" w:hAnsi="Arial" w:cs="Arial"/>
                <w:rtl/>
              </w:rPr>
            </w:pPr>
            <w:r w:rsidRPr="00B918B1">
              <w:rPr>
                <w:rFonts w:ascii="Arial" w:hAnsi="Arial" w:cs="Arial"/>
                <w:rtl/>
              </w:rPr>
              <w:t>28.89</w:t>
            </w:r>
          </w:p>
        </w:tc>
        <w:tc>
          <w:tcPr>
            <w:tcW w:w="1891" w:type="dxa"/>
          </w:tcPr>
          <w:p w14:paraId="4DFB4B83" w14:textId="77777777" w:rsidR="00220B3D" w:rsidRPr="00B918B1" w:rsidRDefault="00220B3D" w:rsidP="00220B3D">
            <w:pPr>
              <w:pStyle w:val="Body"/>
              <w:rPr>
                <w:rFonts w:ascii="Arial" w:hAnsi="Arial" w:cs="Arial"/>
                <w:lang w:val="en-GB"/>
              </w:rPr>
            </w:pPr>
            <w:r w:rsidRPr="00B918B1">
              <w:rPr>
                <w:rFonts w:ascii="Arial" w:hAnsi="Arial" w:cs="Arial"/>
                <w:rtl/>
              </w:rPr>
              <w:t>29.53</w:t>
            </w:r>
          </w:p>
        </w:tc>
        <w:tc>
          <w:tcPr>
            <w:tcW w:w="1891" w:type="dxa"/>
          </w:tcPr>
          <w:p w14:paraId="3C8CBD6D" w14:textId="77777777" w:rsidR="00220B3D" w:rsidRPr="00B918B1" w:rsidRDefault="00220B3D" w:rsidP="00220B3D">
            <w:pPr>
              <w:pStyle w:val="Body"/>
              <w:rPr>
                <w:rFonts w:ascii="Arial" w:hAnsi="Arial" w:cs="Arial"/>
                <w:rtl/>
              </w:rPr>
            </w:pPr>
            <w:r w:rsidRPr="00B918B1">
              <w:rPr>
                <w:rFonts w:ascii="Arial" w:hAnsi="Arial" w:cs="Arial"/>
              </w:rPr>
              <w:t>Mean</w:t>
            </w:r>
          </w:p>
        </w:tc>
      </w:tr>
    </w:tbl>
    <w:p w14:paraId="3F08AEDE" w14:textId="77777777" w:rsidR="00220B3D" w:rsidRPr="00B918B1" w:rsidRDefault="00220B3D" w:rsidP="00220B3D">
      <w:pPr>
        <w:pStyle w:val="Body"/>
        <w:rPr>
          <w:rFonts w:ascii="Arial" w:hAnsi="Arial" w:cs="Arial"/>
        </w:rPr>
      </w:pPr>
      <w:proofErr w:type="gramStart"/>
      <w:r w:rsidRPr="00B918B1">
        <w:rPr>
          <w:rFonts w:ascii="Arial" w:hAnsi="Arial" w:cs="Arial"/>
        </w:rPr>
        <w:t>SE  for</w:t>
      </w:r>
      <w:proofErr w:type="gramEnd"/>
      <w:r w:rsidRPr="00B918B1">
        <w:rPr>
          <w:rFonts w:ascii="Arial" w:hAnsi="Arial" w:cs="Arial"/>
        </w:rPr>
        <w:t xml:space="preserve"> A=0.</w:t>
      </w:r>
      <w:proofErr w:type="gramStart"/>
      <w:r w:rsidRPr="00B918B1">
        <w:rPr>
          <w:rFonts w:ascii="Arial" w:hAnsi="Arial" w:cs="Arial"/>
        </w:rPr>
        <w:t>338  ,</w:t>
      </w:r>
      <w:proofErr w:type="gramEnd"/>
      <w:r w:rsidRPr="00B918B1">
        <w:rPr>
          <w:rFonts w:ascii="Arial" w:hAnsi="Arial" w:cs="Arial"/>
        </w:rPr>
        <w:t xml:space="preserve"> SE for B=0.</w:t>
      </w:r>
      <w:proofErr w:type="gramStart"/>
      <w:r w:rsidRPr="00B918B1">
        <w:rPr>
          <w:rFonts w:ascii="Arial" w:hAnsi="Arial" w:cs="Arial"/>
        </w:rPr>
        <w:t>293  SE</w:t>
      </w:r>
      <w:proofErr w:type="gramEnd"/>
      <w:r w:rsidRPr="00B918B1">
        <w:rPr>
          <w:rFonts w:ascii="Arial" w:hAnsi="Arial" w:cs="Arial"/>
        </w:rPr>
        <w:t xml:space="preserve"> for interaction (A*</w:t>
      </w:r>
      <w:proofErr w:type="gramStart"/>
      <w:r w:rsidRPr="00B918B1">
        <w:rPr>
          <w:rFonts w:ascii="Arial" w:hAnsi="Arial" w:cs="Arial"/>
        </w:rPr>
        <w:t>B)=</w:t>
      </w:r>
      <w:proofErr w:type="gramEnd"/>
      <w:r w:rsidRPr="00B918B1">
        <w:rPr>
          <w:rFonts w:ascii="Arial" w:hAnsi="Arial" w:cs="Arial"/>
        </w:rPr>
        <w:t>0.586</w:t>
      </w:r>
    </w:p>
    <w:p w14:paraId="4B2957EF" w14:textId="77777777" w:rsidR="00220B3D" w:rsidRPr="00B918B1" w:rsidRDefault="00220B3D" w:rsidP="00220B3D">
      <w:pPr>
        <w:pStyle w:val="Body"/>
        <w:spacing w:after="0"/>
        <w:rPr>
          <w:rFonts w:ascii="Arial" w:hAnsi="Arial" w:cs="Arial"/>
          <w:b/>
          <w:bCs/>
          <w:lang w:val="en-GB"/>
        </w:rPr>
      </w:pPr>
    </w:p>
    <w:p w14:paraId="0C1F4B23" w14:textId="77777777" w:rsidR="00220B3D" w:rsidRPr="00B918B1" w:rsidRDefault="00220B3D" w:rsidP="00220B3D">
      <w:pPr>
        <w:pStyle w:val="Body"/>
        <w:spacing w:after="0"/>
        <w:rPr>
          <w:rFonts w:ascii="Arial" w:hAnsi="Arial" w:cs="Arial"/>
          <w:lang w:val="en-GB"/>
        </w:rPr>
      </w:pPr>
      <w:r w:rsidRPr="00B918B1">
        <w:rPr>
          <w:rFonts w:ascii="Arial" w:hAnsi="Arial" w:cs="Arial"/>
        </w:rPr>
        <w:t>Table 5. The effect of genotypes and doses of micronutrient (NPK) on grain weight /panicle (g) of sorghum (</w:t>
      </w:r>
      <w:r w:rsidRPr="00B918B1">
        <w:rPr>
          <w:rFonts w:ascii="Arial" w:hAnsi="Arial" w:cs="Arial"/>
          <w:i/>
          <w:iCs/>
        </w:rPr>
        <w:t>Sorghum bicolor</w:t>
      </w:r>
      <w:r w:rsidRPr="00B918B1">
        <w:rPr>
          <w:rFonts w:ascii="Arial" w:hAnsi="Arial" w:cs="Arial"/>
        </w:rPr>
        <w:t xml:space="preserve"> L. Moench) grown during season (2016/17)</w:t>
      </w:r>
    </w:p>
    <w:tbl>
      <w:tblPr>
        <w:bidiVisu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2"/>
        <w:gridCol w:w="1631"/>
        <w:gridCol w:w="1632"/>
        <w:gridCol w:w="1632"/>
        <w:gridCol w:w="1671"/>
      </w:tblGrid>
      <w:tr w:rsidR="00220B3D" w:rsidRPr="00B918B1" w14:paraId="05B7C134" w14:textId="77777777" w:rsidTr="001F5B81">
        <w:trPr>
          <w:jc w:val="right"/>
        </w:trPr>
        <w:tc>
          <w:tcPr>
            <w:tcW w:w="1890" w:type="dxa"/>
          </w:tcPr>
          <w:p w14:paraId="279232FE" w14:textId="77777777" w:rsidR="00220B3D" w:rsidRPr="00B918B1" w:rsidRDefault="00220B3D" w:rsidP="00220B3D">
            <w:pPr>
              <w:pStyle w:val="Body"/>
              <w:rPr>
                <w:rFonts w:ascii="Arial" w:hAnsi="Arial" w:cs="Arial"/>
                <w:rtl/>
              </w:rPr>
            </w:pPr>
            <w:r w:rsidRPr="00B918B1">
              <w:rPr>
                <w:rFonts w:ascii="Arial" w:hAnsi="Arial" w:cs="Arial"/>
              </w:rPr>
              <w:t>Mean</w:t>
            </w:r>
          </w:p>
        </w:tc>
        <w:tc>
          <w:tcPr>
            <w:tcW w:w="1890" w:type="dxa"/>
          </w:tcPr>
          <w:p w14:paraId="2EBAF35F" w14:textId="77777777" w:rsidR="00220B3D" w:rsidRPr="00B918B1" w:rsidRDefault="00220B3D" w:rsidP="00220B3D">
            <w:pPr>
              <w:pStyle w:val="Body"/>
              <w:rPr>
                <w:rFonts w:ascii="Arial" w:hAnsi="Arial" w:cs="Arial"/>
              </w:rPr>
            </w:pPr>
            <w:r w:rsidRPr="00B918B1">
              <w:rPr>
                <w:rFonts w:ascii="Arial" w:hAnsi="Arial" w:cs="Arial"/>
              </w:rPr>
              <w:t>0.0 g</w:t>
            </w:r>
          </w:p>
        </w:tc>
        <w:tc>
          <w:tcPr>
            <w:tcW w:w="1891" w:type="dxa"/>
          </w:tcPr>
          <w:p w14:paraId="551746B9" w14:textId="77777777" w:rsidR="00220B3D" w:rsidRPr="00B918B1" w:rsidRDefault="00220B3D" w:rsidP="00220B3D">
            <w:pPr>
              <w:pStyle w:val="Body"/>
              <w:rPr>
                <w:rFonts w:ascii="Arial" w:hAnsi="Arial" w:cs="Arial"/>
                <w:rtl/>
              </w:rPr>
            </w:pPr>
            <w:r w:rsidRPr="00B918B1">
              <w:rPr>
                <w:rFonts w:ascii="Arial" w:hAnsi="Arial" w:cs="Arial"/>
                <w:rtl/>
              </w:rPr>
              <w:t>0.6</w:t>
            </w:r>
            <w:r w:rsidRPr="00B918B1">
              <w:rPr>
                <w:rFonts w:ascii="Arial" w:hAnsi="Arial" w:cs="Arial"/>
              </w:rPr>
              <w:t xml:space="preserve"> g</w:t>
            </w:r>
          </w:p>
        </w:tc>
        <w:tc>
          <w:tcPr>
            <w:tcW w:w="1891" w:type="dxa"/>
          </w:tcPr>
          <w:p w14:paraId="7900FE6C" w14:textId="77777777" w:rsidR="00220B3D" w:rsidRPr="00B918B1" w:rsidRDefault="00220B3D" w:rsidP="00220B3D">
            <w:pPr>
              <w:pStyle w:val="Body"/>
              <w:rPr>
                <w:rFonts w:ascii="Arial" w:hAnsi="Arial" w:cs="Arial"/>
                <w:rtl/>
              </w:rPr>
            </w:pPr>
            <w:r w:rsidRPr="00B918B1">
              <w:rPr>
                <w:rFonts w:ascii="Arial" w:hAnsi="Arial" w:cs="Arial"/>
                <w:rtl/>
              </w:rPr>
              <w:t>0.9</w:t>
            </w:r>
            <w:r w:rsidRPr="00B918B1">
              <w:rPr>
                <w:rFonts w:ascii="Arial" w:hAnsi="Arial" w:cs="Arial"/>
              </w:rPr>
              <w:t xml:space="preserve"> g</w:t>
            </w:r>
          </w:p>
        </w:tc>
        <w:tc>
          <w:tcPr>
            <w:tcW w:w="1891" w:type="dxa"/>
          </w:tcPr>
          <w:p w14:paraId="362D5F8F" w14:textId="77777777" w:rsidR="00220B3D" w:rsidRPr="00B918B1" w:rsidRDefault="00220B3D" w:rsidP="00220B3D">
            <w:pPr>
              <w:pStyle w:val="Body"/>
              <w:rPr>
                <w:rFonts w:ascii="Arial" w:hAnsi="Arial" w:cs="Arial"/>
              </w:rPr>
            </w:pPr>
            <w:r w:rsidRPr="00B918B1">
              <w:rPr>
                <w:rFonts w:ascii="Arial" w:hAnsi="Arial" w:cs="Arial"/>
              </w:rPr>
              <w:t>Micro dose</w:t>
            </w:r>
          </w:p>
        </w:tc>
      </w:tr>
      <w:tr w:rsidR="00220B3D" w:rsidRPr="00B918B1" w14:paraId="5B683267" w14:textId="77777777" w:rsidTr="001F5B81">
        <w:trPr>
          <w:jc w:val="right"/>
        </w:trPr>
        <w:tc>
          <w:tcPr>
            <w:tcW w:w="1890" w:type="dxa"/>
          </w:tcPr>
          <w:p w14:paraId="757B899B" w14:textId="77777777" w:rsidR="00220B3D" w:rsidRPr="00B918B1" w:rsidRDefault="00220B3D" w:rsidP="00220B3D">
            <w:pPr>
              <w:pStyle w:val="Body"/>
              <w:rPr>
                <w:rFonts w:ascii="Arial" w:hAnsi="Arial" w:cs="Arial"/>
                <w:rtl/>
              </w:rPr>
            </w:pPr>
          </w:p>
        </w:tc>
        <w:tc>
          <w:tcPr>
            <w:tcW w:w="1890" w:type="dxa"/>
          </w:tcPr>
          <w:p w14:paraId="1F5AF579" w14:textId="77777777" w:rsidR="00220B3D" w:rsidRPr="00B918B1" w:rsidRDefault="00220B3D" w:rsidP="00220B3D">
            <w:pPr>
              <w:pStyle w:val="Body"/>
              <w:rPr>
                <w:rFonts w:ascii="Arial" w:hAnsi="Arial" w:cs="Arial"/>
                <w:rtl/>
              </w:rPr>
            </w:pPr>
          </w:p>
        </w:tc>
        <w:tc>
          <w:tcPr>
            <w:tcW w:w="1891" w:type="dxa"/>
          </w:tcPr>
          <w:p w14:paraId="7F87E7AA" w14:textId="77777777" w:rsidR="00220B3D" w:rsidRPr="00B918B1" w:rsidRDefault="00220B3D" w:rsidP="00220B3D">
            <w:pPr>
              <w:pStyle w:val="Body"/>
              <w:rPr>
                <w:rFonts w:ascii="Arial" w:hAnsi="Arial" w:cs="Arial"/>
                <w:rtl/>
              </w:rPr>
            </w:pPr>
          </w:p>
        </w:tc>
        <w:tc>
          <w:tcPr>
            <w:tcW w:w="1891" w:type="dxa"/>
          </w:tcPr>
          <w:p w14:paraId="1BCF5441" w14:textId="77777777" w:rsidR="00220B3D" w:rsidRPr="00B918B1" w:rsidRDefault="00220B3D" w:rsidP="00220B3D">
            <w:pPr>
              <w:pStyle w:val="Body"/>
              <w:rPr>
                <w:rFonts w:ascii="Arial" w:hAnsi="Arial" w:cs="Arial"/>
                <w:rtl/>
              </w:rPr>
            </w:pPr>
          </w:p>
        </w:tc>
        <w:tc>
          <w:tcPr>
            <w:tcW w:w="1891" w:type="dxa"/>
          </w:tcPr>
          <w:p w14:paraId="7BDFFFE0" w14:textId="77777777" w:rsidR="00220B3D" w:rsidRPr="00B918B1" w:rsidRDefault="00220B3D" w:rsidP="00220B3D">
            <w:pPr>
              <w:pStyle w:val="Body"/>
              <w:rPr>
                <w:rFonts w:ascii="Arial" w:hAnsi="Arial" w:cs="Arial"/>
              </w:rPr>
            </w:pPr>
            <w:r w:rsidRPr="00B918B1">
              <w:rPr>
                <w:rFonts w:ascii="Arial" w:hAnsi="Arial" w:cs="Arial"/>
              </w:rPr>
              <w:t>Gene type</w:t>
            </w:r>
          </w:p>
        </w:tc>
      </w:tr>
      <w:tr w:rsidR="00220B3D" w:rsidRPr="00B918B1" w14:paraId="240F2C09" w14:textId="77777777" w:rsidTr="001F5B81">
        <w:trPr>
          <w:jc w:val="right"/>
        </w:trPr>
        <w:tc>
          <w:tcPr>
            <w:tcW w:w="1890" w:type="dxa"/>
          </w:tcPr>
          <w:p w14:paraId="47628756" w14:textId="77777777" w:rsidR="00220B3D" w:rsidRPr="00B918B1" w:rsidRDefault="00220B3D" w:rsidP="00220B3D">
            <w:pPr>
              <w:pStyle w:val="Body"/>
              <w:rPr>
                <w:rFonts w:ascii="Arial" w:hAnsi="Arial" w:cs="Arial"/>
              </w:rPr>
            </w:pPr>
            <w:r w:rsidRPr="00B918B1">
              <w:rPr>
                <w:rFonts w:ascii="Arial" w:hAnsi="Arial" w:cs="Arial"/>
                <w:rtl/>
              </w:rPr>
              <w:t>57.09</w:t>
            </w:r>
            <w:r w:rsidRPr="00B918B1">
              <w:rPr>
                <w:rFonts w:ascii="Arial" w:hAnsi="Arial" w:cs="Arial"/>
              </w:rPr>
              <w:t xml:space="preserve"> B</w:t>
            </w:r>
          </w:p>
        </w:tc>
        <w:tc>
          <w:tcPr>
            <w:tcW w:w="1890" w:type="dxa"/>
          </w:tcPr>
          <w:p w14:paraId="29EED9FE" w14:textId="77777777" w:rsidR="00220B3D" w:rsidRPr="00B918B1" w:rsidRDefault="00220B3D" w:rsidP="00220B3D">
            <w:pPr>
              <w:pStyle w:val="Body"/>
              <w:rPr>
                <w:rFonts w:ascii="Arial" w:hAnsi="Arial" w:cs="Arial"/>
              </w:rPr>
            </w:pPr>
            <w:r w:rsidRPr="00B918B1">
              <w:rPr>
                <w:rFonts w:ascii="Arial" w:hAnsi="Arial" w:cs="Arial"/>
                <w:rtl/>
              </w:rPr>
              <w:t>50.98</w:t>
            </w:r>
            <w:r w:rsidRPr="00B918B1">
              <w:rPr>
                <w:rFonts w:ascii="Arial" w:hAnsi="Arial" w:cs="Arial"/>
              </w:rPr>
              <w:t xml:space="preserve"> de</w:t>
            </w:r>
          </w:p>
        </w:tc>
        <w:tc>
          <w:tcPr>
            <w:tcW w:w="1891" w:type="dxa"/>
          </w:tcPr>
          <w:p w14:paraId="4B2DA064" w14:textId="77777777" w:rsidR="00220B3D" w:rsidRPr="00B918B1" w:rsidRDefault="00220B3D" w:rsidP="00220B3D">
            <w:pPr>
              <w:pStyle w:val="Body"/>
              <w:rPr>
                <w:rFonts w:ascii="Arial" w:hAnsi="Arial" w:cs="Arial"/>
                <w:rtl/>
              </w:rPr>
            </w:pPr>
            <w:r w:rsidRPr="00B918B1">
              <w:rPr>
                <w:rFonts w:ascii="Arial" w:hAnsi="Arial" w:cs="Arial"/>
                <w:rtl/>
              </w:rPr>
              <w:t>59.78</w:t>
            </w:r>
            <w:r w:rsidRPr="00B918B1">
              <w:rPr>
                <w:rFonts w:ascii="Arial" w:hAnsi="Arial" w:cs="Arial"/>
              </w:rPr>
              <w:t xml:space="preserve"> </w:t>
            </w:r>
            <w:proofErr w:type="spellStart"/>
            <w:r w:rsidRPr="00B918B1">
              <w:rPr>
                <w:rFonts w:ascii="Arial" w:hAnsi="Arial" w:cs="Arial"/>
              </w:rPr>
              <w:t>bc</w:t>
            </w:r>
            <w:proofErr w:type="spellEnd"/>
          </w:p>
        </w:tc>
        <w:tc>
          <w:tcPr>
            <w:tcW w:w="1891" w:type="dxa"/>
          </w:tcPr>
          <w:p w14:paraId="306F023B" w14:textId="77777777" w:rsidR="00220B3D" w:rsidRPr="00B918B1" w:rsidRDefault="00220B3D" w:rsidP="00220B3D">
            <w:pPr>
              <w:pStyle w:val="Body"/>
              <w:rPr>
                <w:rFonts w:ascii="Arial" w:hAnsi="Arial" w:cs="Arial"/>
                <w:rtl/>
              </w:rPr>
            </w:pPr>
            <w:r w:rsidRPr="00B918B1">
              <w:rPr>
                <w:rFonts w:ascii="Arial" w:hAnsi="Arial" w:cs="Arial"/>
                <w:rtl/>
              </w:rPr>
              <w:t>60.16</w:t>
            </w:r>
            <w:r w:rsidRPr="00B918B1">
              <w:rPr>
                <w:rFonts w:ascii="Arial" w:hAnsi="Arial" w:cs="Arial"/>
              </w:rPr>
              <w:t xml:space="preserve"> b</w:t>
            </w:r>
          </w:p>
        </w:tc>
        <w:tc>
          <w:tcPr>
            <w:tcW w:w="1891" w:type="dxa"/>
          </w:tcPr>
          <w:p w14:paraId="2DB56C79" w14:textId="77777777" w:rsidR="00220B3D" w:rsidRPr="00B918B1" w:rsidRDefault="00220B3D" w:rsidP="00220B3D">
            <w:pPr>
              <w:pStyle w:val="Body"/>
              <w:rPr>
                <w:rFonts w:ascii="Arial" w:hAnsi="Arial" w:cs="Arial"/>
                <w:rtl/>
              </w:rPr>
            </w:pPr>
            <w:proofErr w:type="spellStart"/>
            <w:r w:rsidRPr="00B918B1">
              <w:rPr>
                <w:rFonts w:ascii="Arial" w:hAnsi="Arial" w:cs="Arial"/>
              </w:rPr>
              <w:t>Elwafir</w:t>
            </w:r>
            <w:proofErr w:type="spellEnd"/>
          </w:p>
        </w:tc>
      </w:tr>
      <w:tr w:rsidR="00220B3D" w:rsidRPr="00B918B1" w14:paraId="1FED22A9" w14:textId="77777777" w:rsidTr="001F5B81">
        <w:trPr>
          <w:jc w:val="right"/>
        </w:trPr>
        <w:tc>
          <w:tcPr>
            <w:tcW w:w="1890" w:type="dxa"/>
          </w:tcPr>
          <w:p w14:paraId="75191315" w14:textId="77777777" w:rsidR="00220B3D" w:rsidRPr="00B918B1" w:rsidRDefault="00220B3D" w:rsidP="00220B3D">
            <w:pPr>
              <w:pStyle w:val="Body"/>
              <w:rPr>
                <w:rFonts w:ascii="Arial" w:hAnsi="Arial" w:cs="Arial"/>
                <w:rtl/>
              </w:rPr>
            </w:pPr>
            <w:r w:rsidRPr="00B918B1">
              <w:rPr>
                <w:rFonts w:ascii="Arial" w:hAnsi="Arial" w:cs="Arial"/>
                <w:rtl/>
              </w:rPr>
              <w:t>49.60</w:t>
            </w:r>
            <w:r w:rsidRPr="00B918B1">
              <w:rPr>
                <w:rFonts w:ascii="Arial" w:hAnsi="Arial" w:cs="Arial"/>
              </w:rPr>
              <w:t xml:space="preserve"> C</w:t>
            </w:r>
          </w:p>
        </w:tc>
        <w:tc>
          <w:tcPr>
            <w:tcW w:w="1890" w:type="dxa"/>
          </w:tcPr>
          <w:p w14:paraId="5DFE0736" w14:textId="77777777" w:rsidR="00220B3D" w:rsidRPr="00B918B1" w:rsidRDefault="00220B3D" w:rsidP="00220B3D">
            <w:pPr>
              <w:pStyle w:val="Body"/>
              <w:rPr>
                <w:rFonts w:ascii="Arial" w:hAnsi="Arial" w:cs="Arial"/>
              </w:rPr>
            </w:pPr>
            <w:r w:rsidRPr="00B918B1">
              <w:rPr>
                <w:rFonts w:ascii="Arial" w:hAnsi="Arial" w:cs="Arial"/>
                <w:rtl/>
              </w:rPr>
              <w:t>45.98</w:t>
            </w:r>
            <w:r w:rsidRPr="00B918B1">
              <w:rPr>
                <w:rFonts w:ascii="Arial" w:hAnsi="Arial" w:cs="Arial"/>
              </w:rPr>
              <w:t xml:space="preserve"> e</w:t>
            </w:r>
          </w:p>
        </w:tc>
        <w:tc>
          <w:tcPr>
            <w:tcW w:w="1891" w:type="dxa"/>
          </w:tcPr>
          <w:p w14:paraId="756782BF" w14:textId="77777777" w:rsidR="00220B3D" w:rsidRPr="00B918B1" w:rsidRDefault="00220B3D" w:rsidP="00220B3D">
            <w:pPr>
              <w:pStyle w:val="Body"/>
              <w:rPr>
                <w:rFonts w:ascii="Arial" w:hAnsi="Arial" w:cs="Arial"/>
                <w:rtl/>
              </w:rPr>
            </w:pPr>
            <w:r w:rsidRPr="00B918B1">
              <w:rPr>
                <w:rFonts w:ascii="Arial" w:hAnsi="Arial" w:cs="Arial"/>
                <w:rtl/>
              </w:rPr>
              <w:t>50.55</w:t>
            </w:r>
            <w:r w:rsidRPr="00B918B1">
              <w:rPr>
                <w:rFonts w:ascii="Arial" w:hAnsi="Arial" w:cs="Arial"/>
              </w:rPr>
              <w:t xml:space="preserve"> de</w:t>
            </w:r>
          </w:p>
        </w:tc>
        <w:tc>
          <w:tcPr>
            <w:tcW w:w="1891" w:type="dxa"/>
          </w:tcPr>
          <w:p w14:paraId="1F0FDB51" w14:textId="77777777" w:rsidR="00220B3D" w:rsidRPr="00B918B1" w:rsidRDefault="00220B3D" w:rsidP="00220B3D">
            <w:pPr>
              <w:pStyle w:val="Body"/>
              <w:rPr>
                <w:rFonts w:ascii="Arial" w:hAnsi="Arial" w:cs="Arial"/>
                <w:rtl/>
              </w:rPr>
            </w:pPr>
            <w:r w:rsidRPr="00B918B1">
              <w:rPr>
                <w:rFonts w:ascii="Arial" w:hAnsi="Arial" w:cs="Arial"/>
                <w:rtl/>
              </w:rPr>
              <w:t>52.28</w:t>
            </w:r>
            <w:r w:rsidRPr="00B918B1">
              <w:rPr>
                <w:rFonts w:ascii="Arial" w:hAnsi="Arial" w:cs="Arial"/>
              </w:rPr>
              <w:t xml:space="preserve"> d</w:t>
            </w:r>
          </w:p>
        </w:tc>
        <w:tc>
          <w:tcPr>
            <w:tcW w:w="1891" w:type="dxa"/>
          </w:tcPr>
          <w:p w14:paraId="3E5D64B4" w14:textId="77777777" w:rsidR="00220B3D" w:rsidRPr="00B918B1" w:rsidRDefault="00220B3D" w:rsidP="00220B3D">
            <w:pPr>
              <w:pStyle w:val="Body"/>
              <w:rPr>
                <w:rFonts w:ascii="Arial" w:hAnsi="Arial" w:cs="Arial"/>
              </w:rPr>
            </w:pPr>
            <w:proofErr w:type="spellStart"/>
            <w:r w:rsidRPr="00B918B1">
              <w:rPr>
                <w:rFonts w:ascii="Arial" w:hAnsi="Arial" w:cs="Arial"/>
              </w:rPr>
              <w:t>Butana</w:t>
            </w:r>
            <w:proofErr w:type="spellEnd"/>
          </w:p>
        </w:tc>
      </w:tr>
      <w:tr w:rsidR="00220B3D" w:rsidRPr="00B918B1" w14:paraId="0B910397" w14:textId="77777777" w:rsidTr="001F5B81">
        <w:trPr>
          <w:jc w:val="right"/>
        </w:trPr>
        <w:tc>
          <w:tcPr>
            <w:tcW w:w="1890" w:type="dxa"/>
          </w:tcPr>
          <w:p w14:paraId="67577BFE" w14:textId="77777777" w:rsidR="00220B3D" w:rsidRPr="00B918B1" w:rsidRDefault="00220B3D" w:rsidP="00220B3D">
            <w:pPr>
              <w:pStyle w:val="Body"/>
              <w:rPr>
                <w:rFonts w:ascii="Arial" w:hAnsi="Arial" w:cs="Arial"/>
                <w:rtl/>
              </w:rPr>
            </w:pPr>
            <w:r w:rsidRPr="00B918B1">
              <w:rPr>
                <w:rFonts w:ascii="Arial" w:hAnsi="Arial" w:cs="Arial"/>
                <w:rtl/>
              </w:rPr>
              <w:t>64.59</w:t>
            </w:r>
            <w:r w:rsidRPr="00B918B1">
              <w:rPr>
                <w:rFonts w:ascii="Arial" w:hAnsi="Arial" w:cs="Arial"/>
              </w:rPr>
              <w:t xml:space="preserve"> A</w:t>
            </w:r>
          </w:p>
        </w:tc>
        <w:tc>
          <w:tcPr>
            <w:tcW w:w="1890" w:type="dxa"/>
          </w:tcPr>
          <w:p w14:paraId="223CADDF" w14:textId="77777777" w:rsidR="00220B3D" w:rsidRPr="00B918B1" w:rsidRDefault="00220B3D" w:rsidP="00220B3D">
            <w:pPr>
              <w:pStyle w:val="Body"/>
              <w:rPr>
                <w:rFonts w:ascii="Arial" w:hAnsi="Arial" w:cs="Arial"/>
                <w:rtl/>
              </w:rPr>
            </w:pPr>
            <w:r w:rsidRPr="00B918B1">
              <w:rPr>
                <w:rFonts w:ascii="Arial" w:hAnsi="Arial" w:cs="Arial"/>
                <w:rtl/>
              </w:rPr>
              <w:t>54.48</w:t>
            </w:r>
            <w:r w:rsidRPr="00B918B1">
              <w:rPr>
                <w:rFonts w:ascii="Arial" w:hAnsi="Arial" w:cs="Arial"/>
              </w:rPr>
              <w:t xml:space="preserve"> cd</w:t>
            </w:r>
          </w:p>
        </w:tc>
        <w:tc>
          <w:tcPr>
            <w:tcW w:w="1891" w:type="dxa"/>
          </w:tcPr>
          <w:p w14:paraId="0CE6FB63" w14:textId="77777777" w:rsidR="00220B3D" w:rsidRPr="00B918B1" w:rsidRDefault="00220B3D" w:rsidP="00220B3D">
            <w:pPr>
              <w:pStyle w:val="Body"/>
              <w:rPr>
                <w:rFonts w:ascii="Arial" w:hAnsi="Arial" w:cs="Arial"/>
                <w:rtl/>
              </w:rPr>
            </w:pPr>
            <w:r w:rsidRPr="00B918B1">
              <w:rPr>
                <w:rFonts w:ascii="Arial" w:hAnsi="Arial" w:cs="Arial"/>
                <w:rtl/>
              </w:rPr>
              <w:t>63.40</w:t>
            </w:r>
            <w:r w:rsidRPr="00B918B1">
              <w:rPr>
                <w:rFonts w:ascii="Arial" w:hAnsi="Arial" w:cs="Arial"/>
              </w:rPr>
              <w:t xml:space="preserve"> b</w:t>
            </w:r>
          </w:p>
        </w:tc>
        <w:tc>
          <w:tcPr>
            <w:tcW w:w="1891" w:type="dxa"/>
          </w:tcPr>
          <w:p w14:paraId="1446C15C" w14:textId="77777777" w:rsidR="00220B3D" w:rsidRPr="00B918B1" w:rsidRDefault="00220B3D" w:rsidP="00220B3D">
            <w:pPr>
              <w:pStyle w:val="Body"/>
              <w:rPr>
                <w:rFonts w:ascii="Arial" w:hAnsi="Arial" w:cs="Arial"/>
                <w:rtl/>
              </w:rPr>
            </w:pPr>
            <w:r w:rsidRPr="00B918B1">
              <w:rPr>
                <w:rFonts w:ascii="Arial" w:hAnsi="Arial" w:cs="Arial"/>
                <w:rtl/>
              </w:rPr>
              <w:t>75.90</w:t>
            </w:r>
            <w:r w:rsidRPr="00B918B1">
              <w:rPr>
                <w:rFonts w:ascii="Arial" w:hAnsi="Arial" w:cs="Arial"/>
              </w:rPr>
              <w:t xml:space="preserve"> a</w:t>
            </w:r>
          </w:p>
        </w:tc>
        <w:tc>
          <w:tcPr>
            <w:tcW w:w="1891" w:type="dxa"/>
          </w:tcPr>
          <w:p w14:paraId="7974A954" w14:textId="77777777" w:rsidR="00220B3D" w:rsidRPr="00B918B1" w:rsidRDefault="00220B3D" w:rsidP="00220B3D">
            <w:pPr>
              <w:pStyle w:val="Body"/>
              <w:rPr>
                <w:rFonts w:ascii="Arial" w:hAnsi="Arial" w:cs="Arial"/>
              </w:rPr>
            </w:pPr>
            <w:r w:rsidRPr="00B918B1">
              <w:rPr>
                <w:rFonts w:ascii="Arial" w:hAnsi="Arial" w:cs="Arial"/>
              </w:rPr>
              <w:t>Gurry</w:t>
            </w:r>
          </w:p>
        </w:tc>
      </w:tr>
      <w:tr w:rsidR="00220B3D" w:rsidRPr="00B918B1" w14:paraId="7B9BED6E" w14:textId="77777777" w:rsidTr="001F5B81">
        <w:trPr>
          <w:jc w:val="right"/>
        </w:trPr>
        <w:tc>
          <w:tcPr>
            <w:tcW w:w="1890" w:type="dxa"/>
          </w:tcPr>
          <w:p w14:paraId="554365EF" w14:textId="77777777" w:rsidR="00220B3D" w:rsidRPr="00B918B1" w:rsidRDefault="00220B3D" w:rsidP="00220B3D">
            <w:pPr>
              <w:pStyle w:val="Body"/>
              <w:rPr>
                <w:rFonts w:ascii="Arial" w:hAnsi="Arial" w:cs="Arial"/>
              </w:rPr>
            </w:pPr>
            <w:r w:rsidRPr="00B918B1">
              <w:rPr>
                <w:rFonts w:ascii="Arial" w:hAnsi="Arial" w:cs="Arial"/>
                <w:rtl/>
              </w:rPr>
              <w:t>43.23</w:t>
            </w:r>
            <w:r w:rsidRPr="00B918B1">
              <w:rPr>
                <w:rFonts w:ascii="Arial" w:hAnsi="Arial" w:cs="Arial"/>
              </w:rPr>
              <w:t xml:space="preserve"> D</w:t>
            </w:r>
          </w:p>
        </w:tc>
        <w:tc>
          <w:tcPr>
            <w:tcW w:w="1890" w:type="dxa"/>
          </w:tcPr>
          <w:p w14:paraId="15AA76DD" w14:textId="77777777" w:rsidR="00220B3D" w:rsidRPr="00B918B1" w:rsidRDefault="00220B3D" w:rsidP="00220B3D">
            <w:pPr>
              <w:pStyle w:val="Body"/>
              <w:rPr>
                <w:rFonts w:ascii="Arial" w:hAnsi="Arial" w:cs="Arial"/>
              </w:rPr>
            </w:pPr>
            <w:r w:rsidRPr="00B918B1">
              <w:rPr>
                <w:rFonts w:ascii="Arial" w:hAnsi="Arial" w:cs="Arial"/>
                <w:rtl/>
              </w:rPr>
              <w:t>37.30</w:t>
            </w:r>
            <w:r w:rsidRPr="00B918B1">
              <w:rPr>
                <w:rFonts w:ascii="Arial" w:hAnsi="Arial" w:cs="Arial"/>
              </w:rPr>
              <w:t xml:space="preserve"> f</w:t>
            </w:r>
          </w:p>
        </w:tc>
        <w:tc>
          <w:tcPr>
            <w:tcW w:w="1891" w:type="dxa"/>
          </w:tcPr>
          <w:p w14:paraId="479ECB7C" w14:textId="77777777" w:rsidR="00220B3D" w:rsidRPr="00B918B1" w:rsidRDefault="00220B3D" w:rsidP="00220B3D">
            <w:pPr>
              <w:pStyle w:val="Body"/>
              <w:rPr>
                <w:rFonts w:ascii="Arial" w:hAnsi="Arial" w:cs="Arial"/>
                <w:rtl/>
              </w:rPr>
            </w:pPr>
            <w:r w:rsidRPr="00B918B1">
              <w:rPr>
                <w:rFonts w:ascii="Arial" w:hAnsi="Arial" w:cs="Arial"/>
                <w:rtl/>
              </w:rPr>
              <w:t>40.43</w:t>
            </w:r>
            <w:r w:rsidRPr="00B918B1">
              <w:rPr>
                <w:rFonts w:ascii="Arial" w:hAnsi="Arial" w:cs="Arial"/>
              </w:rPr>
              <w:t xml:space="preserve"> f</w:t>
            </w:r>
          </w:p>
        </w:tc>
        <w:tc>
          <w:tcPr>
            <w:tcW w:w="1891" w:type="dxa"/>
          </w:tcPr>
          <w:p w14:paraId="31F12DAA" w14:textId="77777777" w:rsidR="00220B3D" w:rsidRPr="00B918B1" w:rsidRDefault="00220B3D" w:rsidP="00220B3D">
            <w:pPr>
              <w:pStyle w:val="Body"/>
              <w:rPr>
                <w:rFonts w:ascii="Arial" w:hAnsi="Arial" w:cs="Arial"/>
              </w:rPr>
            </w:pPr>
            <w:r w:rsidRPr="00B918B1">
              <w:rPr>
                <w:rFonts w:ascii="Arial" w:hAnsi="Arial" w:cs="Arial"/>
                <w:rtl/>
              </w:rPr>
              <w:t>51.95</w:t>
            </w:r>
            <w:r w:rsidRPr="00B918B1">
              <w:rPr>
                <w:rFonts w:ascii="Arial" w:hAnsi="Arial" w:cs="Arial"/>
              </w:rPr>
              <w:t xml:space="preserve"> d</w:t>
            </w:r>
          </w:p>
        </w:tc>
        <w:tc>
          <w:tcPr>
            <w:tcW w:w="1891" w:type="dxa"/>
          </w:tcPr>
          <w:p w14:paraId="0C718F87" w14:textId="77777777" w:rsidR="00220B3D" w:rsidRPr="00B918B1" w:rsidRDefault="00220B3D" w:rsidP="00220B3D">
            <w:pPr>
              <w:pStyle w:val="Body"/>
              <w:rPr>
                <w:rFonts w:ascii="Arial" w:hAnsi="Arial" w:cs="Arial"/>
              </w:rPr>
            </w:pPr>
            <w:proofErr w:type="spellStart"/>
            <w:r w:rsidRPr="00B918B1">
              <w:rPr>
                <w:rFonts w:ascii="Arial" w:hAnsi="Arial" w:cs="Arial"/>
              </w:rPr>
              <w:t>Batania</w:t>
            </w:r>
            <w:proofErr w:type="spellEnd"/>
          </w:p>
        </w:tc>
      </w:tr>
      <w:tr w:rsidR="00220B3D" w:rsidRPr="00B918B1" w14:paraId="03E54E2A" w14:textId="77777777" w:rsidTr="001F5B81">
        <w:trPr>
          <w:jc w:val="right"/>
        </w:trPr>
        <w:tc>
          <w:tcPr>
            <w:tcW w:w="1890" w:type="dxa"/>
          </w:tcPr>
          <w:p w14:paraId="27F0886D" w14:textId="77777777" w:rsidR="00220B3D" w:rsidRPr="00B918B1" w:rsidRDefault="00220B3D" w:rsidP="00220B3D">
            <w:pPr>
              <w:pStyle w:val="Body"/>
              <w:rPr>
                <w:rFonts w:ascii="Arial" w:hAnsi="Arial" w:cs="Arial"/>
                <w:rtl/>
              </w:rPr>
            </w:pPr>
            <w:r w:rsidRPr="00B918B1">
              <w:rPr>
                <w:rFonts w:ascii="Arial" w:hAnsi="Arial" w:cs="Arial"/>
                <w:rtl/>
              </w:rPr>
              <w:t>53.63</w:t>
            </w:r>
          </w:p>
        </w:tc>
        <w:tc>
          <w:tcPr>
            <w:tcW w:w="1890" w:type="dxa"/>
          </w:tcPr>
          <w:p w14:paraId="51AE93FD" w14:textId="77777777" w:rsidR="00220B3D" w:rsidRPr="00B918B1" w:rsidRDefault="00220B3D" w:rsidP="00220B3D">
            <w:pPr>
              <w:pStyle w:val="Body"/>
              <w:rPr>
                <w:rFonts w:ascii="Arial" w:hAnsi="Arial" w:cs="Arial"/>
                <w:lang w:val="en-GB"/>
              </w:rPr>
            </w:pPr>
            <w:r w:rsidRPr="00B918B1">
              <w:rPr>
                <w:rFonts w:ascii="Arial" w:hAnsi="Arial" w:cs="Arial"/>
                <w:rtl/>
              </w:rPr>
              <w:t>47.18</w:t>
            </w:r>
            <w:r w:rsidRPr="00B918B1">
              <w:rPr>
                <w:rFonts w:ascii="Arial" w:hAnsi="Arial" w:cs="Arial"/>
              </w:rPr>
              <w:t xml:space="preserve"> c</w:t>
            </w:r>
          </w:p>
        </w:tc>
        <w:tc>
          <w:tcPr>
            <w:tcW w:w="1891" w:type="dxa"/>
          </w:tcPr>
          <w:p w14:paraId="31703B4F" w14:textId="77777777" w:rsidR="00220B3D" w:rsidRPr="00B918B1" w:rsidRDefault="00220B3D" w:rsidP="00220B3D">
            <w:pPr>
              <w:pStyle w:val="Body"/>
              <w:rPr>
                <w:rFonts w:ascii="Arial" w:hAnsi="Arial" w:cs="Arial"/>
                <w:rtl/>
              </w:rPr>
            </w:pPr>
            <w:r w:rsidRPr="00B918B1">
              <w:rPr>
                <w:rFonts w:ascii="Arial" w:hAnsi="Arial" w:cs="Arial"/>
                <w:rtl/>
              </w:rPr>
              <w:t>53.54</w:t>
            </w:r>
            <w:r w:rsidRPr="00B918B1">
              <w:rPr>
                <w:rFonts w:ascii="Arial" w:hAnsi="Arial" w:cs="Arial"/>
              </w:rPr>
              <w:t xml:space="preserve"> b</w:t>
            </w:r>
          </w:p>
        </w:tc>
        <w:tc>
          <w:tcPr>
            <w:tcW w:w="1891" w:type="dxa"/>
          </w:tcPr>
          <w:p w14:paraId="39A01CD7" w14:textId="77777777" w:rsidR="00220B3D" w:rsidRPr="00B918B1" w:rsidRDefault="00220B3D" w:rsidP="00220B3D">
            <w:pPr>
              <w:pStyle w:val="Body"/>
              <w:rPr>
                <w:rFonts w:ascii="Arial" w:hAnsi="Arial" w:cs="Arial"/>
                <w:lang w:val="en-GB"/>
              </w:rPr>
            </w:pPr>
            <w:r w:rsidRPr="00B918B1">
              <w:rPr>
                <w:rFonts w:ascii="Arial" w:hAnsi="Arial" w:cs="Arial"/>
                <w:rtl/>
              </w:rPr>
              <w:t>60.16</w:t>
            </w:r>
            <w:r w:rsidRPr="00B918B1">
              <w:rPr>
                <w:rFonts w:ascii="Arial" w:hAnsi="Arial" w:cs="Arial"/>
                <w:lang w:val="en-GB"/>
              </w:rPr>
              <w:t xml:space="preserve"> a</w:t>
            </w:r>
          </w:p>
        </w:tc>
        <w:tc>
          <w:tcPr>
            <w:tcW w:w="1891" w:type="dxa"/>
          </w:tcPr>
          <w:p w14:paraId="4E7F4776" w14:textId="77777777" w:rsidR="00220B3D" w:rsidRPr="00B918B1" w:rsidRDefault="00220B3D" w:rsidP="00220B3D">
            <w:pPr>
              <w:pStyle w:val="Body"/>
              <w:rPr>
                <w:rFonts w:ascii="Arial" w:hAnsi="Arial" w:cs="Arial"/>
                <w:rtl/>
              </w:rPr>
            </w:pPr>
            <w:r w:rsidRPr="00B918B1">
              <w:rPr>
                <w:rFonts w:ascii="Arial" w:hAnsi="Arial" w:cs="Arial"/>
              </w:rPr>
              <w:t>Mean</w:t>
            </w:r>
          </w:p>
        </w:tc>
      </w:tr>
    </w:tbl>
    <w:p w14:paraId="0EF46200" w14:textId="77777777" w:rsidR="00220B3D" w:rsidRPr="00B918B1" w:rsidRDefault="00220B3D" w:rsidP="00220B3D">
      <w:pPr>
        <w:pStyle w:val="Body"/>
        <w:rPr>
          <w:rFonts w:ascii="Arial" w:hAnsi="Arial" w:cs="Arial"/>
        </w:rPr>
      </w:pPr>
      <w:proofErr w:type="gramStart"/>
      <w:r w:rsidRPr="00B918B1">
        <w:rPr>
          <w:rFonts w:ascii="Arial" w:hAnsi="Arial" w:cs="Arial"/>
        </w:rPr>
        <w:t>SE  for</w:t>
      </w:r>
      <w:proofErr w:type="gramEnd"/>
      <w:r w:rsidRPr="00B918B1">
        <w:rPr>
          <w:rFonts w:ascii="Arial" w:hAnsi="Arial" w:cs="Arial"/>
        </w:rPr>
        <w:t xml:space="preserve"> A=1.</w:t>
      </w:r>
      <w:proofErr w:type="gramStart"/>
      <w:r w:rsidRPr="00B918B1">
        <w:rPr>
          <w:rFonts w:ascii="Arial" w:hAnsi="Arial" w:cs="Arial"/>
        </w:rPr>
        <w:t>070  ,</w:t>
      </w:r>
      <w:proofErr w:type="gramEnd"/>
      <w:r w:rsidRPr="00B918B1">
        <w:rPr>
          <w:rFonts w:ascii="Arial" w:hAnsi="Arial" w:cs="Arial"/>
        </w:rPr>
        <w:t xml:space="preserve"> SE for B=0.</w:t>
      </w:r>
      <w:proofErr w:type="gramStart"/>
      <w:r w:rsidRPr="00B918B1">
        <w:rPr>
          <w:rFonts w:ascii="Arial" w:hAnsi="Arial" w:cs="Arial"/>
        </w:rPr>
        <w:t>926  SE</w:t>
      </w:r>
      <w:proofErr w:type="gramEnd"/>
      <w:r w:rsidRPr="00B918B1">
        <w:rPr>
          <w:rFonts w:ascii="Arial" w:hAnsi="Arial" w:cs="Arial"/>
        </w:rPr>
        <w:t xml:space="preserve"> for interaction (A*</w:t>
      </w:r>
      <w:proofErr w:type="gramStart"/>
      <w:r w:rsidRPr="00B918B1">
        <w:rPr>
          <w:rFonts w:ascii="Arial" w:hAnsi="Arial" w:cs="Arial"/>
        </w:rPr>
        <w:t>B)=</w:t>
      </w:r>
      <w:proofErr w:type="gramEnd"/>
      <w:r w:rsidRPr="00B918B1">
        <w:rPr>
          <w:rFonts w:ascii="Arial" w:hAnsi="Arial" w:cs="Arial"/>
        </w:rPr>
        <w:t>1.853</w:t>
      </w:r>
    </w:p>
    <w:p w14:paraId="50604B14" w14:textId="77777777" w:rsidR="00220B3D" w:rsidRPr="00B918B1" w:rsidRDefault="00220B3D" w:rsidP="00220B3D">
      <w:pPr>
        <w:pStyle w:val="Body"/>
        <w:spacing w:after="0"/>
        <w:rPr>
          <w:rFonts w:ascii="Arial" w:hAnsi="Arial" w:cs="Arial"/>
          <w:b/>
          <w:bCs/>
          <w:lang w:val="en-GB"/>
        </w:rPr>
      </w:pPr>
    </w:p>
    <w:p w14:paraId="192D1722" w14:textId="77777777" w:rsidR="00220B3D" w:rsidRPr="00B918B1" w:rsidRDefault="00220B3D" w:rsidP="00220B3D">
      <w:pPr>
        <w:pStyle w:val="Body"/>
        <w:spacing w:after="0"/>
        <w:rPr>
          <w:rFonts w:ascii="Arial" w:hAnsi="Arial" w:cs="Arial"/>
        </w:rPr>
      </w:pPr>
    </w:p>
    <w:p w14:paraId="71DD3729" w14:textId="77777777" w:rsidR="00220B3D" w:rsidRPr="00B918B1" w:rsidRDefault="00220B3D" w:rsidP="00220B3D">
      <w:pPr>
        <w:pStyle w:val="Body"/>
        <w:spacing w:after="0"/>
        <w:rPr>
          <w:rFonts w:ascii="Arial" w:hAnsi="Arial" w:cs="Arial"/>
          <w:lang w:val="en-GB"/>
        </w:rPr>
      </w:pPr>
      <w:r w:rsidRPr="00B918B1">
        <w:rPr>
          <w:rFonts w:ascii="Arial" w:hAnsi="Arial" w:cs="Arial"/>
        </w:rPr>
        <w:t>Table 6. The effect of genotypes and doses of micronutrient (NPK) on Grain yield (ton/ha) of sorghum (</w:t>
      </w:r>
      <w:r w:rsidRPr="00B918B1">
        <w:rPr>
          <w:rFonts w:ascii="Arial" w:hAnsi="Arial" w:cs="Arial"/>
          <w:i/>
          <w:iCs/>
        </w:rPr>
        <w:t>Sorghum bicolor</w:t>
      </w:r>
      <w:r w:rsidRPr="00B918B1">
        <w:rPr>
          <w:rFonts w:ascii="Arial" w:hAnsi="Arial" w:cs="Arial"/>
        </w:rPr>
        <w:t xml:space="preserve"> L. Moench) grown during season (2016/17)</w:t>
      </w:r>
    </w:p>
    <w:tbl>
      <w:tblPr>
        <w:bidiVisu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7"/>
        <w:gridCol w:w="1625"/>
        <w:gridCol w:w="1625"/>
        <w:gridCol w:w="1625"/>
        <w:gridCol w:w="1666"/>
      </w:tblGrid>
      <w:tr w:rsidR="00220B3D" w:rsidRPr="00B918B1" w14:paraId="65C7B49E" w14:textId="77777777" w:rsidTr="001F5B81">
        <w:trPr>
          <w:jc w:val="right"/>
        </w:trPr>
        <w:tc>
          <w:tcPr>
            <w:tcW w:w="1813" w:type="dxa"/>
          </w:tcPr>
          <w:p w14:paraId="4E9A087E" w14:textId="77777777" w:rsidR="00220B3D" w:rsidRPr="00B918B1" w:rsidRDefault="00220B3D" w:rsidP="00220B3D">
            <w:pPr>
              <w:pStyle w:val="Body"/>
              <w:rPr>
                <w:rFonts w:ascii="Arial" w:hAnsi="Arial" w:cs="Arial"/>
                <w:rtl/>
              </w:rPr>
            </w:pPr>
            <w:r w:rsidRPr="00B918B1">
              <w:rPr>
                <w:rFonts w:ascii="Arial" w:hAnsi="Arial" w:cs="Arial"/>
              </w:rPr>
              <w:t>Mean</w:t>
            </w:r>
          </w:p>
        </w:tc>
        <w:tc>
          <w:tcPr>
            <w:tcW w:w="1795" w:type="dxa"/>
          </w:tcPr>
          <w:p w14:paraId="0644B97F" w14:textId="77777777" w:rsidR="00220B3D" w:rsidRPr="00B918B1" w:rsidRDefault="00220B3D" w:rsidP="00220B3D">
            <w:pPr>
              <w:pStyle w:val="Body"/>
              <w:rPr>
                <w:rFonts w:ascii="Arial" w:hAnsi="Arial" w:cs="Arial"/>
              </w:rPr>
            </w:pPr>
            <w:r w:rsidRPr="00B918B1">
              <w:rPr>
                <w:rFonts w:ascii="Arial" w:hAnsi="Arial" w:cs="Arial"/>
              </w:rPr>
              <w:t>0.0 g</w:t>
            </w:r>
          </w:p>
        </w:tc>
        <w:tc>
          <w:tcPr>
            <w:tcW w:w="1796" w:type="dxa"/>
          </w:tcPr>
          <w:p w14:paraId="158CE9F2" w14:textId="77777777" w:rsidR="00220B3D" w:rsidRPr="00B918B1" w:rsidRDefault="00220B3D" w:rsidP="00220B3D">
            <w:pPr>
              <w:pStyle w:val="Body"/>
              <w:rPr>
                <w:rFonts w:ascii="Arial" w:hAnsi="Arial" w:cs="Arial"/>
                <w:rtl/>
              </w:rPr>
            </w:pPr>
            <w:r w:rsidRPr="00B918B1">
              <w:rPr>
                <w:rFonts w:ascii="Arial" w:hAnsi="Arial" w:cs="Arial"/>
                <w:rtl/>
              </w:rPr>
              <w:t>0.6</w:t>
            </w:r>
            <w:r w:rsidRPr="00B918B1">
              <w:rPr>
                <w:rFonts w:ascii="Arial" w:hAnsi="Arial" w:cs="Arial"/>
              </w:rPr>
              <w:t xml:space="preserve"> g</w:t>
            </w:r>
          </w:p>
        </w:tc>
        <w:tc>
          <w:tcPr>
            <w:tcW w:w="1796" w:type="dxa"/>
          </w:tcPr>
          <w:p w14:paraId="59F7B437" w14:textId="77777777" w:rsidR="00220B3D" w:rsidRPr="00B918B1" w:rsidRDefault="00220B3D" w:rsidP="00220B3D">
            <w:pPr>
              <w:pStyle w:val="Body"/>
              <w:rPr>
                <w:rFonts w:ascii="Arial" w:hAnsi="Arial" w:cs="Arial"/>
                <w:rtl/>
              </w:rPr>
            </w:pPr>
            <w:r w:rsidRPr="00B918B1">
              <w:rPr>
                <w:rFonts w:ascii="Arial" w:hAnsi="Arial" w:cs="Arial"/>
                <w:rtl/>
              </w:rPr>
              <w:t>0.9</w:t>
            </w:r>
            <w:r w:rsidRPr="00B918B1">
              <w:rPr>
                <w:rFonts w:ascii="Arial" w:hAnsi="Arial" w:cs="Arial"/>
              </w:rPr>
              <w:t xml:space="preserve"> g</w:t>
            </w:r>
          </w:p>
        </w:tc>
        <w:tc>
          <w:tcPr>
            <w:tcW w:w="1816" w:type="dxa"/>
          </w:tcPr>
          <w:p w14:paraId="0EC990E1" w14:textId="77777777" w:rsidR="00220B3D" w:rsidRPr="00B918B1" w:rsidRDefault="00220B3D" w:rsidP="00220B3D">
            <w:pPr>
              <w:pStyle w:val="Body"/>
              <w:rPr>
                <w:rFonts w:ascii="Arial" w:hAnsi="Arial" w:cs="Arial"/>
              </w:rPr>
            </w:pPr>
            <w:r w:rsidRPr="00B918B1">
              <w:rPr>
                <w:rFonts w:ascii="Arial" w:hAnsi="Arial" w:cs="Arial"/>
              </w:rPr>
              <w:t>Micro dose</w:t>
            </w:r>
          </w:p>
        </w:tc>
      </w:tr>
      <w:tr w:rsidR="00220B3D" w:rsidRPr="00B918B1" w14:paraId="2CE1F32D" w14:textId="77777777" w:rsidTr="001F5B81">
        <w:trPr>
          <w:jc w:val="right"/>
        </w:trPr>
        <w:tc>
          <w:tcPr>
            <w:tcW w:w="1890" w:type="dxa"/>
          </w:tcPr>
          <w:p w14:paraId="39690A09" w14:textId="77777777" w:rsidR="00220B3D" w:rsidRPr="00B918B1" w:rsidRDefault="00220B3D" w:rsidP="00220B3D">
            <w:pPr>
              <w:pStyle w:val="Body"/>
              <w:rPr>
                <w:rFonts w:ascii="Arial" w:hAnsi="Arial" w:cs="Arial"/>
                <w:rtl/>
              </w:rPr>
            </w:pPr>
          </w:p>
        </w:tc>
        <w:tc>
          <w:tcPr>
            <w:tcW w:w="1890" w:type="dxa"/>
          </w:tcPr>
          <w:p w14:paraId="0DB2BFAF" w14:textId="77777777" w:rsidR="00220B3D" w:rsidRPr="00B918B1" w:rsidRDefault="00220B3D" w:rsidP="00220B3D">
            <w:pPr>
              <w:pStyle w:val="Body"/>
              <w:rPr>
                <w:rFonts w:ascii="Arial" w:hAnsi="Arial" w:cs="Arial"/>
                <w:rtl/>
              </w:rPr>
            </w:pPr>
          </w:p>
        </w:tc>
        <w:tc>
          <w:tcPr>
            <w:tcW w:w="1891" w:type="dxa"/>
          </w:tcPr>
          <w:p w14:paraId="1D7049D5" w14:textId="77777777" w:rsidR="00220B3D" w:rsidRPr="00B918B1" w:rsidRDefault="00220B3D" w:rsidP="00220B3D">
            <w:pPr>
              <w:pStyle w:val="Body"/>
              <w:rPr>
                <w:rFonts w:ascii="Arial" w:hAnsi="Arial" w:cs="Arial"/>
                <w:rtl/>
              </w:rPr>
            </w:pPr>
          </w:p>
        </w:tc>
        <w:tc>
          <w:tcPr>
            <w:tcW w:w="1891" w:type="dxa"/>
          </w:tcPr>
          <w:p w14:paraId="77CD3F20" w14:textId="77777777" w:rsidR="00220B3D" w:rsidRPr="00B918B1" w:rsidRDefault="00220B3D" w:rsidP="00220B3D">
            <w:pPr>
              <w:pStyle w:val="Body"/>
              <w:rPr>
                <w:rFonts w:ascii="Arial" w:hAnsi="Arial" w:cs="Arial"/>
                <w:rtl/>
              </w:rPr>
            </w:pPr>
          </w:p>
        </w:tc>
        <w:tc>
          <w:tcPr>
            <w:tcW w:w="1891" w:type="dxa"/>
          </w:tcPr>
          <w:p w14:paraId="17FBAB29" w14:textId="77777777" w:rsidR="00220B3D" w:rsidRPr="00B918B1" w:rsidRDefault="00220B3D" w:rsidP="00220B3D">
            <w:pPr>
              <w:pStyle w:val="Body"/>
              <w:rPr>
                <w:rFonts w:ascii="Arial" w:hAnsi="Arial" w:cs="Arial"/>
                <w:lang w:val="en-GB"/>
              </w:rPr>
            </w:pPr>
            <w:r w:rsidRPr="00B918B1">
              <w:rPr>
                <w:rFonts w:ascii="Arial" w:hAnsi="Arial" w:cs="Arial"/>
              </w:rPr>
              <w:t>Gene type</w:t>
            </w:r>
          </w:p>
        </w:tc>
      </w:tr>
      <w:tr w:rsidR="00220B3D" w:rsidRPr="00B918B1" w14:paraId="75FEA813" w14:textId="77777777" w:rsidTr="001F5B81">
        <w:trPr>
          <w:jc w:val="right"/>
        </w:trPr>
        <w:tc>
          <w:tcPr>
            <w:tcW w:w="1890" w:type="dxa"/>
          </w:tcPr>
          <w:p w14:paraId="733AD06C" w14:textId="77777777" w:rsidR="00220B3D" w:rsidRPr="00B918B1" w:rsidRDefault="00220B3D" w:rsidP="00220B3D">
            <w:pPr>
              <w:pStyle w:val="Body"/>
              <w:rPr>
                <w:rFonts w:ascii="Arial" w:hAnsi="Arial" w:cs="Arial"/>
                <w:rtl/>
              </w:rPr>
            </w:pPr>
            <w:r w:rsidRPr="00B918B1">
              <w:rPr>
                <w:rFonts w:ascii="Arial" w:hAnsi="Arial" w:cs="Arial"/>
                <w:rtl/>
              </w:rPr>
              <w:t>10.70</w:t>
            </w:r>
            <w:r w:rsidRPr="00B918B1">
              <w:rPr>
                <w:rFonts w:ascii="Arial" w:hAnsi="Arial" w:cs="Arial"/>
              </w:rPr>
              <w:t>C</w:t>
            </w:r>
          </w:p>
        </w:tc>
        <w:tc>
          <w:tcPr>
            <w:tcW w:w="1890" w:type="dxa"/>
          </w:tcPr>
          <w:p w14:paraId="325ABF96" w14:textId="77777777" w:rsidR="00220B3D" w:rsidRPr="00B918B1" w:rsidRDefault="00220B3D" w:rsidP="00220B3D">
            <w:pPr>
              <w:pStyle w:val="Body"/>
              <w:rPr>
                <w:rFonts w:ascii="Arial" w:hAnsi="Arial" w:cs="Arial"/>
                <w:rtl/>
              </w:rPr>
            </w:pPr>
            <w:r w:rsidRPr="00B918B1">
              <w:rPr>
                <w:rFonts w:ascii="Arial" w:hAnsi="Arial" w:cs="Arial"/>
                <w:rtl/>
              </w:rPr>
              <w:t>9.72</w:t>
            </w:r>
            <w:r w:rsidRPr="00B918B1">
              <w:rPr>
                <w:rFonts w:ascii="Arial" w:hAnsi="Arial" w:cs="Arial"/>
              </w:rPr>
              <w:t xml:space="preserve"> e</w:t>
            </w:r>
          </w:p>
        </w:tc>
        <w:tc>
          <w:tcPr>
            <w:tcW w:w="1891" w:type="dxa"/>
          </w:tcPr>
          <w:p w14:paraId="5E74BD2D" w14:textId="77777777" w:rsidR="00220B3D" w:rsidRPr="00B918B1" w:rsidRDefault="00220B3D" w:rsidP="00220B3D">
            <w:pPr>
              <w:pStyle w:val="Body"/>
              <w:rPr>
                <w:rFonts w:ascii="Arial" w:hAnsi="Arial" w:cs="Arial"/>
                <w:rtl/>
              </w:rPr>
            </w:pPr>
            <w:r w:rsidRPr="00B918B1">
              <w:rPr>
                <w:rFonts w:ascii="Arial" w:hAnsi="Arial" w:cs="Arial"/>
                <w:rtl/>
              </w:rPr>
              <w:t>11.08</w:t>
            </w:r>
            <w:r w:rsidRPr="00B918B1">
              <w:rPr>
                <w:rFonts w:ascii="Arial" w:hAnsi="Arial" w:cs="Arial"/>
              </w:rPr>
              <w:t xml:space="preserve"> d</w:t>
            </w:r>
          </w:p>
        </w:tc>
        <w:tc>
          <w:tcPr>
            <w:tcW w:w="1891" w:type="dxa"/>
          </w:tcPr>
          <w:p w14:paraId="3F8A3F77" w14:textId="77777777" w:rsidR="00220B3D" w:rsidRPr="00B918B1" w:rsidRDefault="00220B3D" w:rsidP="00220B3D">
            <w:pPr>
              <w:pStyle w:val="Body"/>
              <w:rPr>
                <w:rFonts w:ascii="Arial" w:hAnsi="Arial" w:cs="Arial"/>
              </w:rPr>
            </w:pPr>
            <w:r w:rsidRPr="00B918B1">
              <w:rPr>
                <w:rFonts w:ascii="Arial" w:hAnsi="Arial" w:cs="Arial"/>
                <w:rtl/>
              </w:rPr>
              <w:t>11.32</w:t>
            </w:r>
            <w:r w:rsidRPr="00B918B1">
              <w:rPr>
                <w:rFonts w:ascii="Arial" w:hAnsi="Arial" w:cs="Arial"/>
              </w:rPr>
              <w:t xml:space="preserve"> d</w:t>
            </w:r>
          </w:p>
        </w:tc>
        <w:tc>
          <w:tcPr>
            <w:tcW w:w="1891" w:type="dxa"/>
          </w:tcPr>
          <w:p w14:paraId="35B18316" w14:textId="77777777" w:rsidR="00220B3D" w:rsidRPr="00B918B1" w:rsidRDefault="00220B3D" w:rsidP="00220B3D">
            <w:pPr>
              <w:pStyle w:val="Body"/>
              <w:rPr>
                <w:rFonts w:ascii="Arial" w:hAnsi="Arial" w:cs="Arial"/>
                <w:rtl/>
              </w:rPr>
            </w:pPr>
            <w:proofErr w:type="spellStart"/>
            <w:r w:rsidRPr="00B918B1">
              <w:rPr>
                <w:rFonts w:ascii="Arial" w:hAnsi="Arial" w:cs="Arial"/>
              </w:rPr>
              <w:t>Elwafir</w:t>
            </w:r>
            <w:proofErr w:type="spellEnd"/>
          </w:p>
        </w:tc>
      </w:tr>
      <w:tr w:rsidR="00220B3D" w:rsidRPr="00B918B1" w14:paraId="5AF675A1" w14:textId="77777777" w:rsidTr="001F5B81">
        <w:trPr>
          <w:jc w:val="right"/>
        </w:trPr>
        <w:tc>
          <w:tcPr>
            <w:tcW w:w="1890" w:type="dxa"/>
          </w:tcPr>
          <w:p w14:paraId="4582CCE0" w14:textId="77777777" w:rsidR="00220B3D" w:rsidRPr="00B918B1" w:rsidRDefault="00220B3D" w:rsidP="00220B3D">
            <w:pPr>
              <w:pStyle w:val="Body"/>
              <w:rPr>
                <w:rFonts w:ascii="Arial" w:hAnsi="Arial" w:cs="Arial"/>
              </w:rPr>
            </w:pPr>
            <w:r w:rsidRPr="00B918B1">
              <w:rPr>
                <w:rFonts w:ascii="Arial" w:hAnsi="Arial" w:cs="Arial"/>
                <w:rtl/>
              </w:rPr>
              <w:t>12.95</w:t>
            </w:r>
            <w:r w:rsidRPr="00B918B1">
              <w:rPr>
                <w:rFonts w:ascii="Arial" w:hAnsi="Arial" w:cs="Arial"/>
              </w:rPr>
              <w:t>B</w:t>
            </w:r>
          </w:p>
        </w:tc>
        <w:tc>
          <w:tcPr>
            <w:tcW w:w="1890" w:type="dxa"/>
          </w:tcPr>
          <w:p w14:paraId="45FA7D79" w14:textId="77777777" w:rsidR="00220B3D" w:rsidRPr="00B918B1" w:rsidRDefault="00220B3D" w:rsidP="00220B3D">
            <w:pPr>
              <w:pStyle w:val="Body"/>
              <w:rPr>
                <w:rFonts w:ascii="Arial" w:hAnsi="Arial" w:cs="Arial"/>
                <w:rtl/>
              </w:rPr>
            </w:pPr>
            <w:r w:rsidRPr="00B918B1">
              <w:rPr>
                <w:rFonts w:ascii="Arial" w:hAnsi="Arial" w:cs="Arial"/>
                <w:rtl/>
              </w:rPr>
              <w:t>11.36</w:t>
            </w:r>
            <w:r w:rsidRPr="00B918B1">
              <w:rPr>
                <w:rFonts w:ascii="Arial" w:hAnsi="Arial" w:cs="Arial"/>
              </w:rPr>
              <w:t xml:space="preserve"> d</w:t>
            </w:r>
          </w:p>
        </w:tc>
        <w:tc>
          <w:tcPr>
            <w:tcW w:w="1891" w:type="dxa"/>
          </w:tcPr>
          <w:p w14:paraId="35AC6B77" w14:textId="77777777" w:rsidR="00220B3D" w:rsidRPr="00B918B1" w:rsidRDefault="00220B3D" w:rsidP="00220B3D">
            <w:pPr>
              <w:pStyle w:val="Body"/>
              <w:rPr>
                <w:rFonts w:ascii="Arial" w:hAnsi="Arial" w:cs="Arial"/>
                <w:rtl/>
              </w:rPr>
            </w:pPr>
            <w:r w:rsidRPr="00B918B1">
              <w:rPr>
                <w:rFonts w:ascii="Arial" w:hAnsi="Arial" w:cs="Arial"/>
                <w:rtl/>
              </w:rPr>
              <w:t>12.61</w:t>
            </w:r>
            <w:r w:rsidRPr="00B918B1">
              <w:rPr>
                <w:rFonts w:ascii="Arial" w:hAnsi="Arial" w:cs="Arial"/>
              </w:rPr>
              <w:t xml:space="preserve"> c</w:t>
            </w:r>
          </w:p>
        </w:tc>
        <w:tc>
          <w:tcPr>
            <w:tcW w:w="1891" w:type="dxa"/>
          </w:tcPr>
          <w:p w14:paraId="32A38C46" w14:textId="77777777" w:rsidR="00220B3D" w:rsidRPr="00B918B1" w:rsidRDefault="00220B3D" w:rsidP="00220B3D">
            <w:pPr>
              <w:pStyle w:val="Body"/>
              <w:rPr>
                <w:rFonts w:ascii="Arial" w:hAnsi="Arial" w:cs="Arial"/>
                <w:rtl/>
              </w:rPr>
            </w:pPr>
            <w:r w:rsidRPr="00B918B1">
              <w:rPr>
                <w:rFonts w:ascii="Arial" w:hAnsi="Arial" w:cs="Arial"/>
                <w:rtl/>
              </w:rPr>
              <w:t>14.89</w:t>
            </w:r>
            <w:r w:rsidRPr="00B918B1">
              <w:rPr>
                <w:rFonts w:ascii="Arial" w:hAnsi="Arial" w:cs="Arial"/>
              </w:rPr>
              <w:t xml:space="preserve"> b</w:t>
            </w:r>
          </w:p>
        </w:tc>
        <w:tc>
          <w:tcPr>
            <w:tcW w:w="1891" w:type="dxa"/>
          </w:tcPr>
          <w:p w14:paraId="47491D51" w14:textId="77777777" w:rsidR="00220B3D" w:rsidRPr="00B918B1" w:rsidRDefault="00220B3D" w:rsidP="00220B3D">
            <w:pPr>
              <w:pStyle w:val="Body"/>
              <w:rPr>
                <w:rFonts w:ascii="Arial" w:hAnsi="Arial" w:cs="Arial"/>
              </w:rPr>
            </w:pPr>
            <w:proofErr w:type="spellStart"/>
            <w:r w:rsidRPr="00B918B1">
              <w:rPr>
                <w:rFonts w:ascii="Arial" w:hAnsi="Arial" w:cs="Arial"/>
              </w:rPr>
              <w:t>Butana</w:t>
            </w:r>
            <w:proofErr w:type="spellEnd"/>
          </w:p>
        </w:tc>
      </w:tr>
      <w:tr w:rsidR="00220B3D" w:rsidRPr="00B918B1" w14:paraId="1052C29A" w14:textId="77777777" w:rsidTr="001F5B81">
        <w:trPr>
          <w:jc w:val="right"/>
        </w:trPr>
        <w:tc>
          <w:tcPr>
            <w:tcW w:w="1890" w:type="dxa"/>
          </w:tcPr>
          <w:p w14:paraId="3C0B8D16" w14:textId="77777777" w:rsidR="00220B3D" w:rsidRPr="00B918B1" w:rsidRDefault="00220B3D" w:rsidP="00220B3D">
            <w:pPr>
              <w:pStyle w:val="Body"/>
              <w:rPr>
                <w:rFonts w:ascii="Arial" w:hAnsi="Arial" w:cs="Arial"/>
              </w:rPr>
            </w:pPr>
            <w:r w:rsidRPr="00B918B1">
              <w:rPr>
                <w:rFonts w:ascii="Arial" w:hAnsi="Arial" w:cs="Arial"/>
                <w:rtl/>
              </w:rPr>
              <w:t>18.52</w:t>
            </w:r>
            <w:r w:rsidRPr="00B918B1">
              <w:rPr>
                <w:rFonts w:ascii="Arial" w:hAnsi="Arial" w:cs="Arial"/>
              </w:rPr>
              <w:t>A</w:t>
            </w:r>
          </w:p>
        </w:tc>
        <w:tc>
          <w:tcPr>
            <w:tcW w:w="1890" w:type="dxa"/>
          </w:tcPr>
          <w:p w14:paraId="2230588A" w14:textId="77777777" w:rsidR="00220B3D" w:rsidRPr="00B918B1" w:rsidRDefault="00220B3D" w:rsidP="00220B3D">
            <w:pPr>
              <w:pStyle w:val="Body"/>
              <w:rPr>
                <w:rFonts w:ascii="Arial" w:hAnsi="Arial" w:cs="Arial"/>
                <w:rtl/>
              </w:rPr>
            </w:pPr>
            <w:r w:rsidRPr="00B918B1">
              <w:rPr>
                <w:rFonts w:ascii="Arial" w:hAnsi="Arial" w:cs="Arial"/>
                <w:rtl/>
              </w:rPr>
              <w:t>18.14</w:t>
            </w:r>
            <w:r w:rsidRPr="00B918B1">
              <w:rPr>
                <w:rFonts w:ascii="Arial" w:hAnsi="Arial" w:cs="Arial"/>
              </w:rPr>
              <w:t xml:space="preserve"> a</w:t>
            </w:r>
          </w:p>
        </w:tc>
        <w:tc>
          <w:tcPr>
            <w:tcW w:w="1891" w:type="dxa"/>
          </w:tcPr>
          <w:p w14:paraId="33C16DEA" w14:textId="77777777" w:rsidR="00220B3D" w:rsidRPr="00B918B1" w:rsidRDefault="00220B3D" w:rsidP="00220B3D">
            <w:pPr>
              <w:pStyle w:val="Body"/>
              <w:rPr>
                <w:rFonts w:ascii="Arial" w:hAnsi="Arial" w:cs="Arial"/>
                <w:rtl/>
              </w:rPr>
            </w:pPr>
            <w:r w:rsidRPr="00B918B1">
              <w:rPr>
                <w:rFonts w:ascii="Arial" w:hAnsi="Arial" w:cs="Arial"/>
                <w:rtl/>
              </w:rPr>
              <w:t>18.77</w:t>
            </w:r>
            <w:r w:rsidRPr="00B918B1">
              <w:rPr>
                <w:rFonts w:ascii="Arial" w:hAnsi="Arial" w:cs="Arial"/>
              </w:rPr>
              <w:t xml:space="preserve"> a</w:t>
            </w:r>
          </w:p>
        </w:tc>
        <w:tc>
          <w:tcPr>
            <w:tcW w:w="1891" w:type="dxa"/>
          </w:tcPr>
          <w:p w14:paraId="1EA2844C" w14:textId="77777777" w:rsidR="00220B3D" w:rsidRPr="00B918B1" w:rsidRDefault="00220B3D" w:rsidP="00220B3D">
            <w:pPr>
              <w:pStyle w:val="Body"/>
              <w:rPr>
                <w:rFonts w:ascii="Arial" w:hAnsi="Arial" w:cs="Arial"/>
                <w:rtl/>
              </w:rPr>
            </w:pPr>
            <w:r w:rsidRPr="00B918B1">
              <w:rPr>
                <w:rFonts w:ascii="Arial" w:hAnsi="Arial" w:cs="Arial"/>
                <w:rtl/>
              </w:rPr>
              <w:t>18.65</w:t>
            </w:r>
            <w:r w:rsidRPr="00B918B1">
              <w:rPr>
                <w:rFonts w:ascii="Arial" w:hAnsi="Arial" w:cs="Arial"/>
              </w:rPr>
              <w:t xml:space="preserve"> a</w:t>
            </w:r>
          </w:p>
        </w:tc>
        <w:tc>
          <w:tcPr>
            <w:tcW w:w="1891" w:type="dxa"/>
          </w:tcPr>
          <w:p w14:paraId="5BBA2CBA" w14:textId="77777777" w:rsidR="00220B3D" w:rsidRPr="00B918B1" w:rsidRDefault="00220B3D" w:rsidP="00220B3D">
            <w:pPr>
              <w:pStyle w:val="Body"/>
              <w:rPr>
                <w:rFonts w:ascii="Arial" w:hAnsi="Arial" w:cs="Arial"/>
              </w:rPr>
            </w:pPr>
            <w:r w:rsidRPr="00B918B1">
              <w:rPr>
                <w:rFonts w:ascii="Arial" w:hAnsi="Arial" w:cs="Arial"/>
              </w:rPr>
              <w:t>Gurry</w:t>
            </w:r>
          </w:p>
        </w:tc>
      </w:tr>
      <w:tr w:rsidR="00220B3D" w:rsidRPr="00B918B1" w14:paraId="01200A90" w14:textId="77777777" w:rsidTr="001F5B81">
        <w:trPr>
          <w:jc w:val="right"/>
        </w:trPr>
        <w:tc>
          <w:tcPr>
            <w:tcW w:w="1812" w:type="dxa"/>
          </w:tcPr>
          <w:p w14:paraId="5200380E" w14:textId="77777777" w:rsidR="00220B3D" w:rsidRPr="00B918B1" w:rsidRDefault="00220B3D" w:rsidP="00220B3D">
            <w:pPr>
              <w:pStyle w:val="Body"/>
              <w:rPr>
                <w:rFonts w:ascii="Arial" w:hAnsi="Arial" w:cs="Arial"/>
              </w:rPr>
            </w:pPr>
            <w:r w:rsidRPr="00B918B1">
              <w:rPr>
                <w:rFonts w:ascii="Arial" w:hAnsi="Arial" w:cs="Arial"/>
                <w:rtl/>
              </w:rPr>
              <w:t>9.72</w:t>
            </w:r>
            <w:r w:rsidRPr="00B918B1">
              <w:rPr>
                <w:rFonts w:ascii="Arial" w:hAnsi="Arial" w:cs="Arial"/>
              </w:rPr>
              <w:t>D</w:t>
            </w:r>
          </w:p>
        </w:tc>
        <w:tc>
          <w:tcPr>
            <w:tcW w:w="1795" w:type="dxa"/>
          </w:tcPr>
          <w:p w14:paraId="6D734E12" w14:textId="77777777" w:rsidR="00220B3D" w:rsidRPr="00B918B1" w:rsidRDefault="00220B3D" w:rsidP="00220B3D">
            <w:pPr>
              <w:pStyle w:val="Body"/>
              <w:rPr>
                <w:rFonts w:ascii="Arial" w:hAnsi="Arial" w:cs="Arial"/>
                <w:rtl/>
              </w:rPr>
            </w:pPr>
            <w:r w:rsidRPr="00B918B1">
              <w:rPr>
                <w:rFonts w:ascii="Arial" w:hAnsi="Arial" w:cs="Arial"/>
                <w:rtl/>
              </w:rPr>
              <w:t>8.90</w:t>
            </w:r>
            <w:r w:rsidRPr="00B918B1">
              <w:rPr>
                <w:rFonts w:ascii="Arial" w:hAnsi="Arial" w:cs="Arial"/>
              </w:rPr>
              <w:t xml:space="preserve"> f</w:t>
            </w:r>
          </w:p>
        </w:tc>
        <w:tc>
          <w:tcPr>
            <w:tcW w:w="1796" w:type="dxa"/>
          </w:tcPr>
          <w:p w14:paraId="7B86F256" w14:textId="77777777" w:rsidR="00220B3D" w:rsidRPr="00B918B1" w:rsidRDefault="00220B3D" w:rsidP="00220B3D">
            <w:pPr>
              <w:pStyle w:val="Body"/>
              <w:rPr>
                <w:rFonts w:ascii="Arial" w:hAnsi="Arial" w:cs="Arial"/>
                <w:rtl/>
              </w:rPr>
            </w:pPr>
            <w:r w:rsidRPr="00B918B1">
              <w:rPr>
                <w:rFonts w:ascii="Arial" w:hAnsi="Arial" w:cs="Arial"/>
                <w:rtl/>
              </w:rPr>
              <w:t>9.01</w:t>
            </w:r>
            <w:r w:rsidRPr="00B918B1">
              <w:rPr>
                <w:rFonts w:ascii="Arial" w:hAnsi="Arial" w:cs="Arial"/>
              </w:rPr>
              <w:t xml:space="preserve"> </w:t>
            </w:r>
            <w:proofErr w:type="spellStart"/>
            <w:r w:rsidRPr="00B918B1">
              <w:rPr>
                <w:rFonts w:ascii="Arial" w:hAnsi="Arial" w:cs="Arial"/>
              </w:rPr>
              <w:t>ef</w:t>
            </w:r>
            <w:proofErr w:type="spellEnd"/>
          </w:p>
        </w:tc>
        <w:tc>
          <w:tcPr>
            <w:tcW w:w="1796" w:type="dxa"/>
          </w:tcPr>
          <w:p w14:paraId="030BB95E" w14:textId="77777777" w:rsidR="00220B3D" w:rsidRPr="00B918B1" w:rsidRDefault="00220B3D" w:rsidP="00220B3D">
            <w:pPr>
              <w:pStyle w:val="Body"/>
              <w:rPr>
                <w:rFonts w:ascii="Arial" w:hAnsi="Arial" w:cs="Arial"/>
                <w:rtl/>
              </w:rPr>
            </w:pPr>
            <w:r w:rsidRPr="00B918B1">
              <w:rPr>
                <w:rFonts w:ascii="Arial" w:hAnsi="Arial" w:cs="Arial"/>
                <w:rtl/>
              </w:rPr>
              <w:t>11.26</w:t>
            </w:r>
            <w:r w:rsidRPr="00B918B1">
              <w:rPr>
                <w:rFonts w:ascii="Arial" w:hAnsi="Arial" w:cs="Arial"/>
              </w:rPr>
              <w:t xml:space="preserve"> d</w:t>
            </w:r>
          </w:p>
        </w:tc>
        <w:tc>
          <w:tcPr>
            <w:tcW w:w="1817" w:type="dxa"/>
          </w:tcPr>
          <w:p w14:paraId="73D302D1" w14:textId="77777777" w:rsidR="00220B3D" w:rsidRPr="00B918B1" w:rsidRDefault="00220B3D" w:rsidP="00220B3D">
            <w:pPr>
              <w:pStyle w:val="Body"/>
              <w:rPr>
                <w:rFonts w:ascii="Arial" w:hAnsi="Arial" w:cs="Arial"/>
              </w:rPr>
            </w:pPr>
            <w:proofErr w:type="spellStart"/>
            <w:r w:rsidRPr="00B918B1">
              <w:rPr>
                <w:rFonts w:ascii="Arial" w:hAnsi="Arial" w:cs="Arial"/>
              </w:rPr>
              <w:t>Batania</w:t>
            </w:r>
            <w:proofErr w:type="spellEnd"/>
          </w:p>
        </w:tc>
      </w:tr>
      <w:tr w:rsidR="00220B3D" w:rsidRPr="00B918B1" w14:paraId="65E4B26E" w14:textId="77777777" w:rsidTr="001F5B81">
        <w:trPr>
          <w:jc w:val="right"/>
        </w:trPr>
        <w:tc>
          <w:tcPr>
            <w:tcW w:w="1803" w:type="dxa"/>
          </w:tcPr>
          <w:p w14:paraId="4541D974" w14:textId="77777777" w:rsidR="00220B3D" w:rsidRPr="00B918B1" w:rsidRDefault="00220B3D" w:rsidP="00220B3D">
            <w:pPr>
              <w:pStyle w:val="Body"/>
              <w:rPr>
                <w:rFonts w:ascii="Arial" w:hAnsi="Arial" w:cs="Arial"/>
                <w:rtl/>
              </w:rPr>
            </w:pPr>
            <w:r w:rsidRPr="00B918B1">
              <w:rPr>
                <w:rFonts w:ascii="Arial" w:hAnsi="Arial" w:cs="Arial"/>
                <w:rtl/>
              </w:rPr>
              <w:t>12.97</w:t>
            </w:r>
          </w:p>
        </w:tc>
        <w:tc>
          <w:tcPr>
            <w:tcW w:w="1802" w:type="dxa"/>
          </w:tcPr>
          <w:p w14:paraId="0A401841" w14:textId="77777777" w:rsidR="00220B3D" w:rsidRPr="00B918B1" w:rsidRDefault="00220B3D" w:rsidP="00220B3D">
            <w:pPr>
              <w:pStyle w:val="Body"/>
              <w:rPr>
                <w:rFonts w:ascii="Arial" w:hAnsi="Arial" w:cs="Arial"/>
                <w:rtl/>
              </w:rPr>
            </w:pPr>
            <w:r w:rsidRPr="00B918B1">
              <w:rPr>
                <w:rFonts w:ascii="Arial" w:hAnsi="Arial" w:cs="Arial"/>
                <w:rtl/>
              </w:rPr>
              <w:t>12.03</w:t>
            </w:r>
            <w:r w:rsidRPr="00B918B1">
              <w:rPr>
                <w:rFonts w:ascii="Arial" w:hAnsi="Arial" w:cs="Arial"/>
              </w:rPr>
              <w:t xml:space="preserve"> c</w:t>
            </w:r>
          </w:p>
        </w:tc>
        <w:tc>
          <w:tcPr>
            <w:tcW w:w="1803" w:type="dxa"/>
          </w:tcPr>
          <w:p w14:paraId="57EF1DC6" w14:textId="77777777" w:rsidR="00220B3D" w:rsidRPr="00B918B1" w:rsidRDefault="00220B3D" w:rsidP="00220B3D">
            <w:pPr>
              <w:pStyle w:val="Body"/>
              <w:rPr>
                <w:rFonts w:ascii="Arial" w:hAnsi="Arial" w:cs="Arial"/>
                <w:rtl/>
              </w:rPr>
            </w:pPr>
            <w:r w:rsidRPr="00B918B1">
              <w:rPr>
                <w:rFonts w:ascii="Arial" w:hAnsi="Arial" w:cs="Arial"/>
                <w:rtl/>
              </w:rPr>
              <w:t>12.87</w:t>
            </w:r>
            <w:r w:rsidRPr="00B918B1">
              <w:rPr>
                <w:rFonts w:ascii="Arial" w:hAnsi="Arial" w:cs="Arial"/>
              </w:rPr>
              <w:t xml:space="preserve"> b</w:t>
            </w:r>
          </w:p>
        </w:tc>
        <w:tc>
          <w:tcPr>
            <w:tcW w:w="1803" w:type="dxa"/>
          </w:tcPr>
          <w:p w14:paraId="0B561C8F" w14:textId="77777777" w:rsidR="00220B3D" w:rsidRPr="00B918B1" w:rsidRDefault="00220B3D" w:rsidP="00220B3D">
            <w:pPr>
              <w:pStyle w:val="Body"/>
              <w:rPr>
                <w:rFonts w:ascii="Arial" w:hAnsi="Arial" w:cs="Arial"/>
                <w:rtl/>
              </w:rPr>
            </w:pPr>
            <w:r w:rsidRPr="00B918B1">
              <w:rPr>
                <w:rFonts w:ascii="Arial" w:hAnsi="Arial" w:cs="Arial"/>
                <w:rtl/>
              </w:rPr>
              <w:t>14.02</w:t>
            </w:r>
            <w:r w:rsidRPr="00B918B1">
              <w:rPr>
                <w:rFonts w:ascii="Arial" w:hAnsi="Arial" w:cs="Arial"/>
              </w:rPr>
              <w:t xml:space="preserve"> a</w:t>
            </w:r>
          </w:p>
        </w:tc>
        <w:tc>
          <w:tcPr>
            <w:tcW w:w="1805" w:type="dxa"/>
          </w:tcPr>
          <w:p w14:paraId="01925572" w14:textId="77777777" w:rsidR="00220B3D" w:rsidRPr="00B918B1" w:rsidRDefault="00220B3D" w:rsidP="00220B3D">
            <w:pPr>
              <w:pStyle w:val="Body"/>
              <w:rPr>
                <w:rFonts w:ascii="Arial" w:hAnsi="Arial" w:cs="Arial"/>
                <w:lang w:val="en-GB"/>
              </w:rPr>
            </w:pPr>
            <w:r w:rsidRPr="00B918B1">
              <w:rPr>
                <w:rFonts w:ascii="Arial" w:hAnsi="Arial" w:cs="Arial"/>
              </w:rPr>
              <w:t>Mean</w:t>
            </w:r>
          </w:p>
        </w:tc>
      </w:tr>
    </w:tbl>
    <w:p w14:paraId="119E12C3" w14:textId="77777777" w:rsidR="00220B3D" w:rsidRDefault="00220B3D" w:rsidP="00220B3D">
      <w:pPr>
        <w:pStyle w:val="Body"/>
        <w:rPr>
          <w:ins w:id="16" w:author="USER" w:date="2026-09-28T17:33:00Z" w16du:dateUtc="2026-09-28T14:33:00Z"/>
          <w:rFonts w:ascii="Arial" w:hAnsi="Arial" w:cs="Arial"/>
        </w:rPr>
      </w:pPr>
      <w:proofErr w:type="gramStart"/>
      <w:r w:rsidRPr="00B918B1">
        <w:rPr>
          <w:rFonts w:ascii="Arial" w:hAnsi="Arial" w:cs="Arial"/>
        </w:rPr>
        <w:t>SE  for</w:t>
      </w:r>
      <w:proofErr w:type="gramEnd"/>
      <w:r w:rsidRPr="00B918B1">
        <w:rPr>
          <w:rFonts w:ascii="Arial" w:hAnsi="Arial" w:cs="Arial"/>
        </w:rPr>
        <w:t xml:space="preserve"> A=0.146 </w:t>
      </w:r>
      <w:proofErr w:type="gramStart"/>
      <w:r w:rsidRPr="00B918B1">
        <w:rPr>
          <w:rFonts w:ascii="Arial" w:hAnsi="Arial" w:cs="Arial"/>
        </w:rPr>
        <w:t xml:space="preserve">  ,</w:t>
      </w:r>
      <w:proofErr w:type="gramEnd"/>
      <w:r w:rsidRPr="00B918B1">
        <w:rPr>
          <w:rFonts w:ascii="Arial" w:hAnsi="Arial" w:cs="Arial"/>
        </w:rPr>
        <w:t xml:space="preserve"> SE for B= 0.126 SE for interaction (A*</w:t>
      </w:r>
      <w:proofErr w:type="gramStart"/>
      <w:r w:rsidRPr="00B918B1">
        <w:rPr>
          <w:rFonts w:ascii="Arial" w:hAnsi="Arial" w:cs="Arial"/>
        </w:rPr>
        <w:t>B)=</w:t>
      </w:r>
      <w:proofErr w:type="gramEnd"/>
      <w:r w:rsidRPr="00B918B1">
        <w:rPr>
          <w:rFonts w:ascii="Arial" w:hAnsi="Arial" w:cs="Arial"/>
        </w:rPr>
        <w:t>0.253</w:t>
      </w:r>
    </w:p>
    <w:p w14:paraId="422689B7" w14:textId="44FCB82A" w:rsidR="009C652B" w:rsidRDefault="009C652B" w:rsidP="00220B3D">
      <w:pPr>
        <w:pStyle w:val="Body"/>
        <w:rPr>
          <w:ins w:id="17" w:author="USER" w:date="2026-09-28T17:34:00Z" w16du:dateUtc="2026-09-28T14:34:00Z"/>
          <w:rFonts w:ascii="Arial" w:hAnsi="Arial" w:cs="Arial"/>
        </w:rPr>
      </w:pPr>
      <w:ins w:id="18" w:author="USER" w:date="2026-09-28T17:33:00Z" w16du:dateUtc="2026-09-28T14:33:00Z">
        <w:r>
          <w:rPr>
            <w:rFonts w:ascii="Arial" w:hAnsi="Arial" w:cs="Arial"/>
          </w:rPr>
          <w:t xml:space="preserve">During result and discussion, </w:t>
        </w:r>
      </w:ins>
      <w:ins w:id="19" w:author="USER" w:date="2026-09-28T17:34:00Z" w16du:dateUtc="2026-09-28T14:34:00Z">
        <w:r>
          <w:rPr>
            <w:rFonts w:ascii="Arial" w:hAnsi="Arial" w:cs="Arial"/>
          </w:rPr>
          <w:t>please</w:t>
        </w:r>
      </w:ins>
      <w:ins w:id="20" w:author="USER" w:date="2026-09-28T17:35:00Z" w16du:dateUtc="2026-09-28T14:35:00Z">
        <w:r>
          <w:rPr>
            <w:rFonts w:ascii="Arial" w:hAnsi="Arial" w:cs="Arial"/>
          </w:rPr>
          <w:t xml:space="preserve"> flow below steps</w:t>
        </w:r>
      </w:ins>
    </w:p>
    <w:p w14:paraId="1CB4D7D2" w14:textId="6BA9B352" w:rsidR="009C652B" w:rsidRDefault="009C652B" w:rsidP="009C652B">
      <w:pPr>
        <w:pStyle w:val="Body"/>
        <w:numPr>
          <w:ilvl w:val="0"/>
          <w:numId w:val="32"/>
        </w:numPr>
        <w:rPr>
          <w:ins w:id="21" w:author="USER" w:date="2026-09-28T17:34:00Z" w16du:dateUtc="2026-09-28T14:34:00Z"/>
          <w:rFonts w:ascii="Arial" w:hAnsi="Arial" w:cs="Arial"/>
        </w:rPr>
      </w:pPr>
      <w:ins w:id="22" w:author="USER" w:date="2026-09-28T17:34:00Z" w16du:dateUtc="2026-09-28T14:34:00Z">
        <w:r>
          <w:rPr>
            <w:rFonts w:ascii="Arial" w:hAnsi="Arial" w:cs="Arial"/>
          </w:rPr>
          <w:t>Present the results</w:t>
        </w:r>
      </w:ins>
    </w:p>
    <w:p w14:paraId="6F5A53C1" w14:textId="4E74F8AB" w:rsidR="009C652B" w:rsidRDefault="009C652B" w:rsidP="009C652B">
      <w:pPr>
        <w:pStyle w:val="Body"/>
        <w:numPr>
          <w:ilvl w:val="0"/>
          <w:numId w:val="32"/>
        </w:numPr>
        <w:rPr>
          <w:ins w:id="23" w:author="USER" w:date="2026-09-28T17:34:00Z" w16du:dateUtc="2026-09-28T14:34:00Z"/>
          <w:rFonts w:ascii="Arial" w:hAnsi="Arial" w:cs="Arial"/>
        </w:rPr>
      </w:pPr>
      <w:ins w:id="24" w:author="USER" w:date="2026-09-28T17:34:00Z" w16du:dateUtc="2026-09-28T14:34:00Z">
        <w:r>
          <w:rPr>
            <w:rFonts w:ascii="Arial" w:hAnsi="Arial" w:cs="Arial"/>
          </w:rPr>
          <w:t xml:space="preserve">Explain your results </w:t>
        </w:r>
      </w:ins>
    </w:p>
    <w:p w14:paraId="2E71951D" w14:textId="67021937" w:rsidR="009C652B" w:rsidRPr="00B918B1" w:rsidRDefault="009C652B" w:rsidP="009C652B">
      <w:pPr>
        <w:pStyle w:val="Body"/>
        <w:numPr>
          <w:ilvl w:val="0"/>
          <w:numId w:val="32"/>
        </w:numPr>
        <w:rPr>
          <w:rFonts w:ascii="Arial" w:hAnsi="Arial" w:cs="Arial"/>
        </w:rPr>
        <w:pPrChange w:id="25" w:author="USER" w:date="2026-09-28T17:34:00Z" w16du:dateUtc="2026-09-28T14:34:00Z">
          <w:pPr>
            <w:pStyle w:val="Body"/>
          </w:pPr>
        </w:pPrChange>
      </w:pPr>
      <w:ins w:id="26" w:author="USER" w:date="2026-09-28T17:34:00Z" w16du:dateUtc="2026-09-28T14:34:00Z">
        <w:r>
          <w:rPr>
            <w:rFonts w:ascii="Arial" w:hAnsi="Arial" w:cs="Arial"/>
          </w:rPr>
          <w:t>Discuss them</w:t>
        </w:r>
      </w:ins>
    </w:p>
    <w:p w14:paraId="784277E3" w14:textId="77777777" w:rsidR="00220B3D" w:rsidRPr="00B918B1" w:rsidRDefault="00220B3D" w:rsidP="00220B3D">
      <w:pPr>
        <w:pStyle w:val="Body"/>
        <w:spacing w:after="0"/>
        <w:rPr>
          <w:rFonts w:ascii="Arial" w:hAnsi="Arial" w:cs="Arial"/>
        </w:rPr>
      </w:pPr>
    </w:p>
    <w:p w14:paraId="28FE3062" w14:textId="77777777" w:rsidR="00790ADA" w:rsidRPr="00B918B1" w:rsidRDefault="00790ADA" w:rsidP="00441B6F">
      <w:pPr>
        <w:pStyle w:val="Body"/>
        <w:spacing w:after="0"/>
        <w:rPr>
          <w:rFonts w:ascii="Arial" w:hAnsi="Arial" w:cs="Arial"/>
        </w:rPr>
      </w:pPr>
    </w:p>
    <w:p w14:paraId="3A92EF40" w14:textId="77777777" w:rsidR="00790ADA" w:rsidRPr="00B918B1" w:rsidRDefault="00790ADA" w:rsidP="00441B6F">
      <w:pPr>
        <w:pStyle w:val="Body"/>
        <w:spacing w:after="0"/>
        <w:rPr>
          <w:rFonts w:ascii="Arial" w:hAnsi="Arial" w:cs="Arial"/>
        </w:rPr>
      </w:pPr>
    </w:p>
    <w:p w14:paraId="31F14750" w14:textId="77777777" w:rsidR="00B01FCD" w:rsidRPr="00B918B1" w:rsidRDefault="00000F8F" w:rsidP="00441B6F">
      <w:pPr>
        <w:pStyle w:val="ConcHead"/>
        <w:spacing w:after="0"/>
        <w:jc w:val="both"/>
        <w:rPr>
          <w:rFonts w:ascii="Arial" w:hAnsi="Arial" w:cs="Arial"/>
        </w:rPr>
      </w:pPr>
      <w:r w:rsidRPr="00B918B1">
        <w:rPr>
          <w:rFonts w:ascii="Arial" w:hAnsi="Arial" w:cs="Arial"/>
        </w:rPr>
        <w:t xml:space="preserve">4. </w:t>
      </w:r>
      <w:r w:rsidR="00B01FCD" w:rsidRPr="00B918B1">
        <w:rPr>
          <w:rFonts w:ascii="Arial" w:hAnsi="Arial" w:cs="Arial"/>
        </w:rPr>
        <w:t>Conclusion</w:t>
      </w:r>
    </w:p>
    <w:p w14:paraId="10499278" w14:textId="77777777" w:rsidR="00790ADA" w:rsidRPr="00B918B1" w:rsidRDefault="00790ADA" w:rsidP="00441B6F">
      <w:pPr>
        <w:pStyle w:val="ConcHead"/>
        <w:spacing w:after="0"/>
        <w:jc w:val="both"/>
        <w:rPr>
          <w:rFonts w:ascii="Arial" w:hAnsi="Arial" w:cs="Arial"/>
        </w:rPr>
      </w:pPr>
    </w:p>
    <w:p w14:paraId="7184C73A" w14:textId="77777777" w:rsidR="00E11435" w:rsidRPr="00B918B1" w:rsidRDefault="00E11435" w:rsidP="00E11435">
      <w:pPr>
        <w:pStyle w:val="Body"/>
        <w:spacing w:after="0"/>
        <w:rPr>
          <w:rFonts w:ascii="Arial" w:hAnsi="Arial" w:cs="Arial"/>
          <w:lang w:val="en-GB"/>
        </w:rPr>
      </w:pPr>
      <w:r w:rsidRPr="00B918B1">
        <w:rPr>
          <w:rFonts w:ascii="Arial" w:hAnsi="Arial" w:cs="Arial"/>
          <w:lang w:val="en-GB"/>
        </w:rPr>
        <w:t xml:space="preserve">Based on the study results, a micro nutrient application using NPK micro- dosing fertilization is a key management strategy for enhancing sorghum productivity in clay soil of South Kordofan of Sudan under rain-fed. Small application of NPK (0.6 g to 0.9 g per planting </w:t>
      </w:r>
      <w:proofErr w:type="spellStart"/>
      <w:r w:rsidRPr="00B918B1">
        <w:rPr>
          <w:rFonts w:ascii="Arial" w:hAnsi="Arial" w:cs="Arial"/>
          <w:lang w:val="en-GB"/>
        </w:rPr>
        <w:t>pockect</w:t>
      </w:r>
      <w:proofErr w:type="spellEnd"/>
      <w:r w:rsidRPr="00B918B1">
        <w:rPr>
          <w:rFonts w:ascii="Arial" w:hAnsi="Arial" w:cs="Arial"/>
          <w:lang w:val="en-GB"/>
        </w:rPr>
        <w:t xml:space="preserve"> (hole) increase sorghum yield by 7% to over 17%   compared to untreated control plants. </w:t>
      </w:r>
      <w:r w:rsidRPr="00B918B1">
        <w:rPr>
          <w:rFonts w:ascii="Arial" w:hAnsi="Arial" w:cs="Arial"/>
        </w:rPr>
        <w:t>the</w:t>
      </w:r>
      <w:r w:rsidRPr="00B918B1">
        <w:rPr>
          <w:rFonts w:ascii="Arial" w:hAnsi="Arial" w:cs="Arial"/>
          <w:lang w:val="en-GB"/>
        </w:rPr>
        <w:t xml:space="preserve"> genotype (Gurry) gave highest grain yield compared to other </w:t>
      </w:r>
      <w:proofErr w:type="spellStart"/>
      <w:r w:rsidRPr="00B918B1">
        <w:rPr>
          <w:rFonts w:ascii="Arial" w:hAnsi="Arial" w:cs="Arial"/>
          <w:lang w:val="en-GB"/>
        </w:rPr>
        <w:t>genoyypes</w:t>
      </w:r>
      <w:proofErr w:type="spellEnd"/>
      <w:r w:rsidRPr="00B918B1">
        <w:rPr>
          <w:rFonts w:ascii="Arial" w:hAnsi="Arial" w:cs="Arial"/>
          <w:lang w:val="en-GB"/>
        </w:rPr>
        <w:t>, and hence recommended to be used by sorghum growers of South Kordofan to attained highest grain yield.</w:t>
      </w:r>
    </w:p>
    <w:p w14:paraId="0DDC00C6" w14:textId="77777777" w:rsidR="00790ADA" w:rsidRPr="00B918B1" w:rsidRDefault="00790ADA" w:rsidP="00441B6F">
      <w:pPr>
        <w:pStyle w:val="Body"/>
        <w:spacing w:after="0"/>
        <w:rPr>
          <w:rFonts w:ascii="Arial" w:hAnsi="Arial" w:cs="Arial"/>
        </w:rPr>
      </w:pPr>
    </w:p>
    <w:p w14:paraId="4C16536B" w14:textId="77777777" w:rsidR="00860000" w:rsidRPr="00B918B1" w:rsidRDefault="00860000" w:rsidP="00441B6F">
      <w:pPr>
        <w:pStyle w:val="ReferHead"/>
        <w:spacing w:after="0"/>
        <w:jc w:val="both"/>
        <w:rPr>
          <w:rFonts w:ascii="Arial" w:hAnsi="Arial" w:cs="Arial"/>
          <w:bCs/>
        </w:rPr>
      </w:pPr>
      <w:r w:rsidRPr="00B918B1">
        <w:rPr>
          <w:rFonts w:ascii="Arial" w:hAnsi="Arial" w:cs="Arial"/>
          <w:bCs/>
        </w:rPr>
        <w:t>Competing interests</w:t>
      </w:r>
    </w:p>
    <w:p w14:paraId="0F8AFF26" w14:textId="77777777" w:rsidR="00860000" w:rsidRPr="00B918B1" w:rsidRDefault="00860000" w:rsidP="00441B6F">
      <w:pPr>
        <w:pStyle w:val="ReferHead"/>
        <w:spacing w:after="0"/>
        <w:jc w:val="both"/>
        <w:rPr>
          <w:rFonts w:ascii="Arial" w:hAnsi="Arial" w:cs="Arial"/>
        </w:rPr>
      </w:pPr>
    </w:p>
    <w:p w14:paraId="626B0F06" w14:textId="77777777" w:rsidR="00371FB6" w:rsidRPr="00B918B1" w:rsidRDefault="003C1CB3" w:rsidP="00441B6F">
      <w:pPr>
        <w:pStyle w:val="ReferHead"/>
        <w:spacing w:after="0"/>
        <w:jc w:val="both"/>
        <w:rPr>
          <w:rFonts w:ascii="Arial" w:hAnsi="Arial" w:cs="Arial"/>
          <w:b w:val="0"/>
          <w:caps w:val="0"/>
          <w:sz w:val="20"/>
        </w:rPr>
      </w:pPr>
      <w:r w:rsidRPr="00B918B1">
        <w:rPr>
          <w:rFonts w:ascii="Arial" w:hAnsi="Arial" w:cs="Arial"/>
          <w:b w:val="0"/>
          <w:caps w:val="0"/>
          <w:sz w:val="20"/>
        </w:rPr>
        <w:t xml:space="preserve">Authors have declared that no competing interests exist.  </w:t>
      </w:r>
    </w:p>
    <w:p w14:paraId="402C3830" w14:textId="77777777" w:rsidR="003C1CB3" w:rsidRPr="00B918B1" w:rsidRDefault="003C1CB3" w:rsidP="00441B6F">
      <w:pPr>
        <w:pStyle w:val="ReferHead"/>
        <w:spacing w:after="0"/>
        <w:jc w:val="both"/>
        <w:rPr>
          <w:rFonts w:ascii="Arial" w:hAnsi="Arial" w:cs="Arial"/>
          <w:b w:val="0"/>
          <w:caps w:val="0"/>
          <w:sz w:val="20"/>
        </w:rPr>
      </w:pPr>
    </w:p>
    <w:p w14:paraId="7170C4FB" w14:textId="77777777" w:rsidR="002B685A" w:rsidRPr="00B918B1" w:rsidRDefault="002B685A" w:rsidP="00441B6F">
      <w:pPr>
        <w:pStyle w:val="ReferHead"/>
        <w:spacing w:after="0"/>
        <w:jc w:val="both"/>
        <w:rPr>
          <w:rFonts w:ascii="Arial" w:hAnsi="Arial" w:cs="Arial"/>
          <w:bCs/>
        </w:rPr>
      </w:pPr>
      <w:r w:rsidRPr="00B918B1">
        <w:rPr>
          <w:rFonts w:ascii="Arial" w:hAnsi="Arial" w:cs="Arial"/>
          <w:bCs/>
        </w:rPr>
        <w:t xml:space="preserve">Consent </w:t>
      </w:r>
    </w:p>
    <w:p w14:paraId="0E41B8F6" w14:textId="77777777" w:rsidR="002B685A" w:rsidRPr="00B918B1" w:rsidRDefault="002B685A" w:rsidP="00441B6F">
      <w:pPr>
        <w:pStyle w:val="ReferHead"/>
        <w:spacing w:after="0"/>
        <w:jc w:val="both"/>
        <w:rPr>
          <w:rFonts w:ascii="Arial" w:hAnsi="Arial" w:cs="Arial"/>
          <w:bCs/>
        </w:rPr>
      </w:pPr>
    </w:p>
    <w:p w14:paraId="0A617EE0" w14:textId="77777777" w:rsidR="003C1CB3" w:rsidRPr="00B918B1" w:rsidRDefault="003C1CB3" w:rsidP="003C1CB3">
      <w:pPr>
        <w:pStyle w:val="ReferHead"/>
        <w:spacing w:after="0"/>
        <w:jc w:val="both"/>
        <w:rPr>
          <w:rFonts w:ascii="Arial" w:hAnsi="Arial" w:cs="Arial"/>
          <w:b w:val="0"/>
          <w:caps w:val="0"/>
          <w:sz w:val="20"/>
          <w:u w:val="single"/>
        </w:rPr>
      </w:pPr>
      <w:r w:rsidRPr="00B918B1">
        <w:rPr>
          <w:rFonts w:ascii="Arial" w:hAnsi="Arial" w:cs="Arial"/>
          <w:b w:val="0"/>
          <w:caps w:val="0"/>
          <w:sz w:val="20"/>
        </w:rPr>
        <w:t>Not applicable</w:t>
      </w:r>
      <w:r w:rsidR="00E84F3C" w:rsidRPr="00B918B1">
        <w:rPr>
          <w:rFonts w:ascii="Arial" w:hAnsi="Arial" w:cs="Arial"/>
          <w:b w:val="0"/>
          <w:caps w:val="0"/>
          <w:sz w:val="20"/>
        </w:rPr>
        <w:t xml:space="preserve"> </w:t>
      </w:r>
    </w:p>
    <w:p w14:paraId="594D121E" w14:textId="77777777" w:rsidR="005C784C" w:rsidRPr="00B918B1" w:rsidRDefault="005C784C" w:rsidP="00441B6F">
      <w:pPr>
        <w:pStyle w:val="ReferHead"/>
        <w:spacing w:after="0"/>
        <w:jc w:val="both"/>
        <w:rPr>
          <w:rFonts w:ascii="Arial" w:hAnsi="Arial" w:cs="Arial"/>
          <w:b w:val="0"/>
          <w:caps w:val="0"/>
          <w:sz w:val="20"/>
        </w:rPr>
      </w:pPr>
    </w:p>
    <w:p w14:paraId="7CBCF252" w14:textId="77777777" w:rsidR="005C784C" w:rsidRPr="00B918B1" w:rsidRDefault="005C784C" w:rsidP="00441B6F">
      <w:pPr>
        <w:pStyle w:val="ReferHead"/>
        <w:spacing w:after="0"/>
        <w:jc w:val="both"/>
        <w:rPr>
          <w:rFonts w:ascii="Arial" w:hAnsi="Arial" w:cs="Arial"/>
          <w:bCs/>
        </w:rPr>
      </w:pPr>
      <w:r w:rsidRPr="00B918B1">
        <w:rPr>
          <w:rFonts w:ascii="Arial" w:hAnsi="Arial" w:cs="Arial"/>
          <w:bCs/>
        </w:rPr>
        <w:t xml:space="preserve">Ethical approval </w:t>
      </w:r>
    </w:p>
    <w:p w14:paraId="77A9236E" w14:textId="77777777" w:rsidR="003C1CB3" w:rsidRPr="00B918B1" w:rsidRDefault="003C1CB3" w:rsidP="00441B6F">
      <w:pPr>
        <w:pStyle w:val="ReferHead"/>
        <w:spacing w:after="0"/>
        <w:jc w:val="both"/>
        <w:rPr>
          <w:rFonts w:ascii="Arial" w:hAnsi="Arial" w:cs="Arial"/>
          <w:bCs/>
        </w:rPr>
      </w:pPr>
    </w:p>
    <w:p w14:paraId="2EC125AD" w14:textId="77777777" w:rsidR="003C1CB3" w:rsidRPr="00B918B1" w:rsidRDefault="003C1CB3" w:rsidP="00441B6F">
      <w:pPr>
        <w:pStyle w:val="ReferHead"/>
        <w:spacing w:after="0"/>
        <w:jc w:val="both"/>
        <w:rPr>
          <w:rFonts w:ascii="Arial" w:hAnsi="Arial" w:cs="Arial"/>
          <w:bCs/>
          <w:caps w:val="0"/>
          <w:sz w:val="18"/>
          <w:szCs w:val="16"/>
        </w:rPr>
      </w:pPr>
      <w:r w:rsidRPr="00B918B1">
        <w:rPr>
          <w:rFonts w:ascii="Arial" w:hAnsi="Arial" w:cs="Arial"/>
          <w:bCs/>
          <w:caps w:val="0"/>
          <w:sz w:val="18"/>
          <w:szCs w:val="16"/>
        </w:rPr>
        <w:t>Not applicable</w:t>
      </w:r>
    </w:p>
    <w:p w14:paraId="42CF3B49" w14:textId="77777777" w:rsidR="00131371" w:rsidRPr="00B918B1" w:rsidRDefault="00131371" w:rsidP="00441B6F">
      <w:pPr>
        <w:pStyle w:val="ReferHead"/>
        <w:spacing w:after="0"/>
        <w:jc w:val="both"/>
        <w:rPr>
          <w:rFonts w:ascii="Arial" w:hAnsi="Arial" w:cs="Arial"/>
          <w:bCs/>
          <w:caps w:val="0"/>
          <w:sz w:val="18"/>
          <w:szCs w:val="16"/>
        </w:rPr>
      </w:pPr>
    </w:p>
    <w:p w14:paraId="23222667" w14:textId="77777777" w:rsidR="00131371" w:rsidRPr="00B918B1" w:rsidRDefault="00131371" w:rsidP="00441B6F">
      <w:pPr>
        <w:pStyle w:val="ReferHead"/>
        <w:spacing w:after="0"/>
        <w:jc w:val="both"/>
        <w:rPr>
          <w:rFonts w:ascii="Arial" w:hAnsi="Arial" w:cs="Arial"/>
          <w:bCs/>
          <w:caps w:val="0"/>
          <w:sz w:val="18"/>
          <w:szCs w:val="16"/>
        </w:rPr>
      </w:pPr>
    </w:p>
    <w:p w14:paraId="702810CF" w14:textId="77777777" w:rsidR="00131371" w:rsidRPr="00B918B1" w:rsidRDefault="00131371" w:rsidP="00131371">
      <w:pPr>
        <w:rPr>
          <w:rFonts w:ascii="Arial" w:eastAsiaTheme="minorHAnsi" w:hAnsi="Arial" w:cs="Arial"/>
          <w:b/>
        </w:rPr>
      </w:pPr>
      <w:bookmarkStart w:id="27" w:name="_Hlk238550938"/>
      <w:bookmarkStart w:id="28" w:name="_Hlk237856463"/>
      <w:r w:rsidRPr="00B918B1">
        <w:rPr>
          <w:rFonts w:ascii="Arial" w:eastAsiaTheme="minorHAnsi" w:hAnsi="Arial" w:cs="Arial"/>
          <w:b/>
        </w:rPr>
        <w:t>Declaration of AI Use</w:t>
      </w:r>
    </w:p>
    <w:p w14:paraId="4C19DBC5" w14:textId="77777777" w:rsidR="00131371" w:rsidRPr="00B918B1" w:rsidRDefault="00131371" w:rsidP="00131371">
      <w:pPr>
        <w:rPr>
          <w:rFonts w:ascii="Arial" w:eastAsiaTheme="minorHAnsi" w:hAnsi="Arial" w:cs="Arial"/>
        </w:rPr>
      </w:pPr>
      <w:bookmarkStart w:id="29" w:name="_Hlk239068730"/>
    </w:p>
    <w:p w14:paraId="1710F71A" w14:textId="77777777" w:rsidR="00131371" w:rsidRPr="00B918B1" w:rsidRDefault="00131371" w:rsidP="00131371">
      <w:pPr>
        <w:rPr>
          <w:rFonts w:ascii="Arial" w:eastAsiaTheme="minorHAnsi" w:hAnsi="Arial" w:cs="Arial"/>
        </w:rPr>
      </w:pPr>
      <w:bookmarkStart w:id="30" w:name="_Hlk237862032"/>
      <w:r w:rsidRPr="00B918B1">
        <w:rPr>
          <w:rFonts w:ascii="Arial" w:eastAsiaTheme="minorHAns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27"/>
      <w:r w:rsidRPr="00B918B1">
        <w:rPr>
          <w:rFonts w:ascii="Arial" w:eastAsiaTheme="minorHAnsi" w:hAnsi="Arial" w:cs="Arial"/>
        </w:rPr>
        <w:t>.</w:t>
      </w:r>
    </w:p>
    <w:bookmarkEnd w:id="28"/>
    <w:bookmarkEnd w:id="29"/>
    <w:bookmarkEnd w:id="30"/>
    <w:p w14:paraId="00E44E75" w14:textId="77777777" w:rsidR="00131371" w:rsidRPr="00B918B1" w:rsidRDefault="00131371" w:rsidP="00441B6F">
      <w:pPr>
        <w:pStyle w:val="ReferHead"/>
        <w:spacing w:after="0"/>
        <w:jc w:val="both"/>
        <w:rPr>
          <w:rFonts w:ascii="Arial" w:hAnsi="Arial" w:cs="Arial"/>
          <w:bCs/>
          <w:sz w:val="18"/>
          <w:szCs w:val="16"/>
        </w:rPr>
      </w:pPr>
    </w:p>
    <w:p w14:paraId="51A27FD9" w14:textId="77777777" w:rsidR="005C784C" w:rsidRPr="00B918B1" w:rsidRDefault="005C784C" w:rsidP="00441B6F">
      <w:pPr>
        <w:pStyle w:val="ReferHead"/>
        <w:spacing w:after="0"/>
        <w:jc w:val="both"/>
        <w:rPr>
          <w:rFonts w:ascii="Arial" w:hAnsi="Arial" w:cs="Arial"/>
          <w:bCs/>
        </w:rPr>
      </w:pPr>
    </w:p>
    <w:p w14:paraId="620F7B27" w14:textId="77777777" w:rsidR="00B01FCD" w:rsidRPr="00B918B1" w:rsidRDefault="00B01FCD" w:rsidP="00441B6F">
      <w:pPr>
        <w:pStyle w:val="ReferHead"/>
        <w:spacing w:after="0"/>
        <w:jc w:val="both"/>
        <w:rPr>
          <w:rFonts w:ascii="Arial" w:hAnsi="Arial" w:cs="Arial"/>
        </w:rPr>
      </w:pPr>
      <w:r w:rsidRPr="00B918B1">
        <w:rPr>
          <w:rFonts w:ascii="Arial" w:hAnsi="Arial" w:cs="Arial"/>
        </w:rPr>
        <w:t>References</w:t>
      </w:r>
    </w:p>
    <w:p w14:paraId="06F46BE0" w14:textId="77777777" w:rsidR="00790ADA" w:rsidRPr="00B918B1" w:rsidRDefault="00790ADA" w:rsidP="00441B6F">
      <w:pPr>
        <w:pStyle w:val="ReferHead"/>
        <w:spacing w:after="0"/>
        <w:jc w:val="both"/>
        <w:rPr>
          <w:rFonts w:ascii="Arial" w:hAnsi="Arial" w:cs="Arial"/>
        </w:rPr>
      </w:pPr>
    </w:p>
    <w:p w14:paraId="69DB28A5"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Abdalla, E.A, A.K. Osman, M.A. Maki, F.M. Nur, S.B. Ali, and J.B. Aune. 2015. The response of sorghum, groundnut, sesame, and cowpea to seed priming and fertilizer micro-dosing in South Kordofan State, Sudan. Agron. 5(4): 476-490.</w:t>
      </w:r>
    </w:p>
    <w:p w14:paraId="17B32B98"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lang w:val="en-GB"/>
        </w:rPr>
        <w:t>Ahmed, A. A., Hassan, M.S. M., El Naim, A. M. (2016). Evaluation of some local sorghum genotypes in north Kordofan of Sudan semi-arid agro-ecological environment. International Journal of Agriculture and Forestry, 6(1): 54-57.</w:t>
      </w:r>
    </w:p>
    <w:p w14:paraId="4F9C1E0A"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Bationo, A., U. </w:t>
      </w:r>
      <w:proofErr w:type="spellStart"/>
      <w:r w:rsidRPr="00B918B1">
        <w:rPr>
          <w:rFonts w:ascii="Arial" w:eastAsia="Calibri" w:hAnsi="Arial" w:cs="Arial"/>
        </w:rPr>
        <w:t>Mokwunye</w:t>
      </w:r>
      <w:proofErr w:type="spellEnd"/>
      <w:r w:rsidRPr="00B918B1">
        <w:rPr>
          <w:rFonts w:ascii="Arial" w:eastAsia="Calibri" w:hAnsi="Arial" w:cs="Arial"/>
        </w:rPr>
        <w:t xml:space="preserve">, P.L.G. Vlek, S. Koala and B.I. Shapiro. 2003. Soil fertility management for sustainable land use in the West African Sudano-Sahelian zone. (eds. for </w:t>
      </w:r>
      <w:proofErr w:type="spellStart"/>
      <w:r w:rsidRPr="00B918B1">
        <w:rPr>
          <w:rFonts w:ascii="Arial" w:eastAsia="Calibri" w:hAnsi="Arial" w:cs="Arial"/>
        </w:rPr>
        <w:t>Gichuri</w:t>
      </w:r>
      <w:proofErr w:type="spellEnd"/>
      <w:r w:rsidRPr="00B918B1">
        <w:rPr>
          <w:rFonts w:ascii="Arial" w:eastAsia="Calibri" w:hAnsi="Arial" w:cs="Arial"/>
        </w:rPr>
        <w:t xml:space="preserve">, M.P., A. Bationo, M.A. </w:t>
      </w:r>
      <w:proofErr w:type="spellStart"/>
      <w:r w:rsidRPr="00B918B1">
        <w:rPr>
          <w:rFonts w:ascii="Arial" w:eastAsia="Calibri" w:hAnsi="Arial" w:cs="Arial"/>
        </w:rPr>
        <w:t>Bekunda</w:t>
      </w:r>
      <w:proofErr w:type="spellEnd"/>
      <w:r w:rsidRPr="00B918B1">
        <w:rPr>
          <w:rFonts w:ascii="Arial" w:eastAsia="Calibri" w:hAnsi="Arial" w:cs="Arial"/>
        </w:rPr>
        <w:t xml:space="preserve">, H.C. Goma, P.L </w:t>
      </w:r>
      <w:proofErr w:type="spellStart"/>
      <w:r w:rsidRPr="00B918B1">
        <w:rPr>
          <w:rFonts w:ascii="Arial" w:eastAsia="Calibri" w:hAnsi="Arial" w:cs="Arial"/>
        </w:rPr>
        <w:t>Mafongoya</w:t>
      </w:r>
      <w:proofErr w:type="spellEnd"/>
      <w:r w:rsidRPr="00B918B1">
        <w:rPr>
          <w:rFonts w:ascii="Arial" w:eastAsia="Calibri" w:hAnsi="Arial" w:cs="Arial"/>
        </w:rPr>
        <w:t xml:space="preserve">, D.N. Mugendi, H.K. </w:t>
      </w:r>
      <w:proofErr w:type="spellStart"/>
      <w:r w:rsidRPr="00B918B1">
        <w:rPr>
          <w:rFonts w:ascii="Arial" w:eastAsia="Calibri" w:hAnsi="Arial" w:cs="Arial"/>
        </w:rPr>
        <w:t>Murwuira</w:t>
      </w:r>
      <w:proofErr w:type="spellEnd"/>
      <w:r w:rsidRPr="00B918B1">
        <w:rPr>
          <w:rFonts w:ascii="Arial" w:eastAsia="Calibri" w:hAnsi="Arial" w:cs="Arial"/>
        </w:rPr>
        <w:t>, S.M. Nandwa, P. Nyathi, M.J. Swift. Soil fertility management in Africa: A regional perspective. Academy Science Publishers (ASP); Centro Internacional de Agricultura Tropical (CIAT); Tropical Soil Biology and Fertility (TSBF), Nairobi, KE. 253-292.</w:t>
      </w:r>
    </w:p>
    <w:p w14:paraId="33394BD6"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Bi, J., Z. Liu, Z. Lin, M.A. Alim, M.I.A. Rehmani, G. Li, Q. Wang, S. Wang and Y. Ding. 2013. Phosphorus accumulation in grains of japonica rice as affected by nitrogen fertilizer. Plant Soil. 369(1): 231-240</w:t>
      </w:r>
    </w:p>
    <w:p w14:paraId="381F214A"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Blessing, O.C., A. Ibrahim, E.Y. Safo, E. Yeboah, R.C. </w:t>
      </w:r>
      <w:proofErr w:type="spellStart"/>
      <w:r w:rsidRPr="00B918B1">
        <w:rPr>
          <w:rFonts w:ascii="Arial" w:eastAsia="Calibri" w:hAnsi="Arial" w:cs="Arial"/>
        </w:rPr>
        <w:t>Abaidoo</w:t>
      </w:r>
      <w:proofErr w:type="spellEnd"/>
      <w:r w:rsidRPr="00B918B1">
        <w:rPr>
          <w:rFonts w:ascii="Arial" w:eastAsia="Calibri" w:hAnsi="Arial" w:cs="Arial"/>
        </w:rPr>
        <w:t xml:space="preserve">, V. </w:t>
      </w:r>
      <w:proofErr w:type="spellStart"/>
      <w:r w:rsidRPr="00B918B1">
        <w:rPr>
          <w:rFonts w:ascii="Arial" w:eastAsia="Calibri" w:hAnsi="Arial" w:cs="Arial"/>
        </w:rPr>
        <w:t>Logah</w:t>
      </w:r>
      <w:proofErr w:type="spellEnd"/>
      <w:r w:rsidRPr="00B918B1">
        <w:rPr>
          <w:rFonts w:ascii="Arial" w:eastAsia="Calibri" w:hAnsi="Arial" w:cs="Arial"/>
        </w:rPr>
        <w:t xml:space="preserve"> and U.I. Monica. 2017. Fertilizer micro-dosing in West African low-input cereals cropping: Benefits, challenges and improvement strategies. African J. Agric. Res. 12(14): 1169-1176.</w:t>
      </w:r>
    </w:p>
    <w:p w14:paraId="1D4CF7D7"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El Naim, A. M., </w:t>
      </w:r>
      <w:proofErr w:type="spellStart"/>
      <w:r w:rsidRPr="00B918B1">
        <w:rPr>
          <w:rFonts w:ascii="Arial" w:eastAsia="Calibri" w:hAnsi="Arial" w:cs="Arial"/>
        </w:rPr>
        <w:t>Kilali</w:t>
      </w:r>
      <w:proofErr w:type="spellEnd"/>
      <w:r w:rsidRPr="00B918B1">
        <w:rPr>
          <w:rFonts w:ascii="Arial" w:eastAsia="Calibri" w:hAnsi="Arial" w:cs="Arial"/>
        </w:rPr>
        <w:t>, B. A., Hassan, A. E. and Ahmed, M. F. (2013). Agronomic Evaluation of Sorghum and Cowpea Intercropped at Different Spatial arrangements. Journal of Renewable Agriculture, 1(2):11-16.</w:t>
      </w:r>
    </w:p>
    <w:p w14:paraId="2CCCB26C"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lang w:val="en-GB"/>
        </w:rPr>
        <w:t xml:space="preserve">El Naim, A. M., </w:t>
      </w:r>
      <w:proofErr w:type="spellStart"/>
      <w:r w:rsidRPr="00B918B1">
        <w:rPr>
          <w:rFonts w:ascii="Arial" w:eastAsia="Calibri" w:hAnsi="Arial" w:cs="Arial"/>
          <w:lang w:val="en-GB"/>
        </w:rPr>
        <w:t>Baldu</w:t>
      </w:r>
      <w:proofErr w:type="spellEnd"/>
      <w:r w:rsidRPr="00B918B1">
        <w:rPr>
          <w:rFonts w:ascii="Arial" w:eastAsia="Calibri" w:hAnsi="Arial" w:cs="Arial"/>
          <w:lang w:val="en-GB"/>
        </w:rPr>
        <w:t>, M. A., &amp; Zaied, M. B. (2012a). Effect of tillage depth and pattern on growth and yield of grain sorghum (</w:t>
      </w:r>
      <w:r w:rsidRPr="00B918B1">
        <w:rPr>
          <w:rFonts w:ascii="Arial" w:eastAsia="Calibri" w:hAnsi="Arial" w:cs="Arial"/>
          <w:i/>
          <w:iCs/>
          <w:lang w:val="en-GB"/>
        </w:rPr>
        <w:t xml:space="preserve">Sorghum </w:t>
      </w:r>
      <w:proofErr w:type="spellStart"/>
      <w:r w:rsidRPr="00B918B1">
        <w:rPr>
          <w:rFonts w:ascii="Arial" w:eastAsia="Calibri" w:hAnsi="Arial" w:cs="Arial"/>
          <w:i/>
          <w:iCs/>
          <w:lang w:val="en-GB"/>
        </w:rPr>
        <w:t>bicolor</w:t>
      </w:r>
      <w:proofErr w:type="spellEnd"/>
      <w:r w:rsidRPr="00B918B1">
        <w:rPr>
          <w:rFonts w:ascii="Arial" w:eastAsia="Calibri" w:hAnsi="Arial" w:cs="Arial"/>
          <w:i/>
          <w:iCs/>
          <w:lang w:val="en-GB"/>
        </w:rPr>
        <w:t xml:space="preserve"> </w:t>
      </w:r>
      <w:r w:rsidRPr="00B918B1">
        <w:rPr>
          <w:rFonts w:ascii="Arial" w:eastAsia="Calibri" w:hAnsi="Arial" w:cs="Arial"/>
          <w:lang w:val="en-GB"/>
        </w:rPr>
        <w:t xml:space="preserve">L. Moench) under rain-fed. </w:t>
      </w:r>
      <w:r w:rsidRPr="00B918B1">
        <w:rPr>
          <w:rFonts w:ascii="Arial" w:eastAsia="Calibri" w:hAnsi="Arial" w:cs="Arial"/>
          <w:i/>
          <w:iCs/>
          <w:lang w:val="en-GB"/>
        </w:rPr>
        <w:t>Journal of Novel Applied Sciences, 3</w:t>
      </w:r>
      <w:r w:rsidRPr="00B918B1">
        <w:rPr>
          <w:rFonts w:ascii="Arial" w:eastAsia="Calibri" w:hAnsi="Arial" w:cs="Arial"/>
          <w:lang w:val="en-GB"/>
        </w:rPr>
        <w:t>, 68–73.</w:t>
      </w:r>
    </w:p>
    <w:p w14:paraId="43E59F5E" w14:textId="77777777" w:rsidR="00E8106C" w:rsidRPr="00B918B1" w:rsidRDefault="00E8106C" w:rsidP="00E8106C">
      <w:pPr>
        <w:spacing w:after="160" w:line="259" w:lineRule="auto"/>
        <w:rPr>
          <w:rFonts w:ascii="Arial" w:eastAsia="Calibri" w:hAnsi="Arial" w:cs="Arial"/>
          <w:lang w:val="en-GB"/>
        </w:rPr>
      </w:pPr>
      <w:r w:rsidRPr="00B918B1">
        <w:rPr>
          <w:rFonts w:ascii="Arial" w:eastAsia="Calibri" w:hAnsi="Arial" w:cs="Arial"/>
          <w:lang w:val="en-GB"/>
        </w:rPr>
        <w:t xml:space="preserve">El Naim, A. M., Ibrahim, I. M, Abdel Rahman, M. E., Ibrahim, E. A. (2012b). Evaluation of some local sorghum (Sorghum </w:t>
      </w:r>
      <w:proofErr w:type="spellStart"/>
      <w:r w:rsidRPr="00B918B1">
        <w:rPr>
          <w:rFonts w:ascii="Arial" w:eastAsia="Calibri" w:hAnsi="Arial" w:cs="Arial"/>
          <w:lang w:val="en-GB"/>
        </w:rPr>
        <w:t>bicolor</w:t>
      </w:r>
      <w:proofErr w:type="spellEnd"/>
      <w:r w:rsidRPr="00B918B1">
        <w:rPr>
          <w:rFonts w:ascii="Arial" w:eastAsia="Calibri" w:hAnsi="Arial" w:cs="Arial"/>
          <w:lang w:val="en-GB"/>
        </w:rPr>
        <w:t xml:space="preserve"> L. Moench) genotypes in rain-fed. International Journal of Plant Research, 2(1): 15-20.</w:t>
      </w:r>
    </w:p>
    <w:p w14:paraId="5B1FB396" w14:textId="77777777" w:rsidR="00E8106C" w:rsidRPr="00B918B1" w:rsidRDefault="00E8106C" w:rsidP="00E8106C">
      <w:pPr>
        <w:spacing w:after="160" w:line="259" w:lineRule="auto"/>
        <w:rPr>
          <w:rFonts w:ascii="Arial" w:eastAsia="Calibri" w:hAnsi="Arial" w:cs="Arial"/>
          <w:lang w:val="en-GB"/>
        </w:rPr>
      </w:pPr>
      <w:r w:rsidRPr="00B918B1">
        <w:rPr>
          <w:rFonts w:ascii="Arial" w:eastAsia="Calibri" w:hAnsi="Arial" w:cs="Arial"/>
          <w:lang w:val="en-GB"/>
        </w:rPr>
        <w:t xml:space="preserve">FAO (2023). World Food and </w:t>
      </w:r>
      <w:proofErr w:type="spellStart"/>
      <w:r w:rsidRPr="00B918B1">
        <w:rPr>
          <w:rFonts w:ascii="Arial" w:eastAsia="Calibri" w:hAnsi="Arial" w:cs="Arial"/>
          <w:lang w:val="en-GB"/>
        </w:rPr>
        <w:t>Agriclture</w:t>
      </w:r>
      <w:proofErr w:type="spellEnd"/>
      <w:r w:rsidRPr="00B918B1">
        <w:rPr>
          <w:rFonts w:ascii="Arial" w:eastAsia="Calibri" w:hAnsi="Arial" w:cs="Arial"/>
          <w:lang w:val="en-GB"/>
        </w:rPr>
        <w:t>-Statistical Yearbook 2023.</w:t>
      </w:r>
    </w:p>
    <w:p w14:paraId="6A39648C"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Ibrahim, A., R. </w:t>
      </w:r>
      <w:proofErr w:type="spellStart"/>
      <w:r w:rsidRPr="00B918B1">
        <w:rPr>
          <w:rFonts w:ascii="Arial" w:eastAsia="Calibri" w:hAnsi="Arial" w:cs="Arial"/>
        </w:rPr>
        <w:t>Abaidoo</w:t>
      </w:r>
      <w:proofErr w:type="spellEnd"/>
      <w:r w:rsidRPr="00B918B1">
        <w:rPr>
          <w:rFonts w:ascii="Arial" w:eastAsia="Calibri" w:hAnsi="Arial" w:cs="Arial"/>
        </w:rPr>
        <w:t xml:space="preserve">, D. </w:t>
      </w:r>
      <w:proofErr w:type="spellStart"/>
      <w:r w:rsidRPr="00B918B1">
        <w:rPr>
          <w:rFonts w:ascii="Arial" w:eastAsia="Calibri" w:hAnsi="Arial" w:cs="Arial"/>
        </w:rPr>
        <w:t>Fatondji</w:t>
      </w:r>
      <w:proofErr w:type="spellEnd"/>
      <w:r w:rsidRPr="00B918B1">
        <w:rPr>
          <w:rFonts w:ascii="Arial" w:eastAsia="Calibri" w:hAnsi="Arial" w:cs="Arial"/>
        </w:rPr>
        <w:t xml:space="preserve">, and A. Opoku. 2016a. Determinants of fertilizer </w:t>
      </w:r>
      <w:proofErr w:type="spellStart"/>
      <w:r w:rsidRPr="00B918B1">
        <w:rPr>
          <w:rFonts w:ascii="Arial" w:eastAsia="Calibri" w:hAnsi="Arial" w:cs="Arial"/>
        </w:rPr>
        <w:t>microdosinginduced</w:t>
      </w:r>
      <w:proofErr w:type="spellEnd"/>
      <w:r w:rsidRPr="00B918B1">
        <w:rPr>
          <w:rFonts w:ascii="Arial" w:eastAsia="Calibri" w:hAnsi="Arial" w:cs="Arial"/>
        </w:rPr>
        <w:t xml:space="preserve"> yield increment of pearl millet on an acid sandy soil. Exp. Agric. 52(4): 562-578. </w:t>
      </w:r>
    </w:p>
    <w:p w14:paraId="36D32DA5"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 Ibrahim, A., R.C. </w:t>
      </w:r>
      <w:proofErr w:type="spellStart"/>
      <w:r w:rsidRPr="00B918B1">
        <w:rPr>
          <w:rFonts w:ascii="Arial" w:eastAsia="Calibri" w:hAnsi="Arial" w:cs="Arial"/>
        </w:rPr>
        <w:t>Abaidoo</w:t>
      </w:r>
      <w:proofErr w:type="spellEnd"/>
      <w:r w:rsidRPr="00B918B1">
        <w:rPr>
          <w:rFonts w:ascii="Arial" w:eastAsia="Calibri" w:hAnsi="Arial" w:cs="Arial"/>
        </w:rPr>
        <w:t xml:space="preserve">, D. </w:t>
      </w:r>
      <w:proofErr w:type="spellStart"/>
      <w:r w:rsidRPr="00B918B1">
        <w:rPr>
          <w:rFonts w:ascii="Arial" w:eastAsia="Calibri" w:hAnsi="Arial" w:cs="Arial"/>
        </w:rPr>
        <w:t>Fatondji</w:t>
      </w:r>
      <w:proofErr w:type="spellEnd"/>
      <w:r w:rsidRPr="00B918B1">
        <w:rPr>
          <w:rFonts w:ascii="Arial" w:eastAsia="Calibri" w:hAnsi="Arial" w:cs="Arial"/>
        </w:rPr>
        <w:t xml:space="preserve"> and A. Opoku. 2015. Integrated use of fertilizer microdosing and Acacia </w:t>
      </w:r>
      <w:proofErr w:type="spellStart"/>
      <w:r w:rsidRPr="00B918B1">
        <w:rPr>
          <w:rFonts w:ascii="Arial" w:eastAsia="Calibri" w:hAnsi="Arial" w:cs="Arial"/>
        </w:rPr>
        <w:t>tumida</w:t>
      </w:r>
      <w:proofErr w:type="spellEnd"/>
      <w:r w:rsidRPr="00B918B1">
        <w:rPr>
          <w:rFonts w:ascii="Arial" w:eastAsia="Calibri" w:hAnsi="Arial" w:cs="Arial"/>
        </w:rPr>
        <w:t xml:space="preserve"> mulching increases millet yield and water use efficiency in Sahelian semi-arid environment. </w:t>
      </w:r>
      <w:proofErr w:type="spellStart"/>
      <w:r w:rsidRPr="00B918B1">
        <w:rPr>
          <w:rFonts w:ascii="Arial" w:eastAsia="Calibri" w:hAnsi="Arial" w:cs="Arial"/>
        </w:rPr>
        <w:t>Nutr</w:t>
      </w:r>
      <w:proofErr w:type="spellEnd"/>
      <w:r w:rsidRPr="00B918B1">
        <w:rPr>
          <w:rFonts w:ascii="Arial" w:eastAsia="Calibri" w:hAnsi="Arial" w:cs="Arial"/>
        </w:rPr>
        <w:t xml:space="preserve">. </w:t>
      </w:r>
      <w:proofErr w:type="spellStart"/>
      <w:r w:rsidRPr="00B918B1">
        <w:rPr>
          <w:rFonts w:ascii="Arial" w:eastAsia="Calibri" w:hAnsi="Arial" w:cs="Arial"/>
        </w:rPr>
        <w:t>Cycl</w:t>
      </w:r>
      <w:proofErr w:type="spellEnd"/>
      <w:r w:rsidRPr="00B918B1">
        <w:rPr>
          <w:rFonts w:ascii="Arial" w:eastAsia="Calibri" w:hAnsi="Arial" w:cs="Arial"/>
        </w:rPr>
        <w:t xml:space="preserve">. </w:t>
      </w:r>
      <w:proofErr w:type="spellStart"/>
      <w:r w:rsidRPr="00B918B1">
        <w:rPr>
          <w:rFonts w:ascii="Arial" w:eastAsia="Calibri" w:hAnsi="Arial" w:cs="Arial"/>
        </w:rPr>
        <w:t>Agroecos</w:t>
      </w:r>
      <w:proofErr w:type="spellEnd"/>
      <w:r w:rsidRPr="00B918B1">
        <w:rPr>
          <w:rFonts w:ascii="Arial" w:eastAsia="Calibri" w:hAnsi="Arial" w:cs="Arial"/>
        </w:rPr>
        <w:t xml:space="preserve">. 103: 375–388.  </w:t>
      </w:r>
    </w:p>
    <w:p w14:paraId="5E8AE42A"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Ibrahim, A., R.C. </w:t>
      </w:r>
      <w:proofErr w:type="spellStart"/>
      <w:r w:rsidRPr="00B918B1">
        <w:rPr>
          <w:rFonts w:ascii="Arial" w:eastAsia="Calibri" w:hAnsi="Arial" w:cs="Arial"/>
        </w:rPr>
        <w:t>Abaidoo</w:t>
      </w:r>
      <w:proofErr w:type="spellEnd"/>
      <w:r w:rsidRPr="00B918B1">
        <w:rPr>
          <w:rFonts w:ascii="Arial" w:eastAsia="Calibri" w:hAnsi="Arial" w:cs="Arial"/>
        </w:rPr>
        <w:t xml:space="preserve">, D. </w:t>
      </w:r>
      <w:proofErr w:type="spellStart"/>
      <w:r w:rsidRPr="00B918B1">
        <w:rPr>
          <w:rFonts w:ascii="Arial" w:eastAsia="Calibri" w:hAnsi="Arial" w:cs="Arial"/>
        </w:rPr>
        <w:t>Fatondji</w:t>
      </w:r>
      <w:proofErr w:type="spellEnd"/>
      <w:r w:rsidRPr="00B918B1">
        <w:rPr>
          <w:rFonts w:ascii="Arial" w:eastAsia="Calibri" w:hAnsi="Arial" w:cs="Arial"/>
        </w:rPr>
        <w:t xml:space="preserve"> and A. Opoku. 2016b. Fertilizer micro-dosing increases crop yield in the Sahelian low-input cropping system: A success with a shadow, Soil Sci. Plant </w:t>
      </w:r>
      <w:proofErr w:type="spellStart"/>
      <w:r w:rsidRPr="00B918B1">
        <w:rPr>
          <w:rFonts w:ascii="Arial" w:eastAsia="Calibri" w:hAnsi="Arial" w:cs="Arial"/>
        </w:rPr>
        <w:t>Nutr</w:t>
      </w:r>
      <w:proofErr w:type="spellEnd"/>
      <w:r w:rsidRPr="00B918B1">
        <w:rPr>
          <w:rFonts w:ascii="Arial" w:eastAsia="Calibri" w:hAnsi="Arial" w:cs="Arial"/>
        </w:rPr>
        <w:t>. 62(3): 277-288.</w:t>
      </w:r>
    </w:p>
    <w:p w14:paraId="115FF534" w14:textId="77777777" w:rsidR="00E8106C" w:rsidRPr="00B918B1" w:rsidRDefault="00E8106C" w:rsidP="00E8106C">
      <w:pPr>
        <w:spacing w:after="160" w:line="259" w:lineRule="auto"/>
        <w:rPr>
          <w:rFonts w:ascii="Arial" w:eastAsia="Calibri" w:hAnsi="Arial" w:cs="Arial"/>
        </w:rPr>
      </w:pPr>
      <w:proofErr w:type="spellStart"/>
      <w:r w:rsidRPr="00B918B1">
        <w:rPr>
          <w:rFonts w:ascii="Arial" w:eastAsia="Calibri" w:hAnsi="Arial" w:cs="Arial"/>
        </w:rPr>
        <w:t>Jabereldar</w:t>
      </w:r>
      <w:proofErr w:type="spellEnd"/>
      <w:r w:rsidRPr="00B918B1">
        <w:rPr>
          <w:rFonts w:ascii="Arial" w:eastAsia="Calibri" w:hAnsi="Arial" w:cs="Arial"/>
        </w:rPr>
        <w:t xml:space="preserve">, A.A, El Naim, A. M., </w:t>
      </w:r>
      <w:proofErr w:type="spellStart"/>
      <w:r w:rsidRPr="00B918B1">
        <w:rPr>
          <w:rFonts w:ascii="Arial" w:eastAsia="Calibri" w:hAnsi="Arial" w:cs="Arial"/>
        </w:rPr>
        <w:t>Dagash</w:t>
      </w:r>
      <w:proofErr w:type="spellEnd"/>
      <w:r w:rsidRPr="00B918B1">
        <w:rPr>
          <w:rFonts w:ascii="Arial" w:eastAsia="Calibri" w:hAnsi="Arial" w:cs="Arial"/>
        </w:rPr>
        <w:t xml:space="preserve">, Y.M., Ahmed, A. A., Ismaeil, A. A. (2017). Effect of water stress on drought tolerance index of sorghum (Sorghum bicolor L. </w:t>
      </w:r>
      <w:proofErr w:type="spellStart"/>
      <w:r w:rsidRPr="00B918B1">
        <w:rPr>
          <w:rFonts w:ascii="Arial" w:eastAsia="Calibri" w:hAnsi="Arial" w:cs="Arial"/>
        </w:rPr>
        <w:t>Monech</w:t>
      </w:r>
      <w:proofErr w:type="spellEnd"/>
      <w:r w:rsidRPr="00B918B1">
        <w:rPr>
          <w:rFonts w:ascii="Arial" w:eastAsia="Calibri" w:hAnsi="Arial" w:cs="Arial"/>
        </w:rPr>
        <w:t>) in North Kordofan State. University of Kordofan Journal of Natural Resources and Environmental Studies, Special Issue, October, 2017: 11-20</w:t>
      </w:r>
    </w:p>
    <w:p w14:paraId="294E8C7B" w14:textId="77777777" w:rsidR="00E8106C" w:rsidRPr="00B918B1" w:rsidRDefault="00E8106C" w:rsidP="00E8106C">
      <w:pPr>
        <w:spacing w:after="160" w:line="259" w:lineRule="auto"/>
        <w:rPr>
          <w:rFonts w:ascii="Arial" w:eastAsia="Calibri" w:hAnsi="Arial" w:cs="Arial"/>
        </w:rPr>
      </w:pPr>
      <w:proofErr w:type="spellStart"/>
      <w:r w:rsidRPr="00B918B1">
        <w:rPr>
          <w:rFonts w:ascii="Arial" w:eastAsia="Calibri" w:hAnsi="Arial" w:cs="Arial"/>
        </w:rPr>
        <w:t>Naroua</w:t>
      </w:r>
      <w:proofErr w:type="spellEnd"/>
      <w:r w:rsidRPr="00B918B1">
        <w:rPr>
          <w:rFonts w:ascii="Arial" w:eastAsia="Calibri" w:hAnsi="Arial" w:cs="Arial"/>
        </w:rPr>
        <w:t>, I., S. Issaka, A.K. Saidou, R.A. Issoufou, S.M. Sadi and J.B. Aune. 2020. Effects of fertilizer micro-dosing on grain yield of cereals and legumes in Western Niger, West Africa. Journal of Environmental and Agricultural Sciences.22(2):20-25</w:t>
      </w:r>
    </w:p>
    <w:p w14:paraId="45701430"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Saba, F., S.J.B. </w:t>
      </w:r>
      <w:proofErr w:type="spellStart"/>
      <w:r w:rsidRPr="00B918B1">
        <w:rPr>
          <w:rFonts w:ascii="Arial" w:eastAsia="Calibri" w:hAnsi="Arial" w:cs="Arial"/>
        </w:rPr>
        <w:t>Taonda</w:t>
      </w:r>
      <w:proofErr w:type="spellEnd"/>
      <w:r w:rsidRPr="00B918B1">
        <w:rPr>
          <w:rFonts w:ascii="Arial" w:eastAsia="Calibri" w:hAnsi="Arial" w:cs="Arial"/>
        </w:rPr>
        <w:t xml:space="preserve">, I. Serme, A.A. Bandaogo, A.P Sourwema and A. Kabre. 2017. </w:t>
      </w:r>
      <w:proofErr w:type="spellStart"/>
      <w:r w:rsidRPr="00B918B1">
        <w:rPr>
          <w:rFonts w:ascii="Arial" w:eastAsia="Calibri" w:hAnsi="Arial" w:cs="Arial"/>
        </w:rPr>
        <w:t>Effets</w:t>
      </w:r>
      <w:proofErr w:type="spellEnd"/>
      <w:r w:rsidRPr="00B918B1">
        <w:rPr>
          <w:rFonts w:ascii="Arial" w:eastAsia="Calibri" w:hAnsi="Arial" w:cs="Arial"/>
        </w:rPr>
        <w:t xml:space="preserve"> de la microdose sur la production du </w:t>
      </w:r>
      <w:proofErr w:type="spellStart"/>
      <w:r w:rsidRPr="00B918B1">
        <w:rPr>
          <w:rFonts w:ascii="Arial" w:eastAsia="Calibri" w:hAnsi="Arial" w:cs="Arial"/>
        </w:rPr>
        <w:t>niébé</w:t>
      </w:r>
      <w:proofErr w:type="spellEnd"/>
      <w:r w:rsidRPr="00B918B1">
        <w:rPr>
          <w:rFonts w:ascii="Arial" w:eastAsia="Calibri" w:hAnsi="Arial" w:cs="Arial"/>
        </w:rPr>
        <w:t xml:space="preserve">, du mil et du </w:t>
      </w:r>
      <w:proofErr w:type="spellStart"/>
      <w:r w:rsidRPr="00B918B1">
        <w:rPr>
          <w:rFonts w:ascii="Arial" w:eastAsia="Calibri" w:hAnsi="Arial" w:cs="Arial"/>
        </w:rPr>
        <w:t>sorgho</w:t>
      </w:r>
      <w:proofErr w:type="spellEnd"/>
      <w:r w:rsidRPr="00B918B1">
        <w:rPr>
          <w:rFonts w:ascii="Arial" w:eastAsia="Calibri" w:hAnsi="Arial" w:cs="Arial"/>
        </w:rPr>
        <w:t xml:space="preserve"> </w:t>
      </w:r>
      <w:proofErr w:type="spellStart"/>
      <w:r w:rsidRPr="00B918B1">
        <w:rPr>
          <w:rFonts w:ascii="Arial" w:eastAsia="Calibri" w:hAnsi="Arial" w:cs="Arial"/>
        </w:rPr>
        <w:t>en</w:t>
      </w:r>
      <w:proofErr w:type="spellEnd"/>
      <w:r w:rsidRPr="00B918B1">
        <w:rPr>
          <w:rFonts w:ascii="Arial" w:eastAsia="Calibri" w:hAnsi="Arial" w:cs="Arial"/>
        </w:rPr>
        <w:t xml:space="preserve"> </w:t>
      </w:r>
      <w:proofErr w:type="spellStart"/>
      <w:r w:rsidRPr="00B918B1">
        <w:rPr>
          <w:rFonts w:ascii="Arial" w:eastAsia="Calibri" w:hAnsi="Arial" w:cs="Arial"/>
        </w:rPr>
        <w:t>fonction</w:t>
      </w:r>
      <w:proofErr w:type="spellEnd"/>
      <w:r w:rsidRPr="00B918B1">
        <w:rPr>
          <w:rFonts w:ascii="Arial" w:eastAsia="Calibri" w:hAnsi="Arial" w:cs="Arial"/>
        </w:rPr>
        <w:t xml:space="preserve"> la </w:t>
      </w:r>
      <w:proofErr w:type="spellStart"/>
      <w:r w:rsidRPr="00B918B1">
        <w:rPr>
          <w:rFonts w:ascii="Arial" w:eastAsia="Calibri" w:hAnsi="Arial" w:cs="Arial"/>
        </w:rPr>
        <w:t>toposéquence</w:t>
      </w:r>
      <w:proofErr w:type="spellEnd"/>
      <w:r w:rsidRPr="00B918B1">
        <w:rPr>
          <w:rFonts w:ascii="Arial" w:eastAsia="Calibri" w:hAnsi="Arial" w:cs="Arial"/>
        </w:rPr>
        <w:t>. (In French with English abstract). Int. J. Biol. Chem. Sci. 11(5): 2082-2092.</w:t>
      </w:r>
    </w:p>
    <w:p w14:paraId="77C3568B"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Salim, N. and A. Raza. 2020. Nutrient use efficiency (NUE) for sustainable wheat production: a review. J. Plant </w:t>
      </w:r>
      <w:proofErr w:type="spellStart"/>
      <w:r w:rsidRPr="00B918B1">
        <w:rPr>
          <w:rFonts w:ascii="Arial" w:eastAsia="Calibri" w:hAnsi="Arial" w:cs="Arial"/>
        </w:rPr>
        <w:t>Nutr</w:t>
      </w:r>
      <w:proofErr w:type="spellEnd"/>
      <w:r w:rsidRPr="00B918B1">
        <w:rPr>
          <w:rFonts w:ascii="Arial" w:eastAsia="Calibri" w:hAnsi="Arial" w:cs="Arial"/>
        </w:rPr>
        <w:t>. 43(2): 297-315</w:t>
      </w:r>
    </w:p>
    <w:p w14:paraId="1BDBFBEC" w14:textId="77777777" w:rsidR="00E8106C" w:rsidRPr="00B918B1" w:rsidRDefault="00E8106C" w:rsidP="00E8106C">
      <w:pPr>
        <w:spacing w:after="160" w:line="259" w:lineRule="auto"/>
        <w:rPr>
          <w:rFonts w:ascii="Arial" w:eastAsia="Calibri" w:hAnsi="Arial" w:cs="Arial"/>
        </w:rPr>
      </w:pPr>
      <w:proofErr w:type="spellStart"/>
      <w:r w:rsidRPr="00B918B1">
        <w:rPr>
          <w:rFonts w:ascii="Arial" w:eastAsia="Calibri" w:hAnsi="Arial" w:cs="Arial"/>
        </w:rPr>
        <w:t>Sanoussi</w:t>
      </w:r>
      <w:proofErr w:type="spellEnd"/>
      <w:r w:rsidRPr="00B918B1">
        <w:rPr>
          <w:rFonts w:ascii="Arial" w:eastAsia="Calibri" w:hAnsi="Arial" w:cs="Arial"/>
        </w:rPr>
        <w:t xml:space="preserve">, S.I.M., F. Dougbedji, E.E. Matthew, A.A. </w:t>
      </w:r>
      <w:proofErr w:type="spellStart"/>
      <w:r w:rsidRPr="00B918B1">
        <w:rPr>
          <w:rFonts w:ascii="Arial" w:eastAsia="Calibri" w:hAnsi="Arial" w:cs="Arial"/>
        </w:rPr>
        <w:t>Okhimamhe</w:t>
      </w:r>
      <w:proofErr w:type="spellEnd"/>
      <w:r w:rsidRPr="00B918B1">
        <w:rPr>
          <w:rFonts w:ascii="Arial" w:eastAsia="Calibri" w:hAnsi="Arial" w:cs="Arial"/>
        </w:rPr>
        <w:t xml:space="preserve">, A. Ibrahim and I. Sule. 2019. Assessing soil nutrient change under long-term application of mineral fertilizer micro-dosing to pearl millet [Pennisetum glaucum (L.) R. Br.] on a </w:t>
      </w:r>
      <w:proofErr w:type="spellStart"/>
      <w:r w:rsidRPr="00B918B1">
        <w:rPr>
          <w:rFonts w:ascii="Arial" w:eastAsia="Calibri" w:hAnsi="Arial" w:cs="Arial"/>
        </w:rPr>
        <w:t>sahelian</w:t>
      </w:r>
      <w:proofErr w:type="spellEnd"/>
      <w:r w:rsidRPr="00B918B1">
        <w:rPr>
          <w:rFonts w:ascii="Arial" w:eastAsia="Calibri" w:hAnsi="Arial" w:cs="Arial"/>
        </w:rPr>
        <w:t xml:space="preserve"> sandy soil. Eurasian. J. Soil. Sci. 9(1): 34-42.</w:t>
      </w:r>
    </w:p>
    <w:p w14:paraId="615C5616"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Sharma, L.K. and S.K. Bali. 2018. A Review of methods to improve nitrogen use efficiency in agriculture. Sustainability. 10: 51.</w:t>
      </w:r>
    </w:p>
    <w:p w14:paraId="2E5F8387"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Somba, B.B., B. Ouattara, I. Serme, M.B. Pouya, F. Lompo, S.J.B. </w:t>
      </w:r>
      <w:proofErr w:type="spellStart"/>
      <w:r w:rsidRPr="00B918B1">
        <w:rPr>
          <w:rFonts w:ascii="Arial" w:eastAsia="Calibri" w:hAnsi="Arial" w:cs="Arial"/>
        </w:rPr>
        <w:t>Taonda</w:t>
      </w:r>
      <w:proofErr w:type="spellEnd"/>
      <w:r w:rsidRPr="00B918B1">
        <w:rPr>
          <w:rFonts w:ascii="Arial" w:eastAsia="Calibri" w:hAnsi="Arial" w:cs="Arial"/>
        </w:rPr>
        <w:t xml:space="preserve"> and P. Sedogo. 2017. </w:t>
      </w:r>
      <w:proofErr w:type="spellStart"/>
      <w:r w:rsidRPr="00B918B1">
        <w:rPr>
          <w:rFonts w:ascii="Arial" w:eastAsia="Calibri" w:hAnsi="Arial" w:cs="Arial"/>
        </w:rPr>
        <w:t>Détermination</w:t>
      </w:r>
      <w:proofErr w:type="spellEnd"/>
      <w:r w:rsidRPr="00B918B1">
        <w:rPr>
          <w:rFonts w:ascii="Arial" w:eastAsia="Calibri" w:hAnsi="Arial" w:cs="Arial"/>
        </w:rPr>
        <w:t xml:space="preserve"> des doses </w:t>
      </w:r>
      <w:proofErr w:type="spellStart"/>
      <w:r w:rsidRPr="00B918B1">
        <w:rPr>
          <w:rFonts w:ascii="Arial" w:eastAsia="Calibri" w:hAnsi="Arial" w:cs="Arial"/>
        </w:rPr>
        <w:t>optimales</w:t>
      </w:r>
      <w:proofErr w:type="spellEnd"/>
      <w:r w:rsidRPr="00B918B1">
        <w:rPr>
          <w:rFonts w:ascii="Arial" w:eastAsia="Calibri" w:hAnsi="Arial" w:cs="Arial"/>
        </w:rPr>
        <w:t xml:space="preserve"> de </w:t>
      </w:r>
      <w:proofErr w:type="spellStart"/>
      <w:r w:rsidRPr="00B918B1">
        <w:rPr>
          <w:rFonts w:ascii="Arial" w:eastAsia="Calibri" w:hAnsi="Arial" w:cs="Arial"/>
        </w:rPr>
        <w:t>fumures</w:t>
      </w:r>
      <w:proofErr w:type="spellEnd"/>
      <w:r w:rsidRPr="00B918B1">
        <w:rPr>
          <w:rFonts w:ascii="Arial" w:eastAsia="Calibri" w:hAnsi="Arial" w:cs="Arial"/>
        </w:rPr>
        <w:t xml:space="preserve"> organo-</w:t>
      </w:r>
      <w:proofErr w:type="spellStart"/>
      <w:r w:rsidRPr="00B918B1">
        <w:rPr>
          <w:rFonts w:ascii="Arial" w:eastAsia="Calibri" w:hAnsi="Arial" w:cs="Arial"/>
        </w:rPr>
        <w:t>minérales</w:t>
      </w:r>
      <w:proofErr w:type="spellEnd"/>
      <w:r w:rsidRPr="00B918B1">
        <w:rPr>
          <w:rFonts w:ascii="Arial" w:eastAsia="Calibri" w:hAnsi="Arial" w:cs="Arial"/>
        </w:rPr>
        <w:t xml:space="preserve"> </w:t>
      </w:r>
      <w:proofErr w:type="spellStart"/>
      <w:r w:rsidRPr="00B918B1">
        <w:rPr>
          <w:rFonts w:ascii="Arial" w:eastAsia="Calibri" w:hAnsi="Arial" w:cs="Arial"/>
        </w:rPr>
        <w:t>en</w:t>
      </w:r>
      <w:proofErr w:type="spellEnd"/>
      <w:r w:rsidRPr="00B918B1">
        <w:rPr>
          <w:rFonts w:ascii="Arial" w:eastAsia="Calibri" w:hAnsi="Arial" w:cs="Arial"/>
        </w:rPr>
        <w:t xml:space="preserve"> microdose dans la zone </w:t>
      </w:r>
      <w:proofErr w:type="spellStart"/>
      <w:r w:rsidRPr="00B918B1">
        <w:rPr>
          <w:rFonts w:ascii="Arial" w:eastAsia="Calibri" w:hAnsi="Arial" w:cs="Arial"/>
        </w:rPr>
        <w:t>soudano-sahélienne</w:t>
      </w:r>
      <w:proofErr w:type="spellEnd"/>
      <w:r w:rsidRPr="00B918B1">
        <w:rPr>
          <w:rFonts w:ascii="Arial" w:eastAsia="Calibri" w:hAnsi="Arial" w:cs="Arial"/>
        </w:rPr>
        <w:t xml:space="preserve"> du Burkina Faso. (In French with English abstract) Int. J. Biol. Chem. Sci. 11(2): 670-683.</w:t>
      </w:r>
    </w:p>
    <w:p w14:paraId="21459D59"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Yan, C., Y. Ding, Q. Wang, Z. Liu, G. Li, M. Rehmani and S. Wang. 2010. The impact of relative humidity, genotypes and fertilizer application rates on panicle, leaf temperature, fertility and seed setting of rice. J. Agric. Sci. 148(3): 329-339.</w:t>
      </w:r>
    </w:p>
    <w:p w14:paraId="06B227DE" w14:textId="77777777" w:rsidR="00815C28" w:rsidRPr="00B918B1" w:rsidRDefault="00000000">
      <w:pPr>
        <w:pStyle w:val="Body"/>
      </w:pPr>
      <w:r w:rsidRPr="00B918B1">
        <w:t>Aune, J. B., &amp; Ousman, A. (2011). Effect of seed priming and micro-dosing of fertilizer on sorghum and pearl millet in western Sudan. Experimental Agriculture, 47(3), 419–430. https://doi.org/10.1017/S0014479711000056</w:t>
      </w:r>
    </w:p>
    <w:p w14:paraId="7BB01C87" w14:textId="77777777" w:rsidR="00815C28" w:rsidRPr="00B918B1" w:rsidRDefault="00000000">
      <w:pPr>
        <w:pStyle w:val="Body"/>
      </w:pPr>
      <w:r w:rsidRPr="00B918B1">
        <w:t>Mahama, G. Y., Prasad, P. V. V., Mengel, D. B., &amp; Tesso, T. T. (2014). Influence of nitrogen fertilizer on growth and yield of grain sorghum hybrids and inbred lines. Agronomy Journal, 106(5), 1623–1630. https://doi.org/10.2134/agronj14.0092</w:t>
      </w:r>
    </w:p>
    <w:p w14:paraId="2E435FAE" w14:textId="77777777" w:rsidR="00815C28" w:rsidRPr="00B918B1" w:rsidRDefault="00000000">
      <w:pPr>
        <w:pStyle w:val="Body"/>
      </w:pPr>
      <w:r w:rsidRPr="00B918B1">
        <w:t xml:space="preserve">Ouedraogo, Y., </w:t>
      </w:r>
      <w:proofErr w:type="spellStart"/>
      <w:r w:rsidRPr="00B918B1">
        <w:t>Taonda</w:t>
      </w:r>
      <w:proofErr w:type="spellEnd"/>
      <w:r w:rsidRPr="00B918B1">
        <w:t xml:space="preserve">, J.-B. S., </w:t>
      </w:r>
      <w:proofErr w:type="spellStart"/>
      <w:r w:rsidRPr="00B918B1">
        <w:t>Sermé</w:t>
      </w:r>
      <w:proofErr w:type="spellEnd"/>
      <w:r w:rsidRPr="00B918B1">
        <w:t xml:space="preserve">, I., Tychon, B., &amp; </w:t>
      </w:r>
      <w:proofErr w:type="spellStart"/>
      <w:r w:rsidRPr="00B918B1">
        <w:t>Bielders</w:t>
      </w:r>
      <w:proofErr w:type="spellEnd"/>
      <w:r w:rsidRPr="00B918B1">
        <w:t>, C. L. (2022). Drivers of sorghum response to fertilizer microdosing on smallholder farms across Burkina Faso. Field Crops Research, 288, 108709. https://doi.org/10.1016/j.fcr.2022.108709</w:t>
      </w:r>
    </w:p>
    <w:p w14:paraId="69BA5AC5" w14:textId="77777777" w:rsidR="00815C28" w:rsidRPr="00B918B1" w:rsidRDefault="00000000">
      <w:pPr>
        <w:pStyle w:val="Body"/>
      </w:pPr>
      <w:r w:rsidRPr="00B918B1">
        <w:t>Schlegel, A. J., &amp; Havlin, J. L. (2021). Irrigated grain sorghum response to 55 years of nitrogen, phosphorus, and potassium fertilization. Agronomy Journal, 113(1), 464–477. https://doi.org/10.1002/agj2.20453</w:t>
      </w:r>
    </w:p>
    <w:p w14:paraId="2D391920" w14:textId="77777777" w:rsidR="00815C28" w:rsidRPr="00B918B1" w:rsidRDefault="00000000">
      <w:pPr>
        <w:pStyle w:val="Body"/>
      </w:pPr>
      <w:proofErr w:type="spellStart"/>
      <w:r w:rsidRPr="00B918B1">
        <w:t>Sebnie</w:t>
      </w:r>
      <w:proofErr w:type="spellEnd"/>
      <w:r w:rsidRPr="00B918B1">
        <w:t xml:space="preserve">, W., Mengesha, M., Girmay, G., Feyisa, T., Asgedom, B., Beza, G., &amp; Dejene, D. (2020). Evaluation of micro-dosing fertilizer application on sorghum (Sorghum </w:t>
      </w:r>
      <w:proofErr w:type="spellStart"/>
      <w:r w:rsidRPr="00B918B1">
        <w:t>bicholor</w:t>
      </w:r>
      <w:proofErr w:type="spellEnd"/>
      <w:r w:rsidRPr="00B918B1">
        <w:t xml:space="preserve"> L) production at Wag-Lasta Areas of Amhara Region, Ethiopia. Scientific Reports, 10, 6889. https://doi.org/10.1038/s41598-020-63851-6</w:t>
      </w:r>
    </w:p>
    <w:p w14:paraId="0285A723" w14:textId="77777777" w:rsidR="00815C28" w:rsidRDefault="00000000">
      <w:pPr>
        <w:pStyle w:val="Body"/>
      </w:pPr>
      <w:r w:rsidRPr="00B918B1">
        <w:t>Zhang, Y.-H., Dong, E.-W., Wang, J.-S., Wu, A.-L., Wang, Y., Liu, Q.-X., Jiang, Y.-X., &amp; Jiao, X.-Y. (2023). Responses of yield, nutrient uptake, and quality of hybrid sorghum varieties with different shoot heights to nitrogen fertilizer in China. Journal of Plant Nutrition and Fertilizers, 29(1), 68–80. https://doi.org/10.11674/zwyf.2022231</w:t>
      </w:r>
    </w:p>
    <w:sectPr w:rsidR="00815C28" w:rsidSect="005265B3">
      <w:type w:val="continuous"/>
      <w:pgSz w:w="12240" w:h="15840"/>
      <w:pgMar w:top="1440" w:right="2016" w:bottom="2016" w:left="2016" w:header="720" w:footer="1123" w:gutter="0"/>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SER" w:date="2026-09-28T17:13:00Z" w:initials="U">
    <w:p w14:paraId="00C7BFB1" w14:textId="77777777" w:rsidR="00622BF8" w:rsidRDefault="00622BF8" w:rsidP="00622BF8">
      <w:pPr>
        <w:pStyle w:val="CommentText"/>
      </w:pPr>
      <w:r>
        <w:rPr>
          <w:rStyle w:val="CommentReference"/>
        </w:rPr>
        <w:annotationRef/>
      </w:r>
      <w:r>
        <w:t>Use Kg/ha</w:t>
      </w:r>
    </w:p>
  </w:comment>
  <w:comment w:id="1" w:author="USER" w:date="2026-09-28T17:16:00Z" w:initials="U">
    <w:p w14:paraId="6FD62D8A" w14:textId="77777777" w:rsidR="00622BF8" w:rsidRDefault="00622BF8" w:rsidP="00622BF8">
      <w:pPr>
        <w:pStyle w:val="CommentText"/>
      </w:pPr>
      <w:r>
        <w:rPr>
          <w:rStyle w:val="CommentReference"/>
        </w:rPr>
        <w:annotationRef/>
      </w:r>
      <w:r>
        <w:t>Replications?</w:t>
      </w:r>
    </w:p>
  </w:comment>
  <w:comment w:id="2" w:author="USER" w:date="2026-09-28T17:17:00Z" w:initials="U">
    <w:p w14:paraId="79B73AD3" w14:textId="77777777" w:rsidR="00622BF8" w:rsidRDefault="00622BF8" w:rsidP="00622BF8">
      <w:pPr>
        <w:pStyle w:val="CommentText"/>
      </w:pPr>
      <w:r>
        <w:rPr>
          <w:rStyle w:val="CommentReference"/>
        </w:rPr>
        <w:annotationRef/>
      </w:r>
      <w:r>
        <w:t>What fertilizer rates are you recommending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C7BFB1" w15:done="0"/>
  <w15:commentEx w15:paraId="6FD62D8A" w15:done="0"/>
  <w15:commentEx w15:paraId="79B73AD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EA4006" w16cex:dateUtc="2026-09-28T14:13:00Z"/>
  <w16cex:commentExtensible w16cex:durableId="2A3C26C3" w16cex:dateUtc="2026-09-28T14:16:00Z"/>
  <w16cex:commentExtensible w16cex:durableId="51E31019" w16cex:dateUtc="2026-09-28T14: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C7BFB1" w16cid:durableId="23EA4006"/>
  <w16cid:commentId w16cid:paraId="6FD62D8A" w16cid:durableId="2A3C26C3"/>
  <w16cid:commentId w16cid:paraId="79B73AD3" w16cid:durableId="51E3101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C0417" w14:textId="77777777" w:rsidR="00701B73" w:rsidRDefault="00701B73" w:rsidP="00C37E61">
      <w:r>
        <w:separator/>
      </w:r>
    </w:p>
  </w:endnote>
  <w:endnote w:type="continuationSeparator" w:id="0">
    <w:p w14:paraId="116549F2" w14:textId="77777777" w:rsidR="00701B73" w:rsidRDefault="00701B73"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rinda">
    <w:panose1 w:val="00000400000000000000"/>
    <w:charset w:val="00"/>
    <w:family w:val="swiss"/>
    <w:pitch w:val="variable"/>
    <w:sig w:usb0="0001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51A4A" w14:textId="77777777" w:rsidR="005265B3" w:rsidRDefault="005265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06675" w14:textId="77777777" w:rsidR="00C37E61" w:rsidRPr="00131371" w:rsidRDefault="00236489" w:rsidP="00131371">
    <w:pPr>
      <w:pStyle w:val="Footer"/>
    </w:pPr>
    <w:r w:rsidRPr="00131371">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2667A" w14:textId="4BA1C301" w:rsidR="00754C9A" w:rsidRPr="005265B3" w:rsidRDefault="00754C9A" w:rsidP="00526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AC698" w14:textId="77777777" w:rsidR="00701B73" w:rsidRDefault="00701B73" w:rsidP="00C37E61">
      <w:r>
        <w:separator/>
      </w:r>
    </w:p>
  </w:footnote>
  <w:footnote w:type="continuationSeparator" w:id="0">
    <w:p w14:paraId="7131AAF9" w14:textId="77777777" w:rsidR="00701B73" w:rsidRDefault="00701B73"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8E31A" w14:textId="6E89D7FE" w:rsidR="005265B3" w:rsidRDefault="00000000">
    <w:pPr>
      <w:pStyle w:val="Header"/>
    </w:pPr>
    <w:r>
      <w:rPr>
        <w:noProof/>
      </w:rPr>
      <w:pict w14:anchorId="351B2C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0388501"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9AFF9" w14:textId="48E31B79" w:rsidR="005265B3" w:rsidRDefault="00000000">
    <w:pPr>
      <w:pStyle w:val="Header"/>
    </w:pPr>
    <w:r>
      <w:rPr>
        <w:noProof/>
      </w:rPr>
      <w:pict w14:anchorId="73957C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0388502"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D3103" w14:textId="449A0A90" w:rsidR="00296529" w:rsidRPr="00296529" w:rsidRDefault="00000000" w:rsidP="00296529">
    <w:pPr>
      <w:ind w:left="2160"/>
      <w:jc w:val="center"/>
      <w:rPr>
        <w:rFonts w:ascii="Times New Roman" w:eastAsia="Calibri" w:hAnsi="Times New Roman"/>
        <w:i/>
        <w:sz w:val="18"/>
        <w:szCs w:val="22"/>
      </w:rPr>
    </w:pPr>
    <w:r>
      <w:rPr>
        <w:noProof/>
      </w:rPr>
      <w:pict w14:anchorId="6C77A2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0388500"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11CE0B8C"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289DA9F7"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38E33BC"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1638651"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224B528"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7546904D"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E293467"/>
    <w:multiLevelType w:val="hybridMultilevel"/>
    <w:tmpl w:val="E0F49C62"/>
    <w:lvl w:ilvl="0" w:tplc="26BC6486">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4A235C9"/>
    <w:multiLevelType w:val="multilevel"/>
    <w:tmpl w:val="23DAB1F0"/>
    <w:lvl w:ilvl="0">
      <w:start w:val="2"/>
      <w:numFmt w:val="decimal"/>
      <w:lvlText w:val="%1"/>
      <w:lvlJc w:val="left"/>
      <w:pPr>
        <w:ind w:left="375" w:hanging="375"/>
      </w:pPr>
      <w:rPr>
        <w:rFonts w:hint="default"/>
      </w:rPr>
    </w:lvl>
    <w:lvl w:ilvl="1">
      <w:start w:val="3"/>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6"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8"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85812906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833569211">
    <w:abstractNumId w:val="16"/>
  </w:num>
  <w:num w:numId="3" w16cid:durableId="757218343">
    <w:abstractNumId w:val="24"/>
  </w:num>
  <w:num w:numId="4" w16cid:durableId="1984696232">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423918845">
    <w:abstractNumId w:val="7"/>
  </w:num>
  <w:num w:numId="6" w16cid:durableId="1492522666">
    <w:abstractNumId w:val="6"/>
  </w:num>
  <w:num w:numId="7" w16cid:durableId="508830469">
    <w:abstractNumId w:val="1"/>
  </w:num>
  <w:num w:numId="8" w16cid:durableId="811220116">
    <w:abstractNumId w:val="13"/>
  </w:num>
  <w:num w:numId="9" w16cid:durableId="258295273">
    <w:abstractNumId w:val="27"/>
  </w:num>
  <w:num w:numId="10" w16cid:durableId="739446923">
    <w:abstractNumId w:val="2"/>
  </w:num>
  <w:num w:numId="11" w16cid:durableId="1942955340">
    <w:abstractNumId w:val="19"/>
  </w:num>
  <w:num w:numId="12" w16cid:durableId="800536529">
    <w:abstractNumId w:val="3"/>
  </w:num>
  <w:num w:numId="13" w16cid:durableId="1657302734">
    <w:abstractNumId w:val="18"/>
  </w:num>
  <w:num w:numId="14" w16cid:durableId="1261572432">
    <w:abstractNumId w:val="8"/>
  </w:num>
  <w:num w:numId="15" w16cid:durableId="719551158">
    <w:abstractNumId w:val="22"/>
  </w:num>
  <w:num w:numId="16" w16cid:durableId="57018505">
    <w:abstractNumId w:val="5"/>
  </w:num>
  <w:num w:numId="17" w16cid:durableId="2093813583">
    <w:abstractNumId w:val="23"/>
  </w:num>
  <w:num w:numId="18" w16cid:durableId="1083377866">
    <w:abstractNumId w:val="15"/>
  </w:num>
  <w:num w:numId="19" w16cid:durableId="585380656">
    <w:abstractNumId w:val="30"/>
  </w:num>
  <w:num w:numId="20" w16cid:durableId="1599870505">
    <w:abstractNumId w:val="12"/>
  </w:num>
  <w:num w:numId="21" w16cid:durableId="913472283">
    <w:abstractNumId w:val="10"/>
  </w:num>
  <w:num w:numId="22" w16cid:durableId="325128674">
    <w:abstractNumId w:val="14"/>
  </w:num>
  <w:num w:numId="23" w16cid:durableId="1420755813">
    <w:abstractNumId w:val="20"/>
  </w:num>
  <w:num w:numId="24" w16cid:durableId="1641962244">
    <w:abstractNumId w:val="28"/>
  </w:num>
  <w:num w:numId="25" w16cid:durableId="4789866">
    <w:abstractNumId w:val="4"/>
  </w:num>
  <w:num w:numId="26" w16cid:durableId="1554347023">
    <w:abstractNumId w:val="17"/>
  </w:num>
  <w:num w:numId="27" w16cid:durableId="96214511">
    <w:abstractNumId w:val="21"/>
  </w:num>
  <w:num w:numId="28" w16cid:durableId="1351831415">
    <w:abstractNumId w:val="29"/>
  </w:num>
  <w:num w:numId="29" w16cid:durableId="558130015">
    <w:abstractNumId w:val="26"/>
  </w:num>
  <w:num w:numId="30" w16cid:durableId="1891190097">
    <w:abstractNumId w:val="11"/>
  </w:num>
  <w:num w:numId="31" w16cid:durableId="1544824746">
    <w:abstractNumId w:val="25"/>
  </w:num>
  <w:num w:numId="32" w16cid:durableId="13919552">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100"/>
  <w:displayHorizontalDrawingGridEvery w:val="0"/>
  <w:displayVerticalDrawingGridEvery w:val="0"/>
  <w:noPunctuationKerning/>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77817"/>
    <w:rsid w:val="000A47FA"/>
    <w:rsid w:val="000A65D3"/>
    <w:rsid w:val="000B1E33"/>
    <w:rsid w:val="000B73FC"/>
    <w:rsid w:val="000C3EE2"/>
    <w:rsid w:val="000D689F"/>
    <w:rsid w:val="000E7B7B"/>
    <w:rsid w:val="000E7D62"/>
    <w:rsid w:val="00103357"/>
    <w:rsid w:val="00123C9F"/>
    <w:rsid w:val="00126190"/>
    <w:rsid w:val="00130F17"/>
    <w:rsid w:val="00131371"/>
    <w:rsid w:val="001320BF"/>
    <w:rsid w:val="00163BC4"/>
    <w:rsid w:val="00191062"/>
    <w:rsid w:val="00192B72"/>
    <w:rsid w:val="001A29D8"/>
    <w:rsid w:val="001A5CAA"/>
    <w:rsid w:val="001B0427"/>
    <w:rsid w:val="001D3A51"/>
    <w:rsid w:val="001E10D2"/>
    <w:rsid w:val="001E25B4"/>
    <w:rsid w:val="001E44FE"/>
    <w:rsid w:val="00200595"/>
    <w:rsid w:val="00204835"/>
    <w:rsid w:val="00220B3D"/>
    <w:rsid w:val="00231920"/>
    <w:rsid w:val="0023195C"/>
    <w:rsid w:val="00236489"/>
    <w:rsid w:val="0024282C"/>
    <w:rsid w:val="002460DC"/>
    <w:rsid w:val="00250985"/>
    <w:rsid w:val="002556F6"/>
    <w:rsid w:val="00283105"/>
    <w:rsid w:val="00284C4C"/>
    <w:rsid w:val="00287E68"/>
    <w:rsid w:val="00296529"/>
    <w:rsid w:val="00297885"/>
    <w:rsid w:val="002B27FB"/>
    <w:rsid w:val="002B685A"/>
    <w:rsid w:val="002B7BCA"/>
    <w:rsid w:val="002C57D2"/>
    <w:rsid w:val="002E0D56"/>
    <w:rsid w:val="00315186"/>
    <w:rsid w:val="0033343E"/>
    <w:rsid w:val="003512C2"/>
    <w:rsid w:val="00371FB6"/>
    <w:rsid w:val="003755E0"/>
    <w:rsid w:val="003763C1"/>
    <w:rsid w:val="00376BBE"/>
    <w:rsid w:val="0039224F"/>
    <w:rsid w:val="003A43A4"/>
    <w:rsid w:val="003A7E18"/>
    <w:rsid w:val="003C1CB3"/>
    <w:rsid w:val="003C4C86"/>
    <w:rsid w:val="003C6258"/>
    <w:rsid w:val="003E2904"/>
    <w:rsid w:val="00401927"/>
    <w:rsid w:val="0041027F"/>
    <w:rsid w:val="00412475"/>
    <w:rsid w:val="00423789"/>
    <w:rsid w:val="00440F43"/>
    <w:rsid w:val="00441B6F"/>
    <w:rsid w:val="00446221"/>
    <w:rsid w:val="00450E62"/>
    <w:rsid w:val="004539DB"/>
    <w:rsid w:val="00471A80"/>
    <w:rsid w:val="004D305E"/>
    <w:rsid w:val="004D4277"/>
    <w:rsid w:val="00502516"/>
    <w:rsid w:val="00505F06"/>
    <w:rsid w:val="00506828"/>
    <w:rsid w:val="005227D1"/>
    <w:rsid w:val="005265B3"/>
    <w:rsid w:val="0053056E"/>
    <w:rsid w:val="00534BAA"/>
    <w:rsid w:val="00554FDA"/>
    <w:rsid w:val="005C784C"/>
    <w:rsid w:val="005D17F6"/>
    <w:rsid w:val="005E5539"/>
    <w:rsid w:val="006029BE"/>
    <w:rsid w:val="00602BF5"/>
    <w:rsid w:val="00617FDD"/>
    <w:rsid w:val="00622BF8"/>
    <w:rsid w:val="00632CED"/>
    <w:rsid w:val="00633614"/>
    <w:rsid w:val="00633F68"/>
    <w:rsid w:val="00636EB2"/>
    <w:rsid w:val="006375B8"/>
    <w:rsid w:val="0066510A"/>
    <w:rsid w:val="00673F9F"/>
    <w:rsid w:val="00686953"/>
    <w:rsid w:val="00687DEA"/>
    <w:rsid w:val="00687E67"/>
    <w:rsid w:val="006967F7"/>
    <w:rsid w:val="006A2393"/>
    <w:rsid w:val="006A250C"/>
    <w:rsid w:val="006B21D3"/>
    <w:rsid w:val="006B57D0"/>
    <w:rsid w:val="006D30FF"/>
    <w:rsid w:val="006D6940"/>
    <w:rsid w:val="006F11EC"/>
    <w:rsid w:val="0070082C"/>
    <w:rsid w:val="00701B73"/>
    <w:rsid w:val="007369E6"/>
    <w:rsid w:val="00746E59"/>
    <w:rsid w:val="00754C9A"/>
    <w:rsid w:val="0075599A"/>
    <w:rsid w:val="00761D52"/>
    <w:rsid w:val="0077749E"/>
    <w:rsid w:val="00790ADA"/>
    <w:rsid w:val="007B28D6"/>
    <w:rsid w:val="007D2288"/>
    <w:rsid w:val="007E088F"/>
    <w:rsid w:val="007F7B32"/>
    <w:rsid w:val="00804BC2"/>
    <w:rsid w:val="0081431A"/>
    <w:rsid w:val="00815C28"/>
    <w:rsid w:val="0083216F"/>
    <w:rsid w:val="00860000"/>
    <w:rsid w:val="00863BD3"/>
    <w:rsid w:val="008641ED"/>
    <w:rsid w:val="00866D66"/>
    <w:rsid w:val="008671C6"/>
    <w:rsid w:val="00875803"/>
    <w:rsid w:val="008B459E"/>
    <w:rsid w:val="008E13AE"/>
    <w:rsid w:val="008E1506"/>
    <w:rsid w:val="008E710C"/>
    <w:rsid w:val="008F69D6"/>
    <w:rsid w:val="00902823"/>
    <w:rsid w:val="00907851"/>
    <w:rsid w:val="00915CA6"/>
    <w:rsid w:val="00927834"/>
    <w:rsid w:val="009500A6"/>
    <w:rsid w:val="00957C18"/>
    <w:rsid w:val="009659BA"/>
    <w:rsid w:val="00983040"/>
    <w:rsid w:val="009B3FB9"/>
    <w:rsid w:val="009C2465"/>
    <w:rsid w:val="009C652B"/>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703F"/>
    <w:rsid w:val="00AC6BB8"/>
    <w:rsid w:val="00AE008F"/>
    <w:rsid w:val="00B01FCD"/>
    <w:rsid w:val="00B1776C"/>
    <w:rsid w:val="00B52583"/>
    <w:rsid w:val="00B52896"/>
    <w:rsid w:val="00B918B1"/>
    <w:rsid w:val="00B95236"/>
    <w:rsid w:val="00B96BD9"/>
    <w:rsid w:val="00BA1B01"/>
    <w:rsid w:val="00BA2641"/>
    <w:rsid w:val="00BB37AA"/>
    <w:rsid w:val="00BC53A0"/>
    <w:rsid w:val="00BE62AD"/>
    <w:rsid w:val="00BF121F"/>
    <w:rsid w:val="00BF1F80"/>
    <w:rsid w:val="00C166EF"/>
    <w:rsid w:val="00C17EB0"/>
    <w:rsid w:val="00C242BE"/>
    <w:rsid w:val="00C27F5F"/>
    <w:rsid w:val="00C30A0F"/>
    <w:rsid w:val="00C37E61"/>
    <w:rsid w:val="00C70F1B"/>
    <w:rsid w:val="00C71A47"/>
    <w:rsid w:val="00C7464C"/>
    <w:rsid w:val="00C85588"/>
    <w:rsid w:val="00C93CAA"/>
    <w:rsid w:val="00CD6755"/>
    <w:rsid w:val="00CD6856"/>
    <w:rsid w:val="00CE0089"/>
    <w:rsid w:val="00CE2781"/>
    <w:rsid w:val="00CE793C"/>
    <w:rsid w:val="00CF193C"/>
    <w:rsid w:val="00D173F1"/>
    <w:rsid w:val="00D36784"/>
    <w:rsid w:val="00D74CB0"/>
    <w:rsid w:val="00D8295D"/>
    <w:rsid w:val="00DC2A65"/>
    <w:rsid w:val="00DE15F0"/>
    <w:rsid w:val="00DE5663"/>
    <w:rsid w:val="00DE78AA"/>
    <w:rsid w:val="00E053D0"/>
    <w:rsid w:val="00E11435"/>
    <w:rsid w:val="00E15994"/>
    <w:rsid w:val="00E3114E"/>
    <w:rsid w:val="00E31A70"/>
    <w:rsid w:val="00E35B02"/>
    <w:rsid w:val="00E66496"/>
    <w:rsid w:val="00E66B35"/>
    <w:rsid w:val="00E66E10"/>
    <w:rsid w:val="00E769F6"/>
    <w:rsid w:val="00E8106C"/>
    <w:rsid w:val="00E8407C"/>
    <w:rsid w:val="00E84F3C"/>
    <w:rsid w:val="00EA012C"/>
    <w:rsid w:val="00EA12B5"/>
    <w:rsid w:val="00EB3BD2"/>
    <w:rsid w:val="00EC6A55"/>
    <w:rsid w:val="00ED0288"/>
    <w:rsid w:val="00EE17F9"/>
    <w:rsid w:val="00EE52CB"/>
    <w:rsid w:val="00EF581D"/>
    <w:rsid w:val="00EF7FD8"/>
    <w:rsid w:val="00F06F59"/>
    <w:rsid w:val="00F17988"/>
    <w:rsid w:val="00F469F0"/>
    <w:rsid w:val="00F53273"/>
    <w:rsid w:val="00F57F09"/>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2050"/>
    <o:shapelayout v:ext="edit">
      <o:idmap v:ext="edit" data="2"/>
    </o:shapelayout>
  </w:shapeDefaults>
  <w:decimalSymbol w:val="."/>
  <w:listSeparator w:val=","/>
  <w14:docId w14:val="0A4C0F8A"/>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paragraph" w:styleId="ListParagraph">
    <w:name w:val="List Paragraph"/>
    <w:basedOn w:val="Normal"/>
    <w:uiPriority w:val="34"/>
    <w:qFormat/>
    <w:rsid w:val="00220B3D"/>
    <w:pPr>
      <w:spacing w:after="160" w:line="259" w:lineRule="auto"/>
      <w:ind w:left="720"/>
      <w:contextualSpacing/>
    </w:pPr>
    <w:rPr>
      <w:rFonts w:asciiTheme="minorHAnsi" w:eastAsiaTheme="minorHAnsi" w:hAnsiTheme="minorHAnsi" w:cstheme="minorBidi"/>
      <w:sz w:val="22"/>
      <w:szCs w:val="22"/>
      <w:lang w:val="en-GB"/>
    </w:rPr>
  </w:style>
  <w:style w:type="table" w:customStyle="1" w:styleId="TableGrid1">
    <w:name w:val="Table Grid1"/>
    <w:basedOn w:val="TableNormal"/>
    <w:next w:val="TableGrid"/>
    <w:uiPriority w:val="39"/>
    <w:rsid w:val="006029BE"/>
    <w:rPr>
      <w:rFonts w:ascii="Calibri" w:eastAsia="Calibri" w:hAnsi="Calibri" w:cs="Vrinda"/>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029BE"/>
    <w:rPr>
      <w:color w:val="605E5C"/>
      <w:shd w:val="clear" w:color="auto" w:fill="E1DFDD"/>
    </w:rPr>
  </w:style>
  <w:style w:type="paragraph" w:styleId="Revision">
    <w:name w:val="Revision"/>
    <w:hidden/>
    <w:uiPriority w:val="99"/>
    <w:semiHidden/>
    <w:rsid w:val="00622BF8"/>
    <w:rPr>
      <w:rFonts w:ascii="Helvetica" w:hAnsi="Helvetica"/>
    </w:rPr>
  </w:style>
  <w:style w:type="paragraph" w:styleId="CommentSubject">
    <w:name w:val="annotation subject"/>
    <w:basedOn w:val="CommentText"/>
    <w:next w:val="CommentText"/>
    <w:link w:val="CommentSubjectChar"/>
    <w:semiHidden/>
    <w:unhideWhenUsed/>
    <w:rsid w:val="00622BF8"/>
    <w:rPr>
      <w:rFonts w:ascii="Helvetica" w:hAnsi="Helvetica"/>
      <w:b/>
      <w:bCs/>
      <w:lang w:val="en-US" w:eastAsia="en-US"/>
    </w:rPr>
  </w:style>
  <w:style w:type="character" w:customStyle="1" w:styleId="CommentSubjectChar">
    <w:name w:val="Comment Subject Char"/>
    <w:basedOn w:val="CommentTextChar"/>
    <w:link w:val="CommentSubject"/>
    <w:semiHidden/>
    <w:rsid w:val="00622BF8"/>
    <w:rPr>
      <w:rFonts w:ascii="Helvetica" w:hAnsi="Helvetica"/>
      <w:b/>
      <w:bCs/>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footer" Target="footer1.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omments" Target="commen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F18B5F-E09E-457D-9BA4-3736A51D3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template.dot</Template>
  <TotalTime>22</TotalTime>
  <Pages>10</Pages>
  <Words>3586</Words>
  <Characters>20443</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23982</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USER</cp:lastModifiedBy>
  <cp:revision>3</cp:revision>
  <cp:lastPrinted>1999-07-06T11:00:00Z</cp:lastPrinted>
  <dcterms:created xsi:type="dcterms:W3CDTF">2026-09-28T14:10:00Z</dcterms:created>
  <dcterms:modified xsi:type="dcterms:W3CDTF">2026-09-28T14:45:00Z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200d098e-6c3f-45e5-9f61-3d7de333fa55</vt:lpwstr>
  </property>
</Properties>
</file>