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20966" w14:textId="4302A07E" w:rsidR="00736178" w:rsidRPr="00684E51" w:rsidRDefault="00684E51" w:rsidP="002C22D9">
      <w:pPr>
        <w:spacing w:line="240" w:lineRule="auto"/>
        <w:jc w:val="center"/>
        <w:rPr>
          <w:rFonts w:ascii="Arial Black" w:hAnsi="Arial Black" w:cs="Times New Roman"/>
          <w:b/>
          <w:bCs/>
          <w:sz w:val="26"/>
          <w:szCs w:val="26"/>
        </w:rPr>
      </w:pPr>
      <w:r w:rsidRPr="00684E51">
        <w:rPr>
          <w:rFonts w:ascii="Arial Black" w:hAnsi="Arial Black" w:cs="Times New Roman"/>
          <w:b/>
          <w:bCs/>
          <w:sz w:val="26"/>
          <w:szCs w:val="26"/>
        </w:rPr>
        <w:t>A FOURTH-ORDER RUNGE–KUTTA APPROACH TO A FUZZY INVENTORY MODEL WITH TWO-PARAMETER WEIBULL DETERIORATION AND QUARTIC DEMAND</w:t>
      </w:r>
    </w:p>
    <w:p w14:paraId="74DCE496" w14:textId="77777777" w:rsidR="003B333E" w:rsidRPr="00DD0529" w:rsidRDefault="003B333E" w:rsidP="002C22D9">
      <w:pPr>
        <w:spacing w:line="240" w:lineRule="auto"/>
        <w:jc w:val="center"/>
        <w:rPr>
          <w:rFonts w:ascii="Times New Roman" w:hAnsi="Times New Roman" w:cs="Times New Roman"/>
          <w:b/>
          <w:bCs/>
          <w:sz w:val="24"/>
          <w:szCs w:val="24"/>
        </w:rPr>
      </w:pPr>
    </w:p>
    <w:p w14:paraId="1BEF2DD6" w14:textId="739D5152" w:rsidR="00846E58" w:rsidRPr="008C433F" w:rsidRDefault="008C433F" w:rsidP="002662BA">
      <w:pPr>
        <w:jc w:val="both"/>
        <w:rPr>
          <w:rFonts w:ascii="Arial Black" w:hAnsi="Arial Black" w:cs="Times New Roman"/>
        </w:rPr>
      </w:pPr>
      <w:r w:rsidRPr="008C433F">
        <w:rPr>
          <w:rFonts w:ascii="Arial Black" w:hAnsi="Arial Black" w:cs="Times New Roman"/>
          <w:b/>
          <w:bCs/>
        </w:rPr>
        <w:t>ABSTRACT</w:t>
      </w:r>
      <w:r w:rsidRPr="008C433F">
        <w:rPr>
          <w:rFonts w:ascii="Arial Black" w:hAnsi="Arial Black" w:cs="Times New Roman"/>
        </w:rPr>
        <w:t xml:space="preserve"> </w:t>
      </w:r>
    </w:p>
    <w:p w14:paraId="771A1B8E" w14:textId="77777777" w:rsidR="00DD0767" w:rsidRDefault="00DD0767" w:rsidP="00DD0767">
      <w:pPr>
        <w:pStyle w:val="NormalWeb"/>
        <w:jc w:val="both"/>
      </w:pPr>
      <w:r>
        <w:t>This study develops a fuzzy inventory model for a single deteriorating item under quartic time-dependent demand and a two-parameter Weibull deterioration process, assuming zero lead time, instantaneous replenishment, and no shortages. Uncertainty in the demand and deterioration parameters is represented through triangular fuzzy numbers. The corresponding α-cut formulation yields lower and upper inventory systems governed by nonlinear time-dependent differential equations. Because the interaction between quartic demand and Weibull deterioration does not provide a convenient closed-form solution, the fourth-order Runge–</w:t>
      </w:r>
      <w:proofErr w:type="spellStart"/>
      <w:r>
        <w:t>Kutta</w:t>
      </w:r>
      <w:proofErr w:type="spellEnd"/>
      <w:r>
        <w:t xml:space="preserve"> method is employed to obtain numerical inventory trajectories over the replenishment cycle. The resulting holding, purchasing, ordering, and deterioration costs are evaluated from the numerical solutions, and the Graded Mean Integration Representation method is used to </w:t>
      </w:r>
      <w:proofErr w:type="spellStart"/>
      <w:r>
        <w:t>defuzzify</w:t>
      </w:r>
      <w:proofErr w:type="spellEnd"/>
      <w:r>
        <w:t xml:space="preserve"> the fuzzy total and average inventory costs. Numerical examples are considered for both non-fuzzy and fuzzy cases, and a one-at-a-time sensitivity analysis is performed by varying selected demand, deterioration, and cost parameters by ±20% while holding the remaining parameters constant. The results indicate that the optimal cycle length and inventory costs respond more strongly to changes in selected demand and cost parameters than to changes in the Weibull deterioration parameters within the ranges examined. The model therefore provides a numerical framework for </w:t>
      </w:r>
      <w:proofErr w:type="spellStart"/>
      <w:r>
        <w:t>analysing</w:t>
      </w:r>
      <w:proofErr w:type="spellEnd"/>
      <w:r>
        <w:t xml:space="preserve"> replenishment and cost decisions when demand and deterioration parameters are imprecisely specified.</w:t>
      </w:r>
    </w:p>
    <w:p w14:paraId="154272EE" w14:textId="68971B5E" w:rsidR="00CE5815" w:rsidRPr="00D1527F" w:rsidRDefault="002662BA" w:rsidP="00D1527F">
      <w:pPr>
        <w:pStyle w:val="NormalWeb"/>
      </w:pPr>
      <w:r w:rsidRPr="006A0BE0">
        <w:rPr>
          <w:i/>
          <w:iCs/>
          <w:sz w:val="20"/>
          <w:szCs w:val="20"/>
        </w:rPr>
        <w:t xml:space="preserve">Keywords: </w:t>
      </w:r>
      <w:r w:rsidR="002E4E26" w:rsidRPr="00A84C33">
        <w:rPr>
          <w:rStyle w:val="Strong"/>
          <w:b w:val="0"/>
          <w:bCs w:val="0"/>
        </w:rPr>
        <w:t>Fuzzy inventory model; two-parameter Weibull deterioration; quartic demand; triangular fuzzy numbers; α-cut method; fourth-order Runge–</w:t>
      </w:r>
      <w:proofErr w:type="spellStart"/>
      <w:r w:rsidR="002E4E26" w:rsidRPr="00A84C33">
        <w:rPr>
          <w:rStyle w:val="Strong"/>
          <w:b w:val="0"/>
          <w:bCs w:val="0"/>
        </w:rPr>
        <w:t>Kutta</w:t>
      </w:r>
      <w:proofErr w:type="spellEnd"/>
      <w:r w:rsidR="002E4E26" w:rsidRPr="00A84C33">
        <w:rPr>
          <w:rStyle w:val="Strong"/>
          <w:b w:val="0"/>
          <w:bCs w:val="0"/>
        </w:rPr>
        <w:t xml:space="preserve"> method; Graded Mean Integration Representation; total inventory cost; optimal cycle length; sensitivity analysis.</w:t>
      </w:r>
    </w:p>
    <w:p w14:paraId="2367D028" w14:textId="77777777" w:rsidR="00CE5815" w:rsidRPr="00DD0529" w:rsidRDefault="00CE5815" w:rsidP="002D5752">
      <w:pPr>
        <w:spacing w:line="240" w:lineRule="auto"/>
        <w:rPr>
          <w:rFonts w:ascii="Times New Roman" w:hAnsi="Times New Roman" w:cs="Times New Roman"/>
          <w:b/>
          <w:bCs/>
          <w:sz w:val="24"/>
          <w:szCs w:val="24"/>
        </w:rPr>
      </w:pPr>
    </w:p>
    <w:p w14:paraId="00DE8F1A" w14:textId="77777777" w:rsidR="00683BB2" w:rsidRPr="00893B2D" w:rsidRDefault="00683BB2" w:rsidP="002C22D9">
      <w:pPr>
        <w:pStyle w:val="ListParagraph"/>
        <w:numPr>
          <w:ilvl w:val="0"/>
          <w:numId w:val="1"/>
        </w:numPr>
        <w:spacing w:line="240" w:lineRule="auto"/>
        <w:jc w:val="both"/>
        <w:rPr>
          <w:rFonts w:ascii="Arial Black" w:hAnsi="Arial Black" w:cs="Times New Roman"/>
          <w:b/>
          <w:bCs/>
        </w:rPr>
      </w:pPr>
      <w:r w:rsidRPr="00893B2D">
        <w:rPr>
          <w:rFonts w:ascii="Arial Black" w:hAnsi="Arial Black" w:cs="Times New Roman"/>
          <w:b/>
          <w:bCs/>
        </w:rPr>
        <w:t>INTRODUCTION</w:t>
      </w:r>
    </w:p>
    <w:p w14:paraId="463DE8D0" w14:textId="478BFCA7" w:rsidR="00770591" w:rsidRDefault="00DD6645" w:rsidP="002F4363">
      <w:pPr>
        <w:spacing w:line="240" w:lineRule="auto"/>
        <w:jc w:val="both"/>
        <w:rPr>
          <w:rFonts w:ascii="Times New Roman" w:hAnsi="Times New Roman" w:cs="Times New Roman"/>
          <w:sz w:val="24"/>
          <w:szCs w:val="24"/>
        </w:rPr>
      </w:pPr>
      <w:r w:rsidRPr="00DD0529">
        <w:rPr>
          <w:rFonts w:ascii="Times New Roman" w:hAnsi="Times New Roman" w:cs="Times New Roman"/>
          <w:sz w:val="24"/>
          <w:szCs w:val="24"/>
        </w:rPr>
        <w:t>The inventory management technique is significant when it comes to evaluating the efficiency of supply and replenishment of the items, which have decreasing availability in time. Items, which belong to this category, are often referred to as deteriorating items and deterioration of such items may occur due to reasons like spoilage, obsolescence, damage or others. Deterioration in inventory management has been addressed first by Whitin (1957) and Ghare &amp; Schrader (1963), whereas the classical EOQ model, designed by Harris (1913), served as the basis for further development of inventory models.</w:t>
      </w:r>
      <w:r w:rsidR="00B041BC" w:rsidRPr="00DD0529">
        <w:rPr>
          <w:rFonts w:ascii="Times New Roman" w:hAnsi="Times New Roman" w:cs="Times New Roman"/>
          <w:sz w:val="24"/>
          <w:szCs w:val="24"/>
        </w:rPr>
        <w:t xml:space="preserve"> One of the important developments in the literature regarding deteriorating inventory models has been the inclusion of time-varying deterioration rates. Covert and Philip (1973) made use of a Weibull deterioration function that was based on two parameters, while Philip (1974) extended the inventory model to include deteriorating conditions. The advantage of using the Weibull function is that it allows the deterioration rate to change over time and therefore provides an appropriate setting to study the deteriorating nature of certain products. Further developments have been made by researchers such as Jalan et al. (1996), Jen-Ming Chen (1998), and Goyal &amp; Giri (2001).</w:t>
      </w:r>
      <w:r w:rsidR="00404732" w:rsidRPr="00DD0529">
        <w:rPr>
          <w:rFonts w:ascii="Times New Roman" w:hAnsi="Times New Roman" w:cs="Times New Roman"/>
          <w:sz w:val="24"/>
          <w:szCs w:val="24"/>
        </w:rPr>
        <w:t xml:space="preserve"> Demand also plays an important role in developing an inventory model. The assumption of a constant rate </w:t>
      </w:r>
      <w:r w:rsidR="00404732" w:rsidRPr="00DD0529">
        <w:rPr>
          <w:rFonts w:ascii="Times New Roman" w:hAnsi="Times New Roman" w:cs="Times New Roman"/>
          <w:sz w:val="24"/>
          <w:szCs w:val="24"/>
        </w:rPr>
        <w:lastRenderedPageBreak/>
        <w:t>of demand is often limited in situations where the demand is time-dependent. The work of Donaldson (1977), Dave and Patel (1981), and D</w:t>
      </w:r>
      <w:r w:rsidR="00727E54">
        <w:rPr>
          <w:rFonts w:ascii="Times New Roman" w:hAnsi="Times New Roman" w:cs="Times New Roman"/>
          <w:sz w:val="24"/>
          <w:szCs w:val="24"/>
        </w:rPr>
        <w:t>a</w:t>
      </w:r>
      <w:r w:rsidR="00404732" w:rsidRPr="00DD0529">
        <w:rPr>
          <w:rFonts w:ascii="Times New Roman" w:hAnsi="Times New Roman" w:cs="Times New Roman"/>
          <w:sz w:val="24"/>
          <w:szCs w:val="24"/>
        </w:rPr>
        <w:t>tta and Pal (1988) considered the issue of inventory models with time-dependent demands, hence developing models which could account for changing demands. Khanra and Chaudhuri (2003) also considered the situation of inventory models with time-varying demand and deterioration.</w:t>
      </w:r>
      <w:r w:rsidR="00A6154D" w:rsidRPr="00DD0529">
        <w:rPr>
          <w:rFonts w:ascii="Times New Roman" w:hAnsi="Times New Roman" w:cs="Times New Roman"/>
          <w:sz w:val="24"/>
          <w:szCs w:val="24"/>
        </w:rPr>
        <w:t xml:space="preserve"> Higher-order polynomial demand function offers more flexibility for model</w:t>
      </w:r>
      <w:r w:rsidR="000B2E64" w:rsidRPr="00DD0529">
        <w:rPr>
          <w:rFonts w:ascii="Times New Roman" w:hAnsi="Times New Roman" w:cs="Times New Roman"/>
          <w:sz w:val="24"/>
          <w:szCs w:val="24"/>
        </w:rPr>
        <w:t>l</w:t>
      </w:r>
      <w:r w:rsidR="00A6154D" w:rsidRPr="00DD0529">
        <w:rPr>
          <w:rFonts w:ascii="Times New Roman" w:hAnsi="Times New Roman" w:cs="Times New Roman"/>
          <w:sz w:val="24"/>
          <w:szCs w:val="24"/>
        </w:rPr>
        <w:t xml:space="preserve">ing the complex demand </w:t>
      </w:r>
      <w:r w:rsidR="000B2E64" w:rsidRPr="00DD0529">
        <w:rPr>
          <w:rFonts w:ascii="Times New Roman" w:hAnsi="Times New Roman" w:cs="Times New Roman"/>
          <w:sz w:val="24"/>
          <w:szCs w:val="24"/>
        </w:rPr>
        <w:t>behaviours</w:t>
      </w:r>
      <w:r w:rsidR="00A6154D" w:rsidRPr="00DD0529">
        <w:rPr>
          <w:rFonts w:ascii="Times New Roman" w:hAnsi="Times New Roman" w:cs="Times New Roman"/>
          <w:sz w:val="24"/>
          <w:szCs w:val="24"/>
        </w:rPr>
        <w:t>. Yadav &amp; Yadav (2013) studied an inventory model under time-varying demand conditions, while Suman &amp; Kumar (2021) have considered the demand pattern to be a cubic demand. Later, Suman &amp; Kumar (2022) considered the demand function to be a quartic demand function.</w:t>
      </w:r>
      <w:r w:rsidR="00770591" w:rsidRPr="00770591">
        <w:rPr>
          <w:rFonts w:ascii="Times New Roman" w:hAnsi="Times New Roman" w:cs="Times New Roman"/>
          <w:sz w:val="24"/>
          <w:szCs w:val="24"/>
        </w:rPr>
        <w:t xml:space="preserve"> </w:t>
      </w:r>
      <w:r w:rsidR="00770591">
        <w:rPr>
          <w:rFonts w:ascii="Times New Roman" w:hAnsi="Times New Roman" w:cs="Times New Roman"/>
          <w:sz w:val="24"/>
          <w:szCs w:val="24"/>
        </w:rPr>
        <w:t xml:space="preserve">Onyenike </w:t>
      </w:r>
      <w:r w:rsidR="00770591" w:rsidRPr="009040B8">
        <w:rPr>
          <w:rFonts w:ascii="Times New Roman" w:hAnsi="Times New Roman" w:cs="Times New Roman"/>
          <w:i/>
          <w:iCs/>
          <w:sz w:val="24"/>
          <w:szCs w:val="24"/>
        </w:rPr>
        <w:t>et al</w:t>
      </w:r>
      <w:r w:rsidR="00770591">
        <w:rPr>
          <w:rFonts w:ascii="Times New Roman" w:hAnsi="Times New Roman" w:cs="Times New Roman"/>
          <w:i/>
          <w:iCs/>
          <w:sz w:val="24"/>
          <w:szCs w:val="24"/>
        </w:rPr>
        <w:t xml:space="preserve">. </w:t>
      </w:r>
      <w:r w:rsidR="00770591">
        <w:rPr>
          <w:rFonts w:ascii="Times New Roman" w:hAnsi="Times New Roman" w:cs="Times New Roman"/>
          <w:sz w:val="24"/>
          <w:szCs w:val="24"/>
        </w:rPr>
        <w:t>(2026) also developed an inventory model for two-parameter Weibull deteriorating items model with time dependent quartic demand. The model assumed that shortages are not permitted and that all demand is satisfied and instantaneous with zero lead time.</w:t>
      </w:r>
      <w:r w:rsidR="00207956" w:rsidRPr="00207956">
        <w:rPr>
          <w:rFonts w:ascii="Times New Roman" w:hAnsi="Times New Roman" w:cs="Times New Roman"/>
          <w:sz w:val="24"/>
          <w:szCs w:val="24"/>
        </w:rPr>
        <w:t xml:space="preserve"> </w:t>
      </w:r>
      <w:r w:rsidR="00207956" w:rsidRPr="00975A84">
        <w:rPr>
          <w:rFonts w:ascii="Times New Roman" w:hAnsi="Times New Roman" w:cs="Times New Roman"/>
          <w:sz w:val="24"/>
          <w:szCs w:val="24"/>
        </w:rPr>
        <w:t>Ramya</w:t>
      </w:r>
      <w:r w:rsidR="00207956">
        <w:rPr>
          <w:rFonts w:ascii="Times New Roman" w:hAnsi="Times New Roman" w:cs="Times New Roman"/>
          <w:sz w:val="24"/>
          <w:szCs w:val="24"/>
        </w:rPr>
        <w:t xml:space="preserve"> and </w:t>
      </w:r>
      <w:r w:rsidR="00207956" w:rsidRPr="00975A84">
        <w:rPr>
          <w:rFonts w:ascii="Times New Roman" w:hAnsi="Times New Roman" w:cs="Times New Roman"/>
          <w:sz w:val="24"/>
          <w:szCs w:val="24"/>
        </w:rPr>
        <w:t>Sivakumar</w:t>
      </w:r>
      <w:r w:rsidR="00207956">
        <w:rPr>
          <w:rFonts w:ascii="Times New Roman" w:hAnsi="Times New Roman" w:cs="Times New Roman"/>
          <w:sz w:val="24"/>
          <w:szCs w:val="24"/>
        </w:rPr>
        <w:t xml:space="preserve"> (2026) extended the model on quartic demand with two-parameter Weibull deteriorating items by considering a case of shortages partially backlogged</w:t>
      </w:r>
    </w:p>
    <w:p w14:paraId="5872D71B" w14:textId="344B09E9" w:rsidR="00CE5815" w:rsidRPr="007C2908" w:rsidRDefault="00A6154D" w:rsidP="007C2908">
      <w:pPr>
        <w:spacing w:line="240" w:lineRule="auto"/>
        <w:jc w:val="both"/>
        <w:rPr>
          <w:rFonts w:ascii="Times New Roman" w:hAnsi="Times New Roman" w:cs="Times New Roman"/>
          <w:sz w:val="24"/>
          <w:szCs w:val="24"/>
        </w:rPr>
      </w:pPr>
      <w:r w:rsidRPr="00DD0529">
        <w:rPr>
          <w:rFonts w:ascii="Times New Roman" w:hAnsi="Times New Roman" w:cs="Times New Roman"/>
          <w:sz w:val="24"/>
          <w:szCs w:val="24"/>
        </w:rPr>
        <w:t xml:space="preserve"> A quartic demand function provides more flexibility for mode</w:t>
      </w:r>
      <w:r w:rsidR="000B2E64" w:rsidRPr="00DD0529">
        <w:rPr>
          <w:rFonts w:ascii="Times New Roman" w:hAnsi="Times New Roman" w:cs="Times New Roman"/>
          <w:sz w:val="24"/>
          <w:szCs w:val="24"/>
        </w:rPr>
        <w:t>l</w:t>
      </w:r>
      <w:r w:rsidRPr="00DD0529">
        <w:rPr>
          <w:rFonts w:ascii="Times New Roman" w:hAnsi="Times New Roman" w:cs="Times New Roman"/>
          <w:sz w:val="24"/>
          <w:szCs w:val="24"/>
        </w:rPr>
        <w:t>ling nonlinear demand variation during the inventory cycle than other demand functions.</w:t>
      </w:r>
      <w:r w:rsidR="008558B9" w:rsidRPr="00DD0529">
        <w:rPr>
          <w:rFonts w:ascii="Times New Roman" w:hAnsi="Times New Roman" w:cs="Times New Roman"/>
          <w:sz w:val="24"/>
          <w:szCs w:val="24"/>
        </w:rPr>
        <w:t xml:space="preserve"> Uncertainty associated with the parameters of the inventory is another factor that should be taken into account when dealing with inventory modelling. In real-life inventory systems, it may happen that some parameters related to demand, deterioration, and others are not precisely known. Fuzzy set theory provides an opportunity to deal with the impreciseness without applying the probability approach. Patro et al. (2017) applied fuzzy theory to inventory modelling.</w:t>
      </w:r>
      <w:r w:rsidR="00595155" w:rsidRPr="00DD0529">
        <w:rPr>
          <w:rFonts w:ascii="Times New Roman" w:hAnsi="Times New Roman" w:cs="Times New Roman"/>
          <w:sz w:val="24"/>
          <w:szCs w:val="24"/>
        </w:rPr>
        <w:t xml:space="preserve"> </w:t>
      </w:r>
      <w:r w:rsidR="00B71402" w:rsidRPr="00DD0529">
        <w:rPr>
          <w:rFonts w:ascii="Times New Roman" w:hAnsi="Times New Roman" w:cs="Times New Roman"/>
          <w:sz w:val="24"/>
          <w:szCs w:val="24"/>
        </w:rPr>
        <w:t xml:space="preserve">Sarkar and Chakrabarti (2012) who presented EPQ model with two-component demand in fuzzy environment. In their model, the demand function was assumed as exponentially fuzzy function of time with baseline demand parameter as fuzzy while the exponential growth parameter is crisp. </w:t>
      </w:r>
      <w:r w:rsidR="00FA5DD6" w:rsidRPr="00DD0529">
        <w:rPr>
          <w:rFonts w:ascii="Times New Roman" w:eastAsiaTheme="minorEastAsia" w:hAnsi="Times New Roman" w:cs="Times New Roman"/>
          <w:sz w:val="24"/>
          <w:szCs w:val="24"/>
        </w:rPr>
        <w:t xml:space="preserve">Poswal </w:t>
      </w:r>
      <w:r w:rsidR="00FA5DD6" w:rsidRPr="00DD0529">
        <w:rPr>
          <w:rFonts w:ascii="Times New Roman" w:eastAsiaTheme="minorEastAsia" w:hAnsi="Times New Roman" w:cs="Times New Roman"/>
          <w:i/>
          <w:iCs/>
          <w:sz w:val="24"/>
          <w:szCs w:val="24"/>
        </w:rPr>
        <w:t>et al.</w:t>
      </w:r>
      <w:r w:rsidR="00FA5DD6" w:rsidRPr="00DD0529">
        <w:rPr>
          <w:rFonts w:ascii="Times New Roman" w:eastAsiaTheme="minorEastAsia" w:hAnsi="Times New Roman" w:cs="Times New Roman"/>
          <w:sz w:val="24"/>
          <w:szCs w:val="24"/>
        </w:rPr>
        <w:t xml:space="preserve"> (2022</w:t>
      </w:r>
      <w:r w:rsidR="00B6680C" w:rsidRPr="00B6680C">
        <w:t xml:space="preserve"> </w:t>
      </w:r>
      <w:r w:rsidR="00B6680C" w:rsidRPr="00B6680C">
        <w:rPr>
          <w:rFonts w:ascii="Times New Roman" w:eastAsiaTheme="minorEastAsia" w:hAnsi="Times New Roman" w:cs="Times New Roman"/>
          <w:sz w:val="24"/>
          <w:szCs w:val="24"/>
        </w:rPr>
        <w:t>developed a fuzzy EOQ model for deteriorating items with price-sensitive and stock-dependent demand under permissible shortages, considering uncertainty in selected inventory parameters.</w:t>
      </w:r>
      <w:r w:rsidR="00FA5DD6" w:rsidRPr="00DD0529">
        <w:rPr>
          <w:rFonts w:ascii="Times New Roman" w:eastAsiaTheme="minorEastAsia" w:hAnsi="Times New Roman" w:cs="Times New Roman"/>
          <w:sz w:val="24"/>
          <w:szCs w:val="24"/>
        </w:rPr>
        <w:t xml:space="preserve"> Shaikh and Gite (2024) developed a model considering demand dependent on selling price and deterioration occurs after a certain period of time which followed a two-parameter Weibull distribution with shortages fully backlogged. Sethi </w:t>
      </w:r>
      <w:r w:rsidR="00FA5DD6" w:rsidRPr="00DD0529">
        <w:rPr>
          <w:rFonts w:ascii="Times New Roman" w:eastAsiaTheme="minorEastAsia" w:hAnsi="Times New Roman" w:cs="Times New Roman"/>
          <w:i/>
          <w:iCs/>
          <w:sz w:val="24"/>
          <w:szCs w:val="24"/>
        </w:rPr>
        <w:t xml:space="preserve">et al. </w:t>
      </w:r>
      <w:r w:rsidR="00FA5DD6" w:rsidRPr="00DD0529">
        <w:rPr>
          <w:rFonts w:ascii="Times New Roman" w:eastAsiaTheme="minorEastAsia" w:hAnsi="Times New Roman" w:cs="Times New Roman"/>
          <w:sz w:val="24"/>
          <w:szCs w:val="24"/>
        </w:rPr>
        <w:t xml:space="preserve">(2022) also developed a model where the costs parameters are fuzzy in study for two-warehouse Weibull deteriorating items with ramp type demand with shortages allowed and partially backlogged at a constant rate. </w:t>
      </w:r>
      <w:r w:rsidR="00595155" w:rsidRPr="00DD0529">
        <w:rPr>
          <w:rFonts w:ascii="Times New Roman" w:hAnsi="Times New Roman" w:cs="Times New Roman"/>
          <w:sz w:val="24"/>
          <w:szCs w:val="24"/>
        </w:rPr>
        <w:t xml:space="preserve">In a recent development, </w:t>
      </w:r>
      <w:r w:rsidR="000C3BDF" w:rsidRPr="0011379B">
        <w:rPr>
          <w:rFonts w:ascii="Times New Roman" w:hAnsi="Times New Roman" w:cs="Times New Roman"/>
          <w:sz w:val="24"/>
          <w:szCs w:val="24"/>
        </w:rPr>
        <w:t xml:space="preserve">Ray </w:t>
      </w:r>
      <w:r w:rsidR="000C3BDF" w:rsidRPr="0011379B">
        <w:rPr>
          <w:rFonts w:ascii="Times New Roman" w:hAnsi="Times New Roman" w:cs="Times New Roman"/>
          <w:i/>
          <w:iCs/>
          <w:sz w:val="24"/>
          <w:szCs w:val="24"/>
        </w:rPr>
        <w:t>et al</w:t>
      </w:r>
      <w:r w:rsidR="000C3BDF" w:rsidRPr="0011379B">
        <w:rPr>
          <w:rFonts w:ascii="Times New Roman" w:hAnsi="Times New Roman" w:cs="Times New Roman"/>
          <w:sz w:val="24"/>
          <w:szCs w:val="24"/>
        </w:rPr>
        <w:t xml:space="preserve"> (2025) developed an Optimized Inventory Model for Perishable</w:t>
      </w:r>
      <w:r w:rsidR="007C2908">
        <w:rPr>
          <w:rFonts w:ascii="Times New Roman" w:hAnsi="Times New Roman" w:cs="Times New Roman"/>
          <w:sz w:val="24"/>
          <w:szCs w:val="24"/>
        </w:rPr>
        <w:t xml:space="preserve"> </w:t>
      </w:r>
      <w:r w:rsidR="000C3BDF" w:rsidRPr="0011379B">
        <w:rPr>
          <w:rFonts w:ascii="Times New Roman" w:hAnsi="Times New Roman" w:cs="Times New Roman"/>
          <w:sz w:val="24"/>
          <w:szCs w:val="24"/>
        </w:rPr>
        <w:t>Items with Cost and Visibility-Driven Demand, Partial Backlogging, Price</w:t>
      </w:r>
      <w:r w:rsidR="007C2908">
        <w:rPr>
          <w:rFonts w:ascii="Times New Roman" w:hAnsi="Times New Roman" w:cs="Times New Roman"/>
          <w:sz w:val="24"/>
          <w:szCs w:val="24"/>
        </w:rPr>
        <w:t xml:space="preserve"> </w:t>
      </w:r>
      <w:r w:rsidR="000C3BDF" w:rsidRPr="0011379B">
        <w:rPr>
          <w:rFonts w:ascii="Times New Roman" w:hAnsi="Times New Roman" w:cs="Times New Roman"/>
          <w:sz w:val="24"/>
          <w:szCs w:val="24"/>
        </w:rPr>
        <w:t>Escalation, and Value Adjustment in Fuzzy Environment</w:t>
      </w:r>
      <w:r w:rsidR="007C2908">
        <w:rPr>
          <w:rFonts w:ascii="Times New Roman" w:hAnsi="Times New Roman" w:cs="Times New Roman"/>
          <w:sz w:val="24"/>
          <w:szCs w:val="24"/>
        </w:rPr>
        <w:t xml:space="preserve">. </w:t>
      </w:r>
      <w:r w:rsidR="00595155" w:rsidRPr="00DD0529">
        <w:rPr>
          <w:rFonts w:ascii="Times New Roman" w:hAnsi="Times New Roman" w:cs="Times New Roman"/>
          <w:sz w:val="24"/>
          <w:szCs w:val="24"/>
        </w:rPr>
        <w:t>Onyenike et al. (2026) developed fuzzy inventory model with deteriorating items and time-dependent demand cubic function.</w:t>
      </w:r>
      <w:r w:rsidR="00C4501E" w:rsidRPr="00DD0529">
        <w:rPr>
          <w:rFonts w:ascii="Times New Roman" w:eastAsiaTheme="minorEastAsia" w:hAnsi="Times New Roman" w:cs="Times New Roman"/>
          <w:sz w:val="24"/>
          <w:szCs w:val="24"/>
        </w:rPr>
        <w:t xml:space="preserve"> </w:t>
      </w:r>
      <w:r w:rsidR="009A4952">
        <w:rPr>
          <w:rFonts w:ascii="Times New Roman" w:eastAsiaTheme="minorEastAsia" w:hAnsi="Times New Roman" w:cs="Times New Roman"/>
          <w:sz w:val="24"/>
          <w:szCs w:val="24"/>
        </w:rPr>
        <w:t xml:space="preserve">Singh </w:t>
      </w:r>
      <w:r w:rsidR="009A4952" w:rsidRPr="00B900A6">
        <w:rPr>
          <w:rFonts w:ascii="Times New Roman" w:eastAsiaTheme="minorEastAsia" w:hAnsi="Times New Roman" w:cs="Times New Roman"/>
          <w:i/>
          <w:iCs/>
          <w:sz w:val="24"/>
          <w:szCs w:val="24"/>
        </w:rPr>
        <w:t>et al</w:t>
      </w:r>
      <w:r w:rsidR="009A4952">
        <w:rPr>
          <w:rFonts w:ascii="Times New Roman" w:eastAsiaTheme="minorEastAsia" w:hAnsi="Times New Roman" w:cs="Times New Roman"/>
          <w:i/>
          <w:iCs/>
          <w:sz w:val="24"/>
          <w:szCs w:val="24"/>
        </w:rPr>
        <w:t xml:space="preserve">. </w:t>
      </w:r>
      <w:r w:rsidR="009A4952">
        <w:rPr>
          <w:rFonts w:ascii="Times New Roman" w:eastAsiaTheme="minorEastAsia" w:hAnsi="Times New Roman" w:cs="Times New Roman"/>
          <w:sz w:val="24"/>
          <w:szCs w:val="24"/>
        </w:rPr>
        <w:t>(2026)</w:t>
      </w:r>
      <w:r w:rsidR="009A4952">
        <w:rPr>
          <w:rFonts w:ascii="Times New Roman" w:eastAsiaTheme="minorEastAsia" w:hAnsi="Times New Roman" w:cs="Times New Roman"/>
          <w:i/>
          <w:iCs/>
          <w:sz w:val="24"/>
          <w:szCs w:val="24"/>
        </w:rPr>
        <w:t xml:space="preserve"> </w:t>
      </w:r>
      <w:r w:rsidR="009A4952">
        <w:rPr>
          <w:rFonts w:ascii="Times New Roman" w:eastAsiaTheme="minorEastAsia" w:hAnsi="Times New Roman" w:cs="Times New Roman"/>
          <w:sz w:val="24"/>
          <w:szCs w:val="24"/>
        </w:rPr>
        <w:t>also proposed an imperfect inventory model for Weibull deteriorating items with selling price time dependent and reliability with fuzzy parameters and shortages fully backlogged.</w:t>
      </w:r>
      <w:r w:rsidR="006E5751">
        <w:rPr>
          <w:rFonts w:ascii="Times New Roman" w:eastAsiaTheme="minorEastAsia" w:hAnsi="Times New Roman" w:cs="Times New Roman"/>
          <w:sz w:val="24"/>
          <w:szCs w:val="24"/>
        </w:rPr>
        <w:t xml:space="preserve"> </w:t>
      </w:r>
      <w:r w:rsidR="000D6120" w:rsidRPr="000D6120">
        <w:rPr>
          <w:rFonts w:ascii="Times New Roman" w:eastAsiaTheme="minorEastAsia" w:hAnsi="Times New Roman" w:cs="Times New Roman"/>
          <w:sz w:val="24"/>
          <w:szCs w:val="24"/>
        </w:rPr>
        <w:t>Recent studies have examined Weibull deterioration, higher-order demand, fuzzy parameters, and numerical techniques under different inventory conditions. However, limited attention has been given to integrating quartic time-dependent demand and two-parameter Weibull deterioration within a fuzzy no-shortage framework, with uncertainty in both demand and deterioration parameters. Th</w:t>
      </w:r>
      <w:r w:rsidR="002D2EC2">
        <w:rPr>
          <w:rFonts w:ascii="Times New Roman" w:eastAsiaTheme="minorEastAsia" w:hAnsi="Times New Roman" w:cs="Times New Roman"/>
          <w:sz w:val="24"/>
          <w:szCs w:val="24"/>
        </w:rPr>
        <w:t>is</w:t>
      </w:r>
      <w:r w:rsidR="000D6120" w:rsidRPr="000D6120">
        <w:rPr>
          <w:rFonts w:ascii="Times New Roman" w:eastAsiaTheme="minorEastAsia" w:hAnsi="Times New Roman" w:cs="Times New Roman"/>
          <w:sz w:val="24"/>
          <w:szCs w:val="24"/>
        </w:rPr>
        <w:t xml:space="preserve"> study addresses this gap by developing and numerically </w:t>
      </w:r>
      <w:r w:rsidR="003D1D83" w:rsidRPr="000D6120">
        <w:rPr>
          <w:rFonts w:ascii="Times New Roman" w:eastAsiaTheme="minorEastAsia" w:hAnsi="Times New Roman" w:cs="Times New Roman"/>
          <w:sz w:val="24"/>
          <w:szCs w:val="24"/>
        </w:rPr>
        <w:t>analysing</w:t>
      </w:r>
      <w:r w:rsidR="000D6120" w:rsidRPr="000D6120">
        <w:rPr>
          <w:rFonts w:ascii="Times New Roman" w:eastAsiaTheme="minorEastAsia" w:hAnsi="Times New Roman" w:cs="Times New Roman"/>
          <w:sz w:val="24"/>
          <w:szCs w:val="24"/>
        </w:rPr>
        <w:t xml:space="preserve"> such an integrated fuzzy inventory model using the α-cut and fourth-order Runge–</w:t>
      </w:r>
      <w:proofErr w:type="spellStart"/>
      <w:r w:rsidR="000D6120" w:rsidRPr="000D6120">
        <w:rPr>
          <w:rFonts w:ascii="Times New Roman" w:eastAsiaTheme="minorEastAsia" w:hAnsi="Times New Roman" w:cs="Times New Roman"/>
          <w:sz w:val="24"/>
          <w:szCs w:val="24"/>
        </w:rPr>
        <w:t>Kutta</w:t>
      </w:r>
      <w:proofErr w:type="spellEnd"/>
      <w:r w:rsidR="000D6120" w:rsidRPr="000D6120">
        <w:rPr>
          <w:rFonts w:ascii="Times New Roman" w:eastAsiaTheme="minorEastAsia" w:hAnsi="Times New Roman" w:cs="Times New Roman"/>
          <w:sz w:val="24"/>
          <w:szCs w:val="24"/>
        </w:rPr>
        <w:t xml:space="preserve"> approaches, with GMIR used for cost defuzzification.</w:t>
      </w:r>
      <w:r w:rsidR="003D1D83">
        <w:rPr>
          <w:rFonts w:ascii="Times New Roman" w:eastAsiaTheme="minorEastAsia" w:hAnsi="Times New Roman" w:cs="Times New Roman"/>
          <w:sz w:val="24"/>
          <w:szCs w:val="24"/>
        </w:rPr>
        <w:t xml:space="preserve"> </w:t>
      </w:r>
      <w:r w:rsidR="00402249" w:rsidRPr="00DD0529">
        <w:rPr>
          <w:rFonts w:ascii="Times New Roman" w:eastAsiaTheme="minorEastAsia" w:hAnsi="Times New Roman" w:cs="Times New Roman"/>
          <w:sz w:val="24"/>
          <w:szCs w:val="24"/>
        </w:rPr>
        <w:t>Although</w:t>
      </w:r>
      <w:r w:rsidR="003D1D83">
        <w:rPr>
          <w:rFonts w:ascii="Times New Roman" w:eastAsiaTheme="minorEastAsia" w:hAnsi="Times New Roman" w:cs="Times New Roman"/>
          <w:sz w:val="24"/>
          <w:szCs w:val="24"/>
        </w:rPr>
        <w:t>,</w:t>
      </w:r>
      <w:r w:rsidR="00402249" w:rsidRPr="00DD0529">
        <w:rPr>
          <w:rFonts w:ascii="Times New Roman" w:eastAsiaTheme="minorEastAsia" w:hAnsi="Times New Roman" w:cs="Times New Roman"/>
          <w:sz w:val="24"/>
          <w:szCs w:val="24"/>
        </w:rPr>
        <w:t xml:space="preserve"> analytical and series-based approach has been employed in solving the developed differential equation of the inventory problem, the integration of the two-parameter Weibull function for deterioration and the quartic demand function results in a nonlinear time-varying differential equation whose numerical solution would be highly useful. Particularly, using numerical methods, it will be possible to calculate the inventory levels at different times within the replenishment period without having to expand </w:t>
      </w:r>
      <w:r w:rsidR="00402249" w:rsidRPr="00DD0529">
        <w:rPr>
          <w:rFonts w:ascii="Times New Roman" w:eastAsiaTheme="minorEastAsia" w:hAnsi="Times New Roman" w:cs="Times New Roman"/>
          <w:sz w:val="24"/>
          <w:szCs w:val="24"/>
        </w:rPr>
        <w:lastRenderedPageBreak/>
        <w:t xml:space="preserve">the solution analytically. </w:t>
      </w:r>
      <w:r w:rsidR="00031A91" w:rsidRPr="00031A91">
        <w:rPr>
          <w:rFonts w:ascii="Times New Roman" w:eastAsiaTheme="minorEastAsia" w:hAnsi="Times New Roman" w:cs="Times New Roman"/>
          <w:sz w:val="24"/>
          <w:szCs w:val="24"/>
        </w:rPr>
        <w:t>Because the interaction between quartic demand and two-parameter Weibull deterioration produces a nonlinear time-dependent differential equation, a numerical solution is required. The fourth-order Runge–</w:t>
      </w:r>
      <w:proofErr w:type="spellStart"/>
      <w:r w:rsidR="00031A91" w:rsidRPr="00031A91">
        <w:rPr>
          <w:rFonts w:ascii="Times New Roman" w:eastAsiaTheme="minorEastAsia" w:hAnsi="Times New Roman" w:cs="Times New Roman"/>
          <w:sz w:val="24"/>
          <w:szCs w:val="24"/>
        </w:rPr>
        <w:t>Kutta</w:t>
      </w:r>
      <w:proofErr w:type="spellEnd"/>
      <w:r w:rsidR="00031A91" w:rsidRPr="00031A91">
        <w:rPr>
          <w:rFonts w:ascii="Times New Roman" w:eastAsiaTheme="minorEastAsia" w:hAnsi="Times New Roman" w:cs="Times New Roman"/>
          <w:sz w:val="24"/>
          <w:szCs w:val="24"/>
        </w:rPr>
        <w:t xml:space="preserve"> method is therefore employed to obtain the inventory trajectories corresponding to the lower and upper α-cut systems. The associated costs are then evaluated and </w:t>
      </w:r>
      <w:proofErr w:type="spellStart"/>
      <w:r w:rsidR="00031A91" w:rsidRPr="00031A91">
        <w:rPr>
          <w:rFonts w:ascii="Times New Roman" w:eastAsiaTheme="minorEastAsia" w:hAnsi="Times New Roman" w:cs="Times New Roman"/>
          <w:sz w:val="24"/>
          <w:szCs w:val="24"/>
        </w:rPr>
        <w:t>defuzzified</w:t>
      </w:r>
      <w:proofErr w:type="spellEnd"/>
      <w:r w:rsidR="00031A91" w:rsidRPr="00031A91">
        <w:rPr>
          <w:rFonts w:ascii="Times New Roman" w:eastAsiaTheme="minorEastAsia" w:hAnsi="Times New Roman" w:cs="Times New Roman"/>
          <w:sz w:val="24"/>
          <w:szCs w:val="24"/>
        </w:rPr>
        <w:t xml:space="preserve"> using the Graded Mean Integration Representation (GMIR).</w:t>
      </w:r>
    </w:p>
    <w:p w14:paraId="73343A43" w14:textId="2C8A31F7" w:rsidR="00E4075D" w:rsidRPr="00C85ED7" w:rsidRDefault="00C85ED7" w:rsidP="00E4075D">
      <w:pPr>
        <w:spacing w:line="240" w:lineRule="auto"/>
        <w:rPr>
          <w:rFonts w:ascii="Arial Black" w:eastAsiaTheme="minorEastAsia" w:hAnsi="Arial Black" w:cs="Times New Roman"/>
          <w:b/>
          <w:bCs/>
        </w:rPr>
      </w:pPr>
      <w:r w:rsidRPr="00C85ED7">
        <w:rPr>
          <w:rFonts w:ascii="Arial Black" w:eastAsiaTheme="minorEastAsia" w:hAnsi="Arial Black" w:cs="Times New Roman"/>
          <w:b/>
          <w:bCs/>
          <w:sz w:val="24"/>
          <w:szCs w:val="24"/>
        </w:rPr>
        <w:t>2.</w:t>
      </w:r>
      <w:r>
        <w:rPr>
          <w:rFonts w:ascii="Arial Black" w:eastAsiaTheme="minorEastAsia" w:hAnsi="Arial Black" w:cs="Times New Roman"/>
          <w:b/>
          <w:bCs/>
          <w:sz w:val="24"/>
          <w:szCs w:val="24"/>
        </w:rPr>
        <w:t>0</w:t>
      </w:r>
      <w:r w:rsidRPr="00C85ED7">
        <w:rPr>
          <w:rFonts w:ascii="Arial Black" w:eastAsiaTheme="minorEastAsia" w:hAnsi="Arial Black" w:cs="Times New Roman"/>
          <w:b/>
          <w:bCs/>
          <w:sz w:val="24"/>
          <w:szCs w:val="24"/>
        </w:rPr>
        <w:tab/>
      </w:r>
      <w:r w:rsidRPr="00C85ED7">
        <w:rPr>
          <w:rFonts w:ascii="Arial Black" w:eastAsiaTheme="minorEastAsia" w:hAnsi="Arial Black" w:cs="Times New Roman"/>
          <w:b/>
          <w:bCs/>
        </w:rPr>
        <w:t>PRELIMINARIES</w:t>
      </w:r>
    </w:p>
    <w:p w14:paraId="35AC0684" w14:textId="45FC3318" w:rsidR="00E4075D" w:rsidRDefault="00153631" w:rsidP="00E4075D">
      <w:pPr>
        <w:spacing w:after="0" w:line="360" w:lineRule="auto"/>
        <w:jc w:val="both"/>
        <w:rPr>
          <w:rFonts w:ascii="Times New Roman" w:eastAsiaTheme="minorEastAsia" w:hAnsi="Times New Roman" w:cs="Times New Roman"/>
          <w:sz w:val="24"/>
          <w:szCs w:val="24"/>
        </w:rPr>
      </w:pPr>
      <w:r w:rsidRPr="00153631">
        <w:rPr>
          <w:rFonts w:ascii="Arial Black" w:eastAsiaTheme="minorEastAsia" w:hAnsi="Arial Black" w:cs="Times New Roman"/>
          <w:b/>
          <w:bCs/>
        </w:rPr>
        <w:t>2.1.</w:t>
      </w:r>
      <w:r w:rsidRPr="00153631">
        <w:rPr>
          <w:rFonts w:ascii="Arial Black" w:eastAsiaTheme="minorEastAsia" w:hAnsi="Arial Black" w:cs="Times New Roman"/>
          <w:b/>
          <w:bCs/>
        </w:rPr>
        <w:tab/>
      </w:r>
      <w:r w:rsidRPr="00153631">
        <w:rPr>
          <w:rFonts w:ascii="Arial Black" w:eastAsiaTheme="minorEastAsia" w:hAnsi="Arial Black" w:cs="Times New Roman"/>
          <w:b/>
          <w:bCs/>
          <w:sz w:val="24"/>
          <w:szCs w:val="24"/>
        </w:rPr>
        <w:t>FUZZY SET</w:t>
      </w:r>
      <w:r w:rsidR="00E4075D" w:rsidRPr="00D018A1">
        <w:rPr>
          <w:rFonts w:ascii="Times New Roman" w:eastAsiaTheme="minorEastAsia" w:hAnsi="Times New Roman" w:cs="Times New Roman"/>
          <w:b/>
          <w:bCs/>
          <w:sz w:val="24"/>
          <w:szCs w:val="24"/>
        </w:rPr>
        <w:t xml:space="preserve">: </w:t>
      </w:r>
      <w:r w:rsidR="00E4075D" w:rsidRPr="00D018A1">
        <w:rPr>
          <w:rFonts w:ascii="Times New Roman" w:eastAsiaTheme="minorEastAsia" w:hAnsi="Times New Roman" w:cs="Times New Roman"/>
          <w:sz w:val="24"/>
          <w:szCs w:val="24"/>
        </w:rPr>
        <w:t xml:space="preserve">Let </w:t>
      </w:r>
      <m:oMath>
        <m:r>
          <w:rPr>
            <w:rFonts w:ascii="Cambria Math" w:eastAsiaTheme="minorEastAsia" w:hAnsi="Cambria Math" w:cs="Times New Roman"/>
            <w:sz w:val="24"/>
            <w:szCs w:val="24"/>
          </w:rPr>
          <m:t>X</m:t>
        </m:r>
      </m:oMath>
      <w:r w:rsidR="00E4075D" w:rsidRPr="00D018A1">
        <w:rPr>
          <w:rFonts w:ascii="Times New Roman" w:eastAsiaTheme="minorEastAsia" w:hAnsi="Times New Roman" w:cs="Times New Roman"/>
          <w:sz w:val="24"/>
          <w:szCs w:val="24"/>
        </w:rPr>
        <w:t xml:space="preserve"> be a universe of discourse, a fuzzy set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oMath>
      <w:r w:rsidR="00E4075D" w:rsidRPr="00D018A1">
        <w:rPr>
          <w:rFonts w:ascii="Times New Roman" w:eastAsiaTheme="minorEastAsia" w:hAnsi="Times New Roman" w:cs="Times New Roman"/>
          <w:sz w:val="24"/>
          <w:szCs w:val="24"/>
        </w:rPr>
        <w:t xml:space="preserve"> in </w:t>
      </w:r>
      <m:oMath>
        <m:r>
          <w:rPr>
            <w:rFonts w:ascii="Cambria Math" w:eastAsiaTheme="minorEastAsia" w:hAnsi="Cambria Math" w:cs="Times New Roman"/>
            <w:sz w:val="24"/>
            <w:szCs w:val="24"/>
          </w:rPr>
          <m:t>X</m:t>
        </m:r>
      </m:oMath>
      <w:r w:rsidR="00E4075D" w:rsidRPr="00D018A1">
        <w:rPr>
          <w:rFonts w:ascii="Times New Roman" w:eastAsiaTheme="minorEastAsia" w:hAnsi="Times New Roman" w:cs="Times New Roman"/>
          <w:sz w:val="24"/>
          <w:szCs w:val="24"/>
        </w:rPr>
        <w:t xml:space="preserve"> is defined as a set of ordered pairs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r>
          <w:rPr>
            <w:rFonts w:ascii="Cambria Math" w:eastAsiaTheme="minorEastAsia" w:hAnsi="Cambria Math" w:cs="Times New Roman"/>
            <w:sz w:val="24"/>
            <w:szCs w:val="24"/>
          </w:rPr>
          <m:t>={x,</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sub>
        </m:sSub>
        <m:r>
          <w:rPr>
            <w:rFonts w:ascii="Cambria Math" w:eastAsiaTheme="minorEastAsia" w:hAnsi="Cambria Math" w:cs="Times New Roman"/>
            <w:sz w:val="24"/>
            <w:szCs w:val="24"/>
          </w:rPr>
          <m:t>(x)|x∈X}</m:t>
        </m:r>
      </m:oMath>
      <w:r w:rsidR="00E4075D" w:rsidRPr="00D018A1">
        <w:rPr>
          <w:rFonts w:ascii="Times New Roman" w:eastAsiaTheme="minorEastAsia" w:hAnsi="Times New Roman" w:cs="Times New Roman"/>
          <w:sz w:val="24"/>
          <w:szCs w:val="24"/>
        </w:rPr>
        <w:t xml:space="preserve"> where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sub>
        </m:sSub>
        <m:r>
          <w:rPr>
            <w:rFonts w:ascii="Cambria Math" w:eastAsiaTheme="minorEastAsia" w:hAnsi="Cambria Math" w:cs="Times New Roman"/>
            <w:sz w:val="24"/>
            <w:szCs w:val="24"/>
          </w:rPr>
          <m:t>(x):X→[0, 1]</m:t>
        </m:r>
      </m:oMath>
    </w:p>
    <w:p w14:paraId="2382B844" w14:textId="340C22C4" w:rsidR="00E4075D" w:rsidRPr="00C85ED7" w:rsidRDefault="00C85ED7" w:rsidP="00E4075D">
      <w:pPr>
        <w:spacing w:after="0" w:line="360" w:lineRule="auto"/>
        <w:jc w:val="both"/>
        <w:rPr>
          <w:rFonts w:ascii="Arial Black" w:eastAsiaTheme="minorEastAsia" w:hAnsi="Arial Black" w:cs="Times New Roman"/>
          <w:b/>
          <w:bCs/>
          <w:sz w:val="24"/>
          <w:szCs w:val="24"/>
        </w:rPr>
      </w:pPr>
      <w:r w:rsidRPr="00C85ED7">
        <w:rPr>
          <w:rFonts w:ascii="Arial Black" w:eastAsiaTheme="minorEastAsia" w:hAnsi="Arial Black" w:cs="Times New Roman"/>
          <w:b/>
          <w:bCs/>
        </w:rPr>
        <w:t>2.2.</w:t>
      </w:r>
      <w:r w:rsidRPr="00C85ED7">
        <w:rPr>
          <w:rFonts w:ascii="Arial Black" w:eastAsiaTheme="minorEastAsia" w:hAnsi="Arial Black" w:cs="Times New Roman"/>
          <w:b/>
          <w:bCs/>
        </w:rPr>
        <w:tab/>
      </w:r>
      <w:r w:rsidRPr="00C85ED7">
        <w:rPr>
          <w:rFonts w:ascii="Arial Black" w:eastAsiaTheme="minorEastAsia" w:hAnsi="Arial Black" w:cs="Times New Roman"/>
          <w:b/>
          <w:bCs/>
          <w:sz w:val="24"/>
          <w:szCs w:val="24"/>
        </w:rPr>
        <w:t>FUZZY NUMBERS</w:t>
      </w:r>
    </w:p>
    <w:p w14:paraId="68E3D906" w14:textId="77777777" w:rsidR="00E4075D" w:rsidRDefault="00E4075D" w:rsidP="00E4075D">
      <w:pPr>
        <w:spacing w:after="0" w:line="360" w:lineRule="auto"/>
        <w:jc w:val="both"/>
        <w:rPr>
          <w:rFonts w:ascii="Times New Roman" w:eastAsiaTheme="minorEastAsia" w:hAnsi="Times New Roman" w:cs="Times New Roman"/>
          <w:sz w:val="24"/>
          <w:szCs w:val="24"/>
        </w:rPr>
      </w:pPr>
      <w:r w:rsidRPr="00D018A1">
        <w:rPr>
          <w:rFonts w:ascii="Times New Roman" w:eastAsiaTheme="minorEastAsia" w:hAnsi="Times New Roman" w:cs="Times New Roman"/>
          <w:b/>
          <w:bCs/>
          <w:sz w:val="24"/>
          <w:szCs w:val="24"/>
        </w:rPr>
        <w:t xml:space="preserve"> </w:t>
      </w:r>
      <w:r w:rsidRPr="00D018A1">
        <w:rPr>
          <w:rFonts w:ascii="Times New Roman" w:eastAsiaTheme="minorEastAsia" w:hAnsi="Times New Roman" w:cs="Times New Roman"/>
          <w:sz w:val="24"/>
          <w:szCs w:val="24"/>
        </w:rPr>
        <w:t xml:space="preserve">A fuzzy set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r>
          <m:rPr>
            <m:scr m:val="double-struck"/>
          </m:rPr>
          <w:rPr>
            <w:rFonts w:ascii="Cambria Math" w:eastAsiaTheme="minorEastAsia" w:hAnsi="Cambria Math" w:cs="Times New Roman"/>
            <w:sz w:val="24"/>
            <w:szCs w:val="24"/>
          </w:rPr>
          <m:t>=R→[</m:t>
        </m:r>
        <m:r>
          <w:rPr>
            <w:rFonts w:ascii="Cambria Math" w:eastAsiaTheme="minorEastAsia" w:hAnsi="Cambria Math" w:cs="Times New Roman"/>
            <w:sz w:val="24"/>
            <w:szCs w:val="24"/>
          </w:rPr>
          <m:t xml:space="preserve">0, 1] </m:t>
        </m:r>
      </m:oMath>
      <w:r w:rsidRPr="00D018A1">
        <w:rPr>
          <w:rFonts w:ascii="Times New Roman" w:eastAsiaTheme="minorEastAsia" w:hAnsi="Times New Roman" w:cs="Times New Roman"/>
          <w:sz w:val="24"/>
          <w:szCs w:val="24"/>
        </w:rPr>
        <w:t>is called a fuzzy number if:</w:t>
      </w:r>
    </w:p>
    <w:p w14:paraId="0809B099" w14:textId="77777777" w:rsidR="00E4075D" w:rsidRPr="00535793" w:rsidRDefault="00000000" w:rsidP="00E4075D">
      <w:pPr>
        <w:spacing w:line="240" w:lineRule="auto"/>
        <w:rPr>
          <w:rFonts w:ascii="Times New Roman" w:eastAsiaTheme="minorEastAsia" w:hAnsi="Times New Roman" w:cs="Times New Roman"/>
          <w:b/>
          <w:bCs/>
          <w:sz w:val="20"/>
          <w:szCs w:val="20"/>
        </w:rPr>
      </w:pPr>
      <m:oMathPara>
        <m:oMath>
          <m:d>
            <m:dPr>
              <m:begChr m:val="{"/>
              <m:endChr m:val=""/>
              <m:ctrlPr>
                <w:rPr>
                  <w:rFonts w:ascii="Cambria Math" w:eastAsiaTheme="minorEastAsia" w:hAnsi="Cambria Math" w:cs="Times New Roman"/>
                  <w:b/>
                  <w:bCs/>
                  <w:i/>
                  <w:kern w:val="0"/>
                  <w:sz w:val="24"/>
                  <w:szCs w:val="24"/>
                  <w14:ligatures w14:val="none"/>
                </w:rPr>
              </m:ctrlPr>
            </m:dPr>
            <m:e>
              <m:m>
                <m:mPr>
                  <m:mcs>
                    <m:mc>
                      <m:mcPr>
                        <m:count m:val="1"/>
                        <m:mcJc m:val="center"/>
                      </m:mcPr>
                    </m:mc>
                  </m:mcs>
                  <m:ctrlPr>
                    <w:rPr>
                      <w:rFonts w:ascii="Cambria Math" w:eastAsiaTheme="minorEastAsia" w:hAnsi="Cambria Math" w:cs="Times New Roman"/>
                      <w:b/>
                      <w:bCs/>
                      <w:i/>
                      <w:kern w:val="0"/>
                      <w:sz w:val="24"/>
                      <w:szCs w:val="24"/>
                      <w14:ligatures w14:val="none"/>
                    </w:rPr>
                  </m:ctrlPr>
                </m:mPr>
                <m:mr>
                  <m:e>
                    <m:r>
                      <m:rPr>
                        <m:sty m:val="p"/>
                      </m:rPr>
                      <w:rPr>
                        <w:rFonts w:ascii="Cambria Math" w:eastAsiaTheme="minorEastAsia" w:hAnsi="Cambria Math" w:cs="Times New Roman"/>
                        <w:sz w:val="24"/>
                        <w:szCs w:val="24"/>
                      </w:rPr>
                      <m:t xml:space="preserve">For all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0</m:t>
                        </m:r>
                      </m:sub>
                    </m:sSub>
                    <m:r>
                      <m:rPr>
                        <m:scr m:val="double-struck"/>
                      </m:rPr>
                      <w:rPr>
                        <w:rFonts w:ascii="Cambria Math" w:eastAsiaTheme="minorEastAsia" w:hAnsi="Cambria Math" w:cs="Times New Roman"/>
                        <w:sz w:val="24"/>
                        <w:szCs w:val="24"/>
                      </w:rPr>
                      <m:t>∈R</m:t>
                    </m:r>
                    <m:r>
                      <m:rPr>
                        <m:sty m:val="p"/>
                      </m:rPr>
                      <w:rPr>
                        <w:rFonts w:ascii="Cambria Math" w:eastAsiaTheme="minorEastAsia" w:hAnsi="Cambria Math" w:cs="Times New Roman"/>
                        <w:sz w:val="24"/>
                        <w:szCs w:val="24"/>
                      </w:rPr>
                      <m:t xml:space="preserve">, the exist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sub>
                    </m:sSub>
                    <m:r>
                      <w:rPr>
                        <w:rFonts w:ascii="Cambria Math" w:eastAsiaTheme="minorEastAsia" w:hAnsi="Cambria Math" w:cs="Times New Roman"/>
                        <w:sz w:val="24"/>
                        <w:szCs w:val="24"/>
                      </w:rPr>
                      <m:t>(x)=1</m:t>
                    </m:r>
                    <m:r>
                      <m:rPr>
                        <m:sty m:val="p"/>
                      </m:rPr>
                      <w:rPr>
                        <w:rFonts w:ascii="Cambria Math" w:eastAsiaTheme="minorEastAsia" w:hAnsi="Cambria Math" w:cs="Times New Roman"/>
                        <w:sz w:val="24"/>
                        <w:szCs w:val="24"/>
                      </w:rPr>
                      <m:t xml:space="preserve">                                                                                 </m:t>
                    </m:r>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sub>
                    </m:sSub>
                    <m:r>
                      <w:rPr>
                        <w:rFonts w:ascii="Cambria Math" w:eastAsiaTheme="minorEastAsia" w:hAnsi="Cambria Math" w:cs="Times New Roman"/>
                        <w:sz w:val="24"/>
                        <w:szCs w:val="24"/>
                      </w:rPr>
                      <m:t>(x)(λ</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+(1-λ)</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≥min(</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2</m:t>
                        </m:r>
                      </m:sub>
                    </m:sSub>
                    <m:r>
                      <m:rPr>
                        <m:scr m:val="double-struck"/>
                      </m:rPr>
                      <w:rPr>
                        <w:rFonts w:ascii="Cambria Math" w:eastAsiaTheme="minorEastAsia" w:hAnsi="Cambria Math" w:cs="Times New Roman"/>
                        <w:sz w:val="24"/>
                        <w:szCs w:val="24"/>
                      </w:rPr>
                      <m:t>∈R</m:t>
                    </m:r>
                    <m:r>
                      <m:rPr>
                        <m:sty m:val="p"/>
                      </m:rP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 xml:space="preserve">λ∈[0, 1] </m:t>
                    </m:r>
                  </m:e>
                </m:mr>
              </m:m>
            </m:e>
          </m:d>
        </m:oMath>
      </m:oMathPara>
    </w:p>
    <w:p w14:paraId="76C882E5" w14:textId="01EAF266" w:rsidR="00E4075D" w:rsidRPr="006651E9" w:rsidRDefault="00E4075D" w:rsidP="00E4075D">
      <w:pPr>
        <w:spacing w:after="0" w:line="360" w:lineRule="auto"/>
        <w:jc w:val="both"/>
        <w:rPr>
          <w:rFonts w:ascii="Arial Black" w:eastAsiaTheme="minorEastAsia" w:hAnsi="Arial Black" w:cs="Times New Roman"/>
          <w:b/>
          <w:bCs/>
        </w:rPr>
      </w:pPr>
      <w:r w:rsidRPr="006651E9">
        <w:rPr>
          <w:rFonts w:ascii="Arial Black" w:eastAsiaTheme="minorEastAsia" w:hAnsi="Arial Black" w:cs="Times New Roman"/>
          <w:b/>
          <w:bCs/>
        </w:rPr>
        <w:t>2.3.</w:t>
      </w:r>
      <w:r w:rsidRPr="006651E9">
        <w:rPr>
          <w:rFonts w:ascii="Arial Black" w:eastAsiaTheme="minorEastAsia" w:hAnsi="Arial Black" w:cs="Times New Roman"/>
          <w:b/>
          <w:bCs/>
        </w:rPr>
        <w:tab/>
      </w:r>
      <m:oMath>
        <m:r>
          <m:rPr>
            <m:sty m:val="bi"/>
          </m:rPr>
          <w:rPr>
            <w:rFonts w:ascii="Cambria Math" w:eastAsiaTheme="minorEastAsia" w:hAnsi="Cambria Math" w:cs="Times New Roman"/>
          </w:rPr>
          <m:t xml:space="preserve">α- </m:t>
        </m:r>
      </m:oMath>
      <w:r w:rsidR="006651E9">
        <w:rPr>
          <w:rFonts w:ascii="Arial Black" w:eastAsiaTheme="minorEastAsia" w:hAnsi="Arial Black" w:cs="Times New Roman"/>
          <w:b/>
        </w:rPr>
        <w:t xml:space="preserve">CUT </w:t>
      </w:r>
      <w:r w:rsidR="006651E9" w:rsidRPr="006651E9">
        <w:rPr>
          <w:rFonts w:ascii="Arial Black" w:eastAsiaTheme="minorEastAsia" w:hAnsi="Arial Black" w:cs="Times New Roman"/>
          <w:b/>
          <w:bCs/>
        </w:rPr>
        <w:t>OF A FUZZY NUMBER</w:t>
      </w:r>
    </w:p>
    <w:p w14:paraId="05527691" w14:textId="77777777" w:rsidR="00E4075D" w:rsidRDefault="00E4075D" w:rsidP="00E4075D">
      <w:pPr>
        <w:spacing w:line="240" w:lineRule="auto"/>
        <w:rPr>
          <w:rFonts w:ascii="Times New Roman" w:eastAsiaTheme="minorEastAsia" w:hAnsi="Times New Roman" w:cs="Times New Roman"/>
          <w:sz w:val="24"/>
          <w:szCs w:val="24"/>
        </w:rPr>
      </w:pPr>
      <w:r w:rsidRPr="00D018A1">
        <w:rPr>
          <w:rFonts w:ascii="Times New Roman" w:eastAsiaTheme="minorEastAsia" w:hAnsi="Times New Roman" w:cs="Times New Roman"/>
          <w:sz w:val="24"/>
          <w:szCs w:val="24"/>
        </w:rPr>
        <w:t xml:space="preserve">Let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oMath>
      <w:r w:rsidRPr="00D018A1">
        <w:rPr>
          <w:rFonts w:ascii="Times New Roman" w:eastAsiaTheme="minorEastAsia" w:hAnsi="Times New Roman" w:cs="Times New Roman"/>
          <w:sz w:val="24"/>
          <w:szCs w:val="24"/>
        </w:rPr>
        <w:t xml:space="preserve"> be a fuzzy number, the </w:t>
      </w:r>
      <m:oMath>
        <m:r>
          <w:rPr>
            <w:rFonts w:ascii="Cambria Math" w:eastAsiaTheme="minorEastAsia" w:hAnsi="Cambria Math" w:cs="Times New Roman"/>
            <w:sz w:val="24"/>
            <w:szCs w:val="24"/>
          </w:rPr>
          <m:t>α-cut</m:t>
        </m:r>
        <m:r>
          <m:rPr>
            <m:sty m:val="bi"/>
          </m:rPr>
          <w:rPr>
            <w:rFonts w:ascii="Cambria Math" w:eastAsiaTheme="minorEastAsia" w:hAnsi="Cambria Math" w:cs="Times New Roman"/>
            <w:sz w:val="24"/>
            <w:szCs w:val="24"/>
          </w:rPr>
          <m:t xml:space="preserve"> </m:t>
        </m:r>
      </m:oMath>
      <w:r w:rsidRPr="00D018A1">
        <w:rPr>
          <w:rFonts w:ascii="Times New Roman" w:eastAsiaTheme="minorEastAsia" w:hAnsi="Times New Roman" w:cs="Times New Roman"/>
          <w:sz w:val="24"/>
          <w:szCs w:val="24"/>
        </w:rPr>
        <w:t xml:space="preserve">is a closed form interval </w:t>
      </w: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e>
          <m:sub>
            <m:r>
              <w:rPr>
                <w:rFonts w:ascii="Cambria Math" w:eastAsiaTheme="minorEastAsia" w:hAnsi="Cambria Math" w:cs="Times New Roman"/>
                <w:sz w:val="24"/>
                <w:szCs w:val="24"/>
              </w:rPr>
              <m:t>α</m:t>
            </m:r>
          </m:sub>
        </m:sSub>
        <m:r>
          <w:rPr>
            <w:rFonts w:ascii="Cambria Math" w:eastAsiaTheme="minorEastAsia" w:hAnsi="Cambria Math" w:cs="Times New Roman"/>
            <w:sz w:val="24"/>
            <w:szCs w:val="24"/>
          </w:rPr>
          <m:t>={x</m:t>
        </m:r>
        <m:r>
          <m:rPr>
            <m:scr m:val="double-struck"/>
          </m:rPr>
          <w:rPr>
            <w:rFonts w:ascii="Cambria Math" w:eastAsiaTheme="minorEastAsia" w:hAnsi="Cambria Math" w:cs="Times New Roman"/>
            <w:sz w:val="24"/>
            <w:szCs w:val="24"/>
          </w:rPr>
          <m:t>∈R|</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sub>
        </m:sSub>
        <m:r>
          <w:rPr>
            <w:rFonts w:ascii="Cambria Math" w:eastAsiaTheme="minorEastAsia" w:hAnsi="Cambria Math" w:cs="Times New Roman"/>
            <w:sz w:val="24"/>
            <w:szCs w:val="24"/>
          </w:rPr>
          <m:t>(x)≥α}=[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(α)]</m:t>
        </m:r>
      </m:oMath>
      <w:r w:rsidRPr="00D018A1">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α∈[0,1]</m:t>
        </m:r>
      </m:oMath>
      <w:r w:rsidRPr="00D018A1">
        <w:rPr>
          <w:rFonts w:ascii="Times New Roman" w:eastAsiaTheme="minorEastAsia" w:hAnsi="Times New Roman" w:cs="Times New Roman"/>
          <w:sz w:val="24"/>
          <w:szCs w:val="24"/>
        </w:rPr>
        <w:t xml:space="preserve"> where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(α)</m:t>
        </m:r>
      </m:oMath>
      <w:r w:rsidRPr="00D018A1">
        <w:rPr>
          <w:rFonts w:ascii="Times New Roman" w:eastAsiaTheme="minorEastAsia" w:hAnsi="Times New Roman" w:cs="Times New Roman"/>
          <w:sz w:val="24"/>
          <w:szCs w:val="24"/>
        </w:rPr>
        <w:t xml:space="preserve"> is the lower bound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(α)</m:t>
        </m:r>
      </m:oMath>
      <w:r w:rsidRPr="00D018A1">
        <w:rPr>
          <w:rFonts w:ascii="Times New Roman" w:eastAsiaTheme="minorEastAsia" w:hAnsi="Times New Roman" w:cs="Times New Roman"/>
          <w:sz w:val="24"/>
          <w:szCs w:val="24"/>
        </w:rPr>
        <w:t xml:space="preserve"> upper bound.</w:t>
      </w:r>
    </w:p>
    <w:p w14:paraId="479B5764" w14:textId="77777777" w:rsidR="00E4075D" w:rsidRDefault="00E4075D" w:rsidP="00E4075D">
      <w:pPr>
        <w:spacing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For a triangular fuzzy number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the lower and upper </w:t>
      </w:r>
      <m:oMath>
        <m:r>
          <w:rPr>
            <w:rFonts w:ascii="Cambria Math" w:eastAsiaTheme="minorEastAsia" w:hAnsi="Cambria Math" w:cs="Times New Roman"/>
            <w:sz w:val="24"/>
            <w:szCs w:val="24"/>
          </w:rPr>
          <m:t>α-cut</m:t>
        </m:r>
      </m:oMath>
      <w:r>
        <w:rPr>
          <w:rFonts w:ascii="Times New Roman" w:eastAsiaTheme="minorEastAsia" w:hAnsi="Times New Roman" w:cs="Times New Roman"/>
          <w:sz w:val="24"/>
          <w:szCs w:val="24"/>
        </w:rPr>
        <w:t xml:space="preserve">  bounds value is given by </w:t>
      </w:r>
    </w:p>
    <w:p w14:paraId="2D747271" w14:textId="71F49D2A" w:rsidR="00E4075D" w:rsidRDefault="00000000" w:rsidP="00E4075D">
      <w:pPr>
        <w:spacing w:line="240" w:lineRule="auto"/>
        <w:rPr>
          <w:rFonts w:ascii="Times New Roman" w:eastAsiaTheme="minorEastAsia" w:hAnsi="Times New Roman" w:cs="Times New Roman"/>
          <w:sz w:val="24"/>
          <w:szCs w:val="24"/>
        </w:rPr>
      </w:pPr>
      <m:oMathPara>
        <m:oMath>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  lower bound</m:t>
                    </m:r>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       upper bound</m:t>
                    </m:r>
                  </m:e>
                </m:mr>
              </m:m>
            </m:e>
          </m:d>
        </m:oMath>
      </m:oMathPara>
    </w:p>
    <w:p w14:paraId="67572E18" w14:textId="77777777" w:rsidR="00E4075D" w:rsidRPr="007A457B" w:rsidRDefault="00E4075D" w:rsidP="00E4075D">
      <w:pPr>
        <w:spacing w:line="240" w:lineRule="auto"/>
        <w:rPr>
          <w:rFonts w:ascii="Times New Roman" w:hAnsi="Times New Roman" w:cs="Times New Roman"/>
          <w:b/>
          <w:sz w:val="24"/>
          <w:szCs w:val="24"/>
        </w:rPr>
      </w:pPr>
      <w:r>
        <w:rPr>
          <w:rFonts w:ascii="Times New Roman" w:eastAsiaTheme="minorEastAsia" w:hAnsi="Times New Roman" w:cs="Times New Roman"/>
          <w:sz w:val="24"/>
          <w:szCs w:val="24"/>
        </w:rPr>
        <w:t>And this converts a fuzzy parameter into an interval of possible values corresponding to a specific membership level.</w:t>
      </w:r>
    </w:p>
    <w:p w14:paraId="16902EC8" w14:textId="2BF0D245" w:rsidR="00E4075D" w:rsidRPr="009333F9" w:rsidRDefault="006651E9" w:rsidP="00E4075D">
      <w:pPr>
        <w:spacing w:line="240" w:lineRule="auto"/>
        <w:rPr>
          <w:rFonts w:ascii="Arial Black" w:eastAsiaTheme="minorEastAsia" w:hAnsi="Arial Black" w:cs="Times New Roman"/>
          <w:b/>
          <w:bCs/>
        </w:rPr>
      </w:pPr>
      <w:r w:rsidRPr="009333F9">
        <w:rPr>
          <w:rFonts w:ascii="Arial Black" w:eastAsiaTheme="minorEastAsia" w:hAnsi="Arial Black" w:cs="Times New Roman"/>
          <w:b/>
          <w:bCs/>
        </w:rPr>
        <w:t>2.4.</w:t>
      </w:r>
      <w:r w:rsidRPr="009333F9">
        <w:rPr>
          <w:rFonts w:ascii="Arial Black" w:eastAsiaTheme="minorEastAsia" w:hAnsi="Arial Black" w:cs="Times New Roman"/>
          <w:b/>
          <w:bCs/>
        </w:rPr>
        <w:tab/>
        <w:t>GRADED MEAN INTEGRATION REPRESENTATION (GMIR)</w:t>
      </w:r>
    </w:p>
    <w:p w14:paraId="345F5CE3" w14:textId="77777777" w:rsidR="00E4075D" w:rsidRDefault="00E4075D" w:rsidP="00E4075D">
      <w:pPr>
        <w:spacing w:line="240" w:lineRule="auto"/>
        <w:rPr>
          <w:rFonts w:ascii="Times New Roman" w:eastAsiaTheme="minorEastAsia" w:hAnsi="Times New Roman" w:cs="Times New Roman"/>
          <w:sz w:val="24"/>
          <w:szCs w:val="24"/>
        </w:rPr>
      </w:pPr>
      <w:r w:rsidRPr="007C1AFC">
        <w:rPr>
          <w:rFonts w:ascii="Times New Roman" w:eastAsiaTheme="minorEastAsia" w:hAnsi="Times New Roman" w:cs="Times New Roman"/>
          <w:sz w:val="24"/>
          <w:szCs w:val="24"/>
        </w:rPr>
        <w:t>This serves as a defuzzification process that transforms a fuzzy number to a definite crisp number. The method is based on the integration of the upper and lower limits of a fuzzy number over its whole membership range.</w:t>
      </w:r>
    </w:p>
    <w:p w14:paraId="497B4D13" w14:textId="77777777" w:rsidR="00E4075D" w:rsidRDefault="00E4075D" w:rsidP="00E4075D">
      <w:pPr>
        <w:spacing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For a triangular fuzzy number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the </w:t>
      </w:r>
      <w:r w:rsidRPr="003468A7">
        <w:rPr>
          <w:rFonts w:ascii="Times New Roman" w:eastAsiaTheme="minorEastAsia" w:hAnsi="Times New Roman" w:cs="Times New Roman"/>
        </w:rPr>
        <w:t>GMIR</w:t>
      </w:r>
      <w:r>
        <w:rPr>
          <w:rFonts w:ascii="Times New Roman" w:eastAsiaTheme="minorEastAsia" w:hAnsi="Times New Roman" w:cs="Times New Roman"/>
          <w:b/>
          <w:bCs/>
        </w:rPr>
        <w:t xml:space="preserve"> </w:t>
      </w:r>
      <w:r>
        <w:rPr>
          <w:rFonts w:ascii="Times New Roman" w:eastAsiaTheme="minorEastAsia" w:hAnsi="Times New Roman" w:cs="Times New Roman"/>
        </w:rPr>
        <w:t xml:space="preserve">of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oMath>
      <w:r>
        <w:rPr>
          <w:rFonts w:ascii="Times New Roman" w:eastAsiaTheme="minorEastAsia" w:hAnsi="Times New Roman" w:cs="Times New Roman"/>
          <w:sz w:val="24"/>
          <w:szCs w:val="24"/>
        </w:rPr>
        <w:t xml:space="preserve"> is define as </w:t>
      </w:r>
    </w:p>
    <w:p w14:paraId="1A48BF3A" w14:textId="77777777" w:rsidR="00E4075D" w:rsidRPr="009F569D" w:rsidRDefault="00E4075D" w:rsidP="00E4075D">
      <w:pPr>
        <w:spacing w:line="24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P(</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+4</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U</m:t>
                      </m:r>
                    </m:sub>
                  </m:sSub>
                </m:e>
              </m:d>
            </m:num>
            <m:den>
              <m:r>
                <w:rPr>
                  <w:rFonts w:ascii="Cambria Math" w:eastAsiaTheme="minorEastAsia" w:hAnsi="Cambria Math" w:cs="Times New Roman"/>
                  <w:sz w:val="24"/>
                  <w:szCs w:val="24"/>
                </w:rPr>
                <m:t>6</m:t>
              </m:r>
            </m:den>
          </m:f>
        </m:oMath>
      </m:oMathPara>
    </w:p>
    <w:p w14:paraId="096B449F" w14:textId="29404B47" w:rsidR="00E4075D" w:rsidRPr="00DD0529" w:rsidRDefault="00E4075D" w:rsidP="009333F9">
      <w:pPr>
        <w:spacing w:line="240" w:lineRule="auto"/>
        <w:rPr>
          <w:rFonts w:ascii="Times New Roman" w:eastAsiaTheme="minorEastAsia" w:hAnsi="Times New Roman" w:cs="Times New Roman"/>
          <w:sz w:val="24"/>
          <w:szCs w:val="24"/>
        </w:rPr>
      </w:pPr>
      <w:r w:rsidRPr="00157965">
        <w:rPr>
          <w:rFonts w:ascii="Times New Roman" w:eastAsiaTheme="minorEastAsia" w:hAnsi="Times New Roman" w:cs="Times New Roman"/>
          <w:sz w:val="24"/>
          <w:szCs w:val="24"/>
        </w:rPr>
        <w:t>The re</w:t>
      </w:r>
      <w:r>
        <w:rPr>
          <w:rFonts w:ascii="Times New Roman" w:eastAsiaTheme="minorEastAsia" w:hAnsi="Times New Roman" w:cs="Times New Roman"/>
          <w:sz w:val="24"/>
          <w:szCs w:val="24"/>
        </w:rPr>
        <w:t>s</w:t>
      </w:r>
      <w:r w:rsidRPr="00157965">
        <w:rPr>
          <w:rFonts w:ascii="Times New Roman" w:eastAsiaTheme="minorEastAsia" w:hAnsi="Times New Roman" w:cs="Times New Roman"/>
          <w:sz w:val="24"/>
          <w:szCs w:val="24"/>
        </w:rPr>
        <w:t xml:space="preserve">ult of </w:t>
      </w:r>
      <m:oMath>
        <m:r>
          <w:rPr>
            <w:rFonts w:ascii="Cambria Math" w:eastAsiaTheme="minorEastAsia" w:hAnsi="Cambria Math" w:cs="Times New Roman"/>
            <w:sz w:val="24"/>
            <w:szCs w:val="24"/>
          </w:rPr>
          <m:t>P(</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r>
          <w:rPr>
            <w:rFonts w:ascii="Cambria Math" w:eastAsiaTheme="minorEastAsia" w:hAnsi="Cambria Math" w:cs="Times New Roman"/>
            <w:sz w:val="24"/>
            <w:szCs w:val="24"/>
          </w:rPr>
          <m:t>)</m:t>
        </m:r>
      </m:oMath>
      <w:r w:rsidRPr="00157965">
        <w:rPr>
          <w:rFonts w:ascii="Times New Roman" w:eastAsiaTheme="minorEastAsia" w:hAnsi="Times New Roman" w:cs="Times New Roman"/>
          <w:sz w:val="24"/>
          <w:szCs w:val="24"/>
        </w:rPr>
        <w:t xml:space="preserve">is a crisp value which was obtained from the fuzzy number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oMath>
      <w:r w:rsidRPr="00157965">
        <w:rPr>
          <w:rFonts w:ascii="Times New Roman" w:eastAsiaTheme="minorEastAsia" w:hAnsi="Times New Roman" w:cs="Times New Roman"/>
          <w:sz w:val="24"/>
          <w:szCs w:val="24"/>
        </w:rPr>
        <w:t>. In this regard, the GMIR technique results in a crisp value after examining the upper and lower limits of the fuzzy number at all membership grades.</w:t>
      </w:r>
    </w:p>
    <w:p w14:paraId="141E977F" w14:textId="77777777" w:rsidR="004B6655" w:rsidRPr="00DD0529" w:rsidRDefault="004B6655" w:rsidP="002C22D9">
      <w:pPr>
        <w:spacing w:line="240" w:lineRule="auto"/>
        <w:jc w:val="both"/>
        <w:rPr>
          <w:rFonts w:ascii="Times New Roman" w:eastAsiaTheme="minorEastAsia" w:hAnsi="Times New Roman" w:cs="Times New Roman"/>
          <w:sz w:val="24"/>
          <w:szCs w:val="24"/>
        </w:rPr>
      </w:pPr>
    </w:p>
    <w:p w14:paraId="343E4F9E" w14:textId="68877705" w:rsidR="004B6655" w:rsidRPr="00893B2D" w:rsidRDefault="0087652B" w:rsidP="002C22D9">
      <w:pPr>
        <w:spacing w:line="240" w:lineRule="auto"/>
        <w:jc w:val="both"/>
        <w:rPr>
          <w:rFonts w:ascii="Arial Black" w:hAnsi="Arial Black" w:cs="Times New Roman"/>
          <w:b/>
          <w:bCs/>
        </w:rPr>
      </w:pPr>
      <w:r>
        <w:rPr>
          <w:rFonts w:ascii="Arial Black" w:hAnsi="Arial Black" w:cs="Times New Roman"/>
          <w:b/>
          <w:bCs/>
        </w:rPr>
        <w:t>3</w:t>
      </w:r>
      <w:r w:rsidR="004B6655" w:rsidRPr="00893B2D">
        <w:rPr>
          <w:rFonts w:ascii="Arial Black" w:hAnsi="Arial Black" w:cs="Times New Roman"/>
          <w:b/>
          <w:bCs/>
        </w:rPr>
        <w:t>.0</w:t>
      </w:r>
      <w:r w:rsidR="004B6655" w:rsidRPr="00893B2D">
        <w:rPr>
          <w:rFonts w:ascii="Arial Black" w:hAnsi="Arial Black" w:cs="Times New Roman"/>
          <w:b/>
          <w:bCs/>
        </w:rPr>
        <w:tab/>
        <w:t>MODEL ASSUMPTIONS AND NOTATION</w:t>
      </w:r>
    </w:p>
    <w:p w14:paraId="5581252E" w14:textId="32159339" w:rsidR="004B6655" w:rsidRPr="00893B2D" w:rsidRDefault="006C4E1B" w:rsidP="002C22D9">
      <w:pPr>
        <w:spacing w:line="240" w:lineRule="auto"/>
        <w:jc w:val="both"/>
        <w:rPr>
          <w:rFonts w:ascii="Arial Black" w:hAnsi="Arial Black" w:cs="Times New Roman"/>
          <w:b/>
          <w:bCs/>
          <w:sz w:val="24"/>
          <w:szCs w:val="24"/>
        </w:rPr>
      </w:pPr>
      <w:r>
        <w:rPr>
          <w:rFonts w:ascii="Arial Black" w:hAnsi="Arial Black" w:cs="Times New Roman"/>
          <w:b/>
          <w:bCs/>
          <w:sz w:val="24"/>
          <w:szCs w:val="24"/>
        </w:rPr>
        <w:t>3</w:t>
      </w:r>
      <w:r w:rsidR="004B6655" w:rsidRPr="00893B2D">
        <w:rPr>
          <w:rFonts w:ascii="Arial Black" w:hAnsi="Arial Black" w:cs="Times New Roman"/>
          <w:b/>
          <w:bCs/>
          <w:sz w:val="24"/>
          <w:szCs w:val="24"/>
        </w:rPr>
        <w:t>.1.</w:t>
      </w:r>
      <w:r w:rsidR="004B6655" w:rsidRPr="00893B2D">
        <w:rPr>
          <w:rFonts w:ascii="Arial Black" w:hAnsi="Arial Black" w:cs="Times New Roman"/>
          <w:b/>
          <w:bCs/>
          <w:sz w:val="24"/>
          <w:szCs w:val="24"/>
        </w:rPr>
        <w:tab/>
      </w:r>
      <w:r w:rsidRPr="00893B2D">
        <w:rPr>
          <w:rFonts w:ascii="Arial Black" w:hAnsi="Arial Black" w:cs="Times New Roman"/>
          <w:b/>
          <w:bCs/>
          <w:sz w:val="24"/>
          <w:szCs w:val="24"/>
        </w:rPr>
        <w:t>ASSUMPTIONS</w:t>
      </w:r>
    </w:p>
    <w:p w14:paraId="567C4C2C" w14:textId="708F4F84" w:rsidR="004B6655" w:rsidRPr="00DD0529" w:rsidRDefault="004B6655" w:rsidP="002C22D9">
      <w:pPr>
        <w:spacing w:after="0" w:line="240" w:lineRule="auto"/>
        <w:jc w:val="both"/>
        <w:rPr>
          <w:rFonts w:ascii="Times New Roman" w:hAnsi="Times New Roman" w:cs="Times New Roman"/>
          <w:sz w:val="24"/>
          <w:szCs w:val="24"/>
        </w:rPr>
      </w:pPr>
      <w:r w:rsidRPr="00DD0529">
        <w:rPr>
          <w:rFonts w:ascii="Times New Roman" w:hAnsi="Times New Roman" w:cs="Times New Roman"/>
          <w:sz w:val="24"/>
          <w:szCs w:val="24"/>
        </w:rPr>
        <w:t>The</w:t>
      </w:r>
      <w:r w:rsidR="00E64CEA" w:rsidRPr="00DD0529">
        <w:rPr>
          <w:rFonts w:ascii="Times New Roman" w:hAnsi="Times New Roman" w:cs="Times New Roman"/>
          <w:sz w:val="24"/>
          <w:szCs w:val="24"/>
        </w:rPr>
        <w:t xml:space="preserve"> </w:t>
      </w:r>
      <w:r w:rsidRPr="00DD0529">
        <w:rPr>
          <w:rFonts w:ascii="Times New Roman" w:hAnsi="Times New Roman" w:cs="Times New Roman"/>
          <w:sz w:val="24"/>
          <w:szCs w:val="24"/>
        </w:rPr>
        <w:t xml:space="preserve">following </w:t>
      </w:r>
      <w:r w:rsidR="00E64CEA" w:rsidRPr="00DD0529">
        <w:rPr>
          <w:rFonts w:ascii="Times New Roman" w:hAnsi="Times New Roman" w:cs="Times New Roman"/>
          <w:sz w:val="24"/>
          <w:szCs w:val="24"/>
        </w:rPr>
        <w:t xml:space="preserve">are model </w:t>
      </w:r>
      <w:r w:rsidRPr="00DD0529">
        <w:rPr>
          <w:rFonts w:ascii="Times New Roman" w:hAnsi="Times New Roman" w:cs="Times New Roman"/>
          <w:sz w:val="24"/>
          <w:szCs w:val="24"/>
        </w:rPr>
        <w:t>assumptions</w:t>
      </w:r>
    </w:p>
    <w:p w14:paraId="7983147D" w14:textId="77777777" w:rsidR="004B6655" w:rsidRPr="00DD0529" w:rsidRDefault="004B6655" w:rsidP="002C22D9">
      <w:pPr>
        <w:pStyle w:val="ListParagraph"/>
        <w:numPr>
          <w:ilvl w:val="0"/>
          <w:numId w:val="2"/>
        </w:numPr>
        <w:spacing w:after="0" w:line="240" w:lineRule="auto"/>
        <w:jc w:val="both"/>
        <w:rPr>
          <w:rFonts w:ascii="Times New Roman" w:hAnsi="Times New Roman" w:cs="Times New Roman"/>
          <w:sz w:val="24"/>
          <w:szCs w:val="24"/>
        </w:rPr>
      </w:pPr>
      <w:r w:rsidRPr="00DD0529">
        <w:rPr>
          <w:rFonts w:ascii="Times New Roman" w:hAnsi="Times New Roman" w:cs="Times New Roman"/>
          <w:sz w:val="24"/>
          <w:szCs w:val="24"/>
        </w:rPr>
        <w:t>The inventory system is for only single item.</w:t>
      </w:r>
    </w:p>
    <w:p w14:paraId="34B5FDD1" w14:textId="77777777" w:rsidR="004B6655" w:rsidRPr="00DD0529" w:rsidRDefault="004B6655" w:rsidP="002C22D9">
      <w:pPr>
        <w:pStyle w:val="ListParagraph"/>
        <w:spacing w:after="0" w:line="240" w:lineRule="auto"/>
        <w:jc w:val="both"/>
        <w:rPr>
          <w:rFonts w:ascii="Times New Roman" w:eastAsiaTheme="minorEastAsia" w:hAnsi="Times New Roman" w:cs="Times New Roman"/>
          <w:sz w:val="24"/>
          <w:szCs w:val="24"/>
        </w:rPr>
      </w:pPr>
      <w:r w:rsidRPr="00DD0529">
        <w:rPr>
          <w:rFonts w:ascii="Times New Roman" w:hAnsi="Times New Roman" w:cs="Times New Roman"/>
          <w:sz w:val="24"/>
          <w:szCs w:val="24"/>
        </w:rPr>
        <w:t>The demand rate is time dependent quartic function with fuzzy parameters, i.e.,</w:t>
      </w:r>
    </w:p>
    <w:p w14:paraId="44D6FEE3" w14:textId="77777777" w:rsidR="004B6655" w:rsidRPr="00DD0529" w:rsidRDefault="00000000" w:rsidP="002C22D9">
      <w:pPr>
        <w:pStyle w:val="ListParagraph"/>
        <w:spacing w:after="0" w:line="240" w:lineRule="auto"/>
        <w:jc w:val="both"/>
        <w:rPr>
          <w:rFonts w:ascii="Times New Roman" w:eastAsiaTheme="minorEastAsia"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D</m:t>
            </m:r>
          </m:e>
        </m:acc>
        <m:r>
          <w:rPr>
            <w:rFonts w:ascii="Cambria Math" w:hAnsi="Cambria Math" w:cs="Times New Roman"/>
            <w:sz w:val="24"/>
            <w:szCs w:val="24"/>
          </w:rPr>
          <m:t>(t)=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2</m:t>
            </m:r>
          </m:sub>
        </m:sSub>
        <m:r>
          <w:rPr>
            <w:rFonts w:ascii="Cambria Math" w:eastAsiaTheme="minorEastAsia" w:hAnsi="Cambria Math" w:cs="Times New Roman"/>
            <w:sz w:val="24"/>
            <w:szCs w:val="24"/>
          </w:rPr>
          <m:t>t</m:t>
        </m:r>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3</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4</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3</m:t>
            </m:r>
          </m:sup>
        </m:sSup>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5</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4</m:t>
            </m:r>
          </m:sup>
        </m:sSup>
        <m:sSub>
          <m:sSubPr>
            <m:ctrlPr>
              <w:rPr>
                <w:rFonts w:ascii="Cambria Math" w:hAnsi="Cambria Math" w:cs="Times New Roman"/>
                <w:i/>
                <w:sz w:val="24"/>
                <w:szCs w:val="24"/>
              </w:rPr>
            </m:ctrlPr>
          </m:sSubPr>
          <m:e>
            <m:r>
              <w:rPr>
                <w:rFonts w:ascii="Cambria Math" w:hAnsi="Cambria Math" w:cs="Times New Roman"/>
                <w:sz w:val="24"/>
                <w:szCs w:val="24"/>
              </w:rPr>
              <m:t xml:space="preserve">, </m:t>
            </m:r>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1</m:t>
            </m:r>
          </m:sub>
        </m:sSub>
      </m:oMath>
      <w:r w:rsidR="004B6655" w:rsidRPr="00DD0529">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4</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5</m:t>
            </m:r>
          </m:sub>
        </m:sSub>
        <m:r>
          <w:rPr>
            <w:rFonts w:ascii="Cambria Math" w:hAnsi="Cambria Math" w:cs="Times New Roman"/>
            <w:sz w:val="24"/>
            <w:szCs w:val="24"/>
          </w:rPr>
          <m:t>&gt;0</m:t>
        </m:r>
      </m:oMath>
      <w:r w:rsidR="004B6655" w:rsidRPr="00DD0529">
        <w:rPr>
          <w:rFonts w:ascii="Times New Roman" w:eastAsiaTheme="minorEastAsia"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oMath>
      <w:r w:rsidR="004B6655" w:rsidRPr="00DD0529">
        <w:rPr>
          <w:rFonts w:ascii="Times New Roman" w:eastAsiaTheme="minorEastAsia" w:hAnsi="Times New Roman" w:cs="Times New Roman"/>
          <w:sz w:val="24"/>
          <w:szCs w:val="24"/>
        </w:rPr>
        <w:t xml:space="preserve"> is the initial demand,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oMath>
      <w:r w:rsidR="004B6655" w:rsidRPr="00DD0529">
        <w:rPr>
          <w:rFonts w:ascii="Times New Roman" w:eastAsiaTheme="minorEastAsia" w:hAnsi="Times New Roman" w:cs="Times New Roman"/>
          <w:sz w:val="24"/>
          <w:szCs w:val="24"/>
        </w:rPr>
        <w:t xml:space="preserve"> initial rate of change,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oMath>
      <w:r w:rsidR="004B6655" w:rsidRPr="00DD0529">
        <w:rPr>
          <w:rFonts w:ascii="Times New Roman" w:eastAsiaTheme="minorEastAsia" w:hAnsi="Times New Roman" w:cs="Times New Roman"/>
          <w:sz w:val="24"/>
          <w:szCs w:val="24"/>
        </w:rPr>
        <w:t xml:space="preserve"> rapid growth,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4</m:t>
            </m:r>
          </m:sub>
        </m:sSub>
      </m:oMath>
      <w:r w:rsidR="004B6655" w:rsidRPr="00DD0529">
        <w:rPr>
          <w:rFonts w:ascii="Times New Roman" w:eastAsiaTheme="minorEastAsia" w:hAnsi="Times New Roman" w:cs="Times New Roman"/>
          <w:sz w:val="24"/>
          <w:szCs w:val="24"/>
        </w:rPr>
        <w:t xml:space="preserve"> maturation point.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5</m:t>
            </m:r>
          </m:sub>
        </m:sSub>
      </m:oMath>
      <w:r w:rsidR="004B6655" w:rsidRPr="00DD0529">
        <w:rPr>
          <w:rFonts w:ascii="Times New Roman" w:eastAsiaTheme="minorEastAsia" w:hAnsi="Times New Roman" w:cs="Times New Roman"/>
          <w:sz w:val="24"/>
          <w:szCs w:val="24"/>
        </w:rPr>
        <w:t xml:space="preserve"> decline.</w:t>
      </w:r>
    </w:p>
    <w:p w14:paraId="06FD1AA4" w14:textId="77777777" w:rsidR="004B6655" w:rsidRPr="00DD0529" w:rsidRDefault="004B6655" w:rsidP="002C22D9">
      <w:pPr>
        <w:pStyle w:val="ListParagraph"/>
        <w:numPr>
          <w:ilvl w:val="0"/>
          <w:numId w:val="2"/>
        </w:numPr>
        <w:spacing w:after="0" w:line="24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Lead time is zero</w:t>
      </w:r>
    </w:p>
    <w:p w14:paraId="36F3C6B1" w14:textId="77777777" w:rsidR="004B6655" w:rsidRPr="00DD0529" w:rsidRDefault="004B6655" w:rsidP="002C22D9">
      <w:pPr>
        <w:pStyle w:val="ListParagraph"/>
        <w:numPr>
          <w:ilvl w:val="0"/>
          <w:numId w:val="2"/>
        </w:numPr>
        <w:spacing w:after="0" w:line="24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Replenishment rate is instantaneous</w:t>
      </w:r>
    </w:p>
    <w:p w14:paraId="411A4839" w14:textId="77777777" w:rsidR="004B6655" w:rsidRPr="00DD0529" w:rsidRDefault="004B6655" w:rsidP="002C22D9">
      <w:pPr>
        <w:pStyle w:val="ListParagraph"/>
        <w:numPr>
          <w:ilvl w:val="0"/>
          <w:numId w:val="2"/>
        </w:numPr>
        <w:spacing w:after="0" w:line="240" w:lineRule="auto"/>
        <w:jc w:val="both"/>
        <w:rPr>
          <w:rFonts w:ascii="Times New Roman" w:hAnsi="Times New Roman" w:cs="Times New Roman"/>
          <w:sz w:val="24"/>
          <w:szCs w:val="24"/>
        </w:rPr>
      </w:pPr>
      <w:r w:rsidRPr="00DD0529">
        <w:rPr>
          <w:rFonts w:ascii="Times New Roman" w:eastAsiaTheme="minorEastAsia" w:hAnsi="Times New Roman" w:cs="Times New Roman"/>
          <w:sz w:val="24"/>
          <w:szCs w:val="24"/>
        </w:rPr>
        <w:t xml:space="preserve">The deterioration rate follows two-parameter Weibull distribution with fuzzy scale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γ</m:t>
            </m:r>
          </m:e>
        </m:acc>
        <m:r>
          <w:rPr>
            <w:rFonts w:ascii="Cambria Math" w:eastAsiaTheme="minorEastAsia" w:hAnsi="Cambria Math" w:cs="Times New Roman"/>
            <w:sz w:val="24"/>
            <w:szCs w:val="24"/>
          </w:rPr>
          <m:t xml:space="preserve"> </m:t>
        </m:r>
      </m:oMath>
      <w:r w:rsidRPr="00DD0529">
        <w:rPr>
          <w:rFonts w:ascii="Times New Roman" w:eastAsiaTheme="minorEastAsia" w:hAnsi="Times New Roman" w:cs="Times New Roman"/>
          <w:sz w:val="24"/>
          <w:szCs w:val="24"/>
        </w:rPr>
        <w:t xml:space="preserve">and shape parameter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oMath>
      <w:r w:rsidRPr="00DD0529">
        <w:rPr>
          <w:rFonts w:ascii="Times New Roman" w:eastAsiaTheme="minorEastAsia" w:hAnsi="Times New Roman" w:cs="Times New Roman"/>
          <w:sz w:val="24"/>
          <w:szCs w:val="24"/>
        </w:rPr>
        <w:t xml:space="preserve">, i.e.,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θ</m:t>
            </m:r>
          </m:e>
        </m:acc>
        <m:r>
          <w:rPr>
            <w:rFonts w:ascii="Cambria Math" w:eastAsiaTheme="minorEastAsia" w:hAnsi="Cambria Math" w:cs="Times New Roman"/>
            <w:sz w:val="24"/>
            <w:szCs w:val="24"/>
          </w:rPr>
          <m:t xml:space="preserve">(t)= </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γ</m:t>
            </m:r>
          </m:e>
        </m:acc>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r>
              <w:rPr>
                <w:rFonts w:ascii="Cambria Math" w:eastAsiaTheme="minorEastAsia" w:hAnsi="Cambria Math" w:cs="Times New Roman"/>
                <w:sz w:val="24"/>
                <w:szCs w:val="24"/>
              </w:rPr>
              <m:t>-1</m:t>
            </m:r>
          </m:sup>
        </m:sSup>
      </m:oMath>
      <w:r w:rsidRPr="00DD0529">
        <w:rPr>
          <w:rFonts w:ascii="Times New Roman" w:hAnsi="Times New Roman" w:cs="Times New Roman"/>
          <w:sz w:val="24"/>
          <w:szCs w:val="24"/>
        </w:rPr>
        <w:t xml:space="preserve">  </w:t>
      </w:r>
    </w:p>
    <w:p w14:paraId="285176F8" w14:textId="77777777" w:rsidR="004B6655" w:rsidRPr="00DD0529" w:rsidRDefault="004B6655" w:rsidP="002C22D9">
      <w:pPr>
        <w:pStyle w:val="ListParagraph"/>
        <w:numPr>
          <w:ilvl w:val="0"/>
          <w:numId w:val="2"/>
        </w:numPr>
        <w:spacing w:after="0" w:line="240" w:lineRule="auto"/>
        <w:jc w:val="both"/>
        <w:rPr>
          <w:rFonts w:ascii="Times New Roman" w:hAnsi="Times New Roman" w:cs="Times New Roman"/>
          <w:sz w:val="24"/>
          <w:szCs w:val="24"/>
        </w:rPr>
      </w:pPr>
      <w:r w:rsidRPr="00DD0529">
        <w:rPr>
          <w:rFonts w:ascii="Times New Roman" w:eastAsiaTheme="minorEastAsia" w:hAnsi="Times New Roman" w:cs="Times New Roman"/>
          <w:sz w:val="24"/>
          <w:szCs w:val="24"/>
        </w:rPr>
        <w:t>Fuzzy parameters are modelled as a triangular number</w:t>
      </w:r>
    </w:p>
    <w:p w14:paraId="584DCDC7" w14:textId="77777777" w:rsidR="004B6655" w:rsidRPr="00DD0529" w:rsidRDefault="004B6655" w:rsidP="002C22D9">
      <w:pPr>
        <w:pStyle w:val="ListParagraph"/>
        <w:numPr>
          <w:ilvl w:val="0"/>
          <w:numId w:val="2"/>
        </w:numPr>
        <w:spacing w:after="0" w:line="240" w:lineRule="auto"/>
        <w:jc w:val="both"/>
        <w:rPr>
          <w:rFonts w:ascii="Times New Roman" w:hAnsi="Times New Roman" w:cs="Times New Roman"/>
          <w:sz w:val="24"/>
          <w:szCs w:val="24"/>
        </w:rPr>
      </w:pPr>
      <w:r w:rsidRPr="00DD0529">
        <w:rPr>
          <w:rFonts w:ascii="Times New Roman" w:hAnsi="Times New Roman" w:cs="Times New Roman"/>
          <w:sz w:val="24"/>
          <w:szCs w:val="24"/>
        </w:rPr>
        <w:t>No Shortages are allowed</w:t>
      </w:r>
    </w:p>
    <w:p w14:paraId="3BDC2249" w14:textId="77777777" w:rsidR="004B6655" w:rsidRPr="00DD0529" w:rsidRDefault="004B6655" w:rsidP="002C22D9">
      <w:pPr>
        <w:spacing w:after="0" w:line="240" w:lineRule="auto"/>
        <w:jc w:val="both"/>
        <w:rPr>
          <w:rFonts w:ascii="Times New Roman" w:hAnsi="Times New Roman" w:cs="Times New Roman"/>
          <w:sz w:val="24"/>
          <w:szCs w:val="24"/>
        </w:rPr>
      </w:pPr>
    </w:p>
    <w:p w14:paraId="071C1FF1" w14:textId="77777777" w:rsidR="004B6655" w:rsidRPr="00DD0529" w:rsidRDefault="004B6655" w:rsidP="002C22D9">
      <w:pPr>
        <w:spacing w:line="240" w:lineRule="auto"/>
        <w:rPr>
          <w:rFonts w:ascii="Times New Roman" w:eastAsiaTheme="minorEastAsia" w:hAnsi="Times New Roman" w:cs="Times New Roman"/>
          <w:b/>
          <w:bCs/>
          <w:sz w:val="24"/>
          <w:szCs w:val="24"/>
        </w:rPr>
      </w:pPr>
    </w:p>
    <w:p w14:paraId="5D0216B9" w14:textId="77777777" w:rsidR="004B6655" w:rsidRPr="00DD0529" w:rsidRDefault="004B6655" w:rsidP="002C22D9">
      <w:pPr>
        <w:spacing w:line="240" w:lineRule="auto"/>
        <w:rPr>
          <w:rFonts w:ascii="Times New Roman" w:eastAsiaTheme="minorEastAsia" w:hAnsi="Times New Roman" w:cs="Times New Roman"/>
          <w:b/>
          <w:bCs/>
          <w:sz w:val="24"/>
          <w:szCs w:val="24"/>
        </w:rPr>
      </w:pPr>
      <w:r w:rsidRPr="00DD0529">
        <w:rPr>
          <w:noProof/>
          <w:sz w:val="24"/>
          <w:szCs w:val="24"/>
        </w:rPr>
        <w:drawing>
          <wp:inline distT="0" distB="0" distL="0" distR="0" wp14:anchorId="1523CF9D" wp14:editId="19E07DC6">
            <wp:extent cx="5731510" cy="2775916"/>
            <wp:effectExtent l="0" t="0" r="2540" b="5715"/>
            <wp:docPr id="2051751072" name="Picture 205175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_shortage_inventory_figure_updated.png"/>
                    <pic:cNvPicPr/>
                  </pic:nvPicPr>
                  <pic:blipFill>
                    <a:blip r:embed="rId5"/>
                    <a:stretch>
                      <a:fillRect/>
                    </a:stretch>
                  </pic:blipFill>
                  <pic:spPr>
                    <a:xfrm>
                      <a:off x="0" y="0"/>
                      <a:ext cx="5731510" cy="2775916"/>
                    </a:xfrm>
                    <a:prstGeom prst="rect">
                      <a:avLst/>
                    </a:prstGeom>
                  </pic:spPr>
                </pic:pic>
              </a:graphicData>
            </a:graphic>
          </wp:inline>
        </w:drawing>
      </w:r>
    </w:p>
    <w:p w14:paraId="342E9D8F" w14:textId="77777777" w:rsidR="004B6655" w:rsidRPr="00DD0529" w:rsidRDefault="004B6655" w:rsidP="002C22D9">
      <w:pPr>
        <w:spacing w:line="240" w:lineRule="auto"/>
        <w:jc w:val="center"/>
        <w:rPr>
          <w:rFonts w:ascii="Times New Roman" w:hAnsi="Times New Roman" w:cs="Times New Roman"/>
          <w:b/>
          <w:sz w:val="24"/>
          <w:szCs w:val="24"/>
        </w:rPr>
      </w:pPr>
      <w:r w:rsidRPr="00DD0529">
        <w:rPr>
          <w:rFonts w:ascii="Times New Roman" w:hAnsi="Times New Roman" w:cs="Times New Roman"/>
          <w:b/>
          <w:sz w:val="24"/>
          <w:szCs w:val="24"/>
        </w:rPr>
        <w:t>Figure 1: Inventory level for the no-shortage case</w:t>
      </w:r>
    </w:p>
    <w:p w14:paraId="7B5F556E" w14:textId="77777777" w:rsidR="004B6655" w:rsidRPr="00DD0529" w:rsidRDefault="004B6655" w:rsidP="002C22D9">
      <w:pPr>
        <w:spacing w:line="240" w:lineRule="auto"/>
        <w:rPr>
          <w:rFonts w:ascii="Times New Roman" w:eastAsiaTheme="minorEastAsia" w:hAnsi="Times New Roman" w:cs="Times New Roman"/>
          <w:b/>
          <w:bCs/>
          <w:sz w:val="24"/>
          <w:szCs w:val="24"/>
        </w:rPr>
      </w:pPr>
    </w:p>
    <w:p w14:paraId="135D5F0A" w14:textId="08F7D0E9" w:rsidR="004B6655" w:rsidRPr="006C4E1B" w:rsidRDefault="006C4E1B" w:rsidP="002C22D9">
      <w:pPr>
        <w:spacing w:line="240" w:lineRule="auto"/>
        <w:rPr>
          <w:rFonts w:ascii="Arial Black" w:eastAsiaTheme="minorEastAsia" w:hAnsi="Arial Black" w:cs="Times New Roman"/>
          <w:b/>
          <w:bCs/>
        </w:rPr>
      </w:pPr>
      <w:r w:rsidRPr="006C4E1B">
        <w:rPr>
          <w:rFonts w:ascii="Arial Black" w:eastAsiaTheme="minorEastAsia" w:hAnsi="Arial Black" w:cs="Times New Roman"/>
          <w:b/>
          <w:bCs/>
        </w:rPr>
        <w:t>3</w:t>
      </w:r>
      <w:r w:rsidR="004B6655" w:rsidRPr="006C4E1B">
        <w:rPr>
          <w:rFonts w:ascii="Arial Black" w:eastAsiaTheme="minorEastAsia" w:hAnsi="Arial Black" w:cs="Times New Roman"/>
          <w:b/>
          <w:bCs/>
        </w:rPr>
        <w:t>.2</w:t>
      </w:r>
      <w:r w:rsidR="004B6655" w:rsidRPr="006C4E1B">
        <w:rPr>
          <w:rFonts w:ascii="Arial Black" w:eastAsiaTheme="minorEastAsia" w:hAnsi="Arial Black" w:cs="Times New Roman"/>
          <w:b/>
          <w:bCs/>
        </w:rPr>
        <w:tab/>
        <w:t>NOTATIONS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68"/>
        <w:gridCol w:w="4206"/>
      </w:tblGrid>
      <w:tr w:rsidR="004B6655" w:rsidRPr="00DD0529" w14:paraId="3BDAB27E" w14:textId="77777777" w:rsidTr="003A7196">
        <w:trPr>
          <w:tblHeader/>
          <w:tblCellSpacing w:w="15" w:type="dxa"/>
        </w:trPr>
        <w:tc>
          <w:tcPr>
            <w:tcW w:w="0" w:type="auto"/>
            <w:tcBorders>
              <w:top w:val="single" w:sz="4" w:space="0" w:color="auto"/>
              <w:bottom w:val="single" w:sz="4" w:space="0" w:color="auto"/>
            </w:tcBorders>
            <w:vAlign w:val="center"/>
            <w:hideMark/>
          </w:tcPr>
          <w:p w14:paraId="0013C2B3"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Notation</w:t>
            </w:r>
          </w:p>
        </w:tc>
        <w:tc>
          <w:tcPr>
            <w:tcW w:w="0" w:type="auto"/>
            <w:tcBorders>
              <w:top w:val="single" w:sz="4" w:space="0" w:color="auto"/>
              <w:bottom w:val="single" w:sz="4" w:space="0" w:color="auto"/>
            </w:tcBorders>
            <w:vAlign w:val="center"/>
            <w:hideMark/>
          </w:tcPr>
          <w:p w14:paraId="11210C1F"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Meaning</w:t>
            </w:r>
          </w:p>
        </w:tc>
      </w:tr>
      <w:tr w:rsidR="004B6655" w:rsidRPr="00DD0529" w14:paraId="511C2FD0" w14:textId="77777777" w:rsidTr="003A7196">
        <w:trPr>
          <w:tblCellSpacing w:w="15" w:type="dxa"/>
        </w:trPr>
        <w:tc>
          <w:tcPr>
            <w:tcW w:w="0" w:type="auto"/>
            <w:vAlign w:val="center"/>
            <w:hideMark/>
          </w:tcPr>
          <w:p w14:paraId="4FFE59DE" w14:textId="77777777" w:rsidR="004B6655" w:rsidRPr="00DD0529" w:rsidRDefault="004B6655" w:rsidP="002C22D9">
            <w:pPr>
              <w:spacing w:line="240" w:lineRule="auto"/>
              <w:rPr>
                <w:rFonts w:ascii="Times New Roman" w:hAnsi="Times New Roman" w:cs="Times New Roman"/>
                <w:i/>
                <w:sz w:val="24"/>
                <w:szCs w:val="24"/>
              </w:rPr>
            </w:pPr>
            <m:oMathPara>
              <m:oMath>
                <m:r>
                  <w:rPr>
                    <w:rFonts w:ascii="Cambria Math" w:hAnsi="Cambria Math" w:cs="Times New Roman"/>
                    <w:sz w:val="24"/>
                    <w:szCs w:val="24"/>
                  </w:rPr>
                  <m:t>I(t)</m:t>
                </m:r>
              </m:oMath>
            </m:oMathPara>
          </w:p>
        </w:tc>
        <w:tc>
          <w:tcPr>
            <w:tcW w:w="0" w:type="auto"/>
            <w:vAlign w:val="center"/>
            <w:hideMark/>
          </w:tcPr>
          <w:p w14:paraId="6BCA75F5"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 xml:space="preserve">Inventory level at time </w:t>
            </w:r>
            <m:oMath>
              <m:r>
                <w:rPr>
                  <w:rFonts w:ascii="Cambria Math" w:hAnsi="Cambria Math" w:cs="Times New Roman"/>
                  <w:sz w:val="24"/>
                  <w:szCs w:val="24"/>
                </w:rPr>
                <m:t>t</m:t>
              </m:r>
            </m:oMath>
          </w:p>
        </w:tc>
      </w:tr>
      <w:tr w:rsidR="004B6655" w:rsidRPr="00DD0529" w14:paraId="44360FD1" w14:textId="77777777" w:rsidTr="003A7196">
        <w:trPr>
          <w:tblCellSpacing w:w="15" w:type="dxa"/>
        </w:trPr>
        <w:tc>
          <w:tcPr>
            <w:tcW w:w="0" w:type="auto"/>
            <w:vAlign w:val="center"/>
            <w:hideMark/>
          </w:tcPr>
          <w:p w14:paraId="4163297C" w14:textId="77777777" w:rsidR="004B6655" w:rsidRPr="00DD0529" w:rsidRDefault="00000000" w:rsidP="002C22D9">
            <w:pPr>
              <w:spacing w:line="240" w:lineRule="auto"/>
              <w:rPr>
                <w:rFonts w:ascii="Times New Roman"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0</m:t>
                    </m:r>
                  </m:sub>
                </m:sSub>
              </m:oMath>
            </m:oMathPara>
          </w:p>
        </w:tc>
        <w:tc>
          <w:tcPr>
            <w:tcW w:w="0" w:type="auto"/>
            <w:vAlign w:val="center"/>
            <w:hideMark/>
          </w:tcPr>
          <w:p w14:paraId="143B5B9B"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Optimal ordered quantity</w:t>
            </w:r>
          </w:p>
        </w:tc>
      </w:tr>
      <w:tr w:rsidR="004B6655" w:rsidRPr="00DD0529" w14:paraId="641AC707" w14:textId="77777777" w:rsidTr="003A7196">
        <w:trPr>
          <w:tblCellSpacing w:w="15" w:type="dxa"/>
        </w:trPr>
        <w:tc>
          <w:tcPr>
            <w:tcW w:w="0" w:type="auto"/>
            <w:vAlign w:val="center"/>
            <w:hideMark/>
          </w:tcPr>
          <w:p w14:paraId="69099BD7" w14:textId="77777777" w:rsidR="004B6655" w:rsidRPr="00DD0529" w:rsidRDefault="004B6655" w:rsidP="002C22D9">
            <w:pPr>
              <w:spacing w:line="240" w:lineRule="auto"/>
              <w:rPr>
                <w:rFonts w:ascii="Times New Roman" w:hAnsi="Times New Roman" w:cs="Times New Roman"/>
                <w:i/>
                <w:sz w:val="24"/>
                <w:szCs w:val="24"/>
              </w:rPr>
            </w:pPr>
            <m:oMathPara>
              <m:oMath>
                <m:r>
                  <w:rPr>
                    <w:rFonts w:ascii="Cambria Math" w:hAnsi="Cambria Math" w:cs="Times New Roman"/>
                    <w:sz w:val="24"/>
                    <w:szCs w:val="24"/>
                  </w:rPr>
                  <m:t>T</m:t>
                </m:r>
              </m:oMath>
            </m:oMathPara>
          </w:p>
        </w:tc>
        <w:tc>
          <w:tcPr>
            <w:tcW w:w="0" w:type="auto"/>
            <w:vAlign w:val="center"/>
            <w:hideMark/>
          </w:tcPr>
          <w:p w14:paraId="30AC7BEC"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Inventory cycle length</w:t>
            </w:r>
          </w:p>
        </w:tc>
      </w:tr>
      <w:tr w:rsidR="004B6655" w:rsidRPr="00DD0529" w14:paraId="517FAF1B" w14:textId="77777777" w:rsidTr="003A7196">
        <w:trPr>
          <w:tblCellSpacing w:w="15" w:type="dxa"/>
        </w:trPr>
        <w:tc>
          <w:tcPr>
            <w:tcW w:w="0" w:type="auto"/>
            <w:vAlign w:val="center"/>
            <w:hideMark/>
          </w:tcPr>
          <w:p w14:paraId="72523D85" w14:textId="77777777" w:rsidR="004B6655" w:rsidRPr="00DD0529" w:rsidRDefault="00000000" w:rsidP="002C22D9">
            <w:pPr>
              <w:spacing w:line="240" w:lineRule="auto"/>
              <w:rPr>
                <w:rFonts w:ascii="Times New Roman" w:hAnsi="Times New Roman" w:cs="Times New Roman"/>
                <w:sz w:val="24"/>
                <w:szCs w:val="24"/>
              </w:rPr>
            </w:pP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1</m:t>
                  </m:r>
                </m:sub>
              </m:sSub>
            </m:oMath>
            <w:r w:rsidR="004B6655" w:rsidRPr="00DD0529">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4</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5</m:t>
                  </m:r>
                </m:sub>
              </m:sSub>
            </m:oMath>
          </w:p>
        </w:tc>
        <w:tc>
          <w:tcPr>
            <w:tcW w:w="0" w:type="auto"/>
            <w:vAlign w:val="center"/>
            <w:hideMark/>
          </w:tcPr>
          <w:p w14:paraId="580EF952"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Fuzzy demand parameters</w:t>
            </w:r>
          </w:p>
        </w:tc>
      </w:tr>
      <w:tr w:rsidR="004B6655" w:rsidRPr="00DD0529" w14:paraId="5309FB93" w14:textId="77777777" w:rsidTr="003A7196">
        <w:trPr>
          <w:tblCellSpacing w:w="15" w:type="dxa"/>
        </w:trPr>
        <w:tc>
          <w:tcPr>
            <w:tcW w:w="0" w:type="auto"/>
            <w:vAlign w:val="center"/>
            <w:hideMark/>
          </w:tcPr>
          <w:p w14:paraId="2A6D835D" w14:textId="77777777" w:rsidR="004B6655" w:rsidRPr="00DD0529" w:rsidRDefault="00000000" w:rsidP="002C22D9">
            <w:pPr>
              <w:spacing w:line="240" w:lineRule="auto"/>
              <w:rPr>
                <w:rFonts w:ascii="Times New Roman" w:hAnsi="Times New Roman" w:cs="Times New Roman"/>
                <w:sz w:val="24"/>
                <w:szCs w:val="24"/>
              </w:rPr>
            </w:pPr>
            <m:oMathPara>
              <m:oMath>
                <m:acc>
                  <m:accPr>
                    <m:chr m:val="̃"/>
                    <m:ctrlPr>
                      <w:rPr>
                        <w:rFonts w:ascii="Cambria Math" w:hAnsi="Cambria Math" w:cs="Times New Roman"/>
                        <w:i/>
                        <w:sz w:val="24"/>
                        <w:szCs w:val="24"/>
                      </w:rPr>
                    </m:ctrlPr>
                  </m:accPr>
                  <m:e>
                    <m:r>
                      <w:rPr>
                        <w:rFonts w:ascii="Cambria Math" w:hAnsi="Cambria Math" w:cs="Times New Roman"/>
                        <w:sz w:val="24"/>
                        <w:szCs w:val="24"/>
                      </w:rPr>
                      <m:t>D</m:t>
                    </m:r>
                  </m:e>
                </m:acc>
                <m:r>
                  <w:rPr>
                    <w:rFonts w:ascii="Cambria Math" w:hAnsi="Cambria Math" w:cs="Times New Roman"/>
                    <w:sz w:val="24"/>
                    <w:szCs w:val="24"/>
                  </w:rPr>
                  <m:t>(t)</m:t>
                </m:r>
              </m:oMath>
            </m:oMathPara>
          </w:p>
        </w:tc>
        <w:tc>
          <w:tcPr>
            <w:tcW w:w="0" w:type="auto"/>
            <w:vAlign w:val="center"/>
            <w:hideMark/>
          </w:tcPr>
          <w:p w14:paraId="4655577C"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Fuzzy time dependent demand</w:t>
            </w:r>
          </w:p>
        </w:tc>
      </w:tr>
      <w:tr w:rsidR="004B6655" w:rsidRPr="00DD0529" w14:paraId="2141EE4F" w14:textId="77777777" w:rsidTr="003A7196">
        <w:trPr>
          <w:tblCellSpacing w:w="15" w:type="dxa"/>
        </w:trPr>
        <w:tc>
          <w:tcPr>
            <w:tcW w:w="0" w:type="auto"/>
            <w:vAlign w:val="center"/>
            <w:hideMark/>
          </w:tcPr>
          <w:p w14:paraId="410513D7" w14:textId="77777777" w:rsidR="004B6655" w:rsidRPr="00DD0529" w:rsidRDefault="00000000" w:rsidP="002C22D9">
            <w:pPr>
              <w:spacing w:line="240" w:lineRule="auto"/>
              <w:rPr>
                <w:rFonts w:ascii="Times New Roman" w:hAnsi="Times New Roman" w:cs="Times New Roman"/>
                <w:sz w:val="24"/>
                <w:szCs w:val="24"/>
              </w:rPr>
            </w:pPr>
            <m:oMathPara>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 xml:space="preserve">γ, </m:t>
                    </m:r>
                  </m:e>
                </m:acc>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oMath>
            </m:oMathPara>
          </w:p>
        </w:tc>
        <w:tc>
          <w:tcPr>
            <w:tcW w:w="0" w:type="auto"/>
            <w:vAlign w:val="center"/>
            <w:hideMark/>
          </w:tcPr>
          <w:p w14:paraId="7AD6E5FC"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Fuzzy parameters of Weibull deterioration</w:t>
            </w:r>
          </w:p>
        </w:tc>
      </w:tr>
      <w:tr w:rsidR="004B6655" w:rsidRPr="00DD0529" w14:paraId="10907BCE" w14:textId="77777777" w:rsidTr="003A7196">
        <w:trPr>
          <w:tblCellSpacing w:w="15" w:type="dxa"/>
        </w:trPr>
        <w:tc>
          <w:tcPr>
            <w:tcW w:w="0" w:type="auto"/>
            <w:vAlign w:val="center"/>
            <w:hideMark/>
          </w:tcPr>
          <w:p w14:paraId="7960069E" w14:textId="77777777" w:rsidR="004B6655" w:rsidRPr="00DD0529" w:rsidRDefault="004B6655" w:rsidP="002C22D9">
            <w:pPr>
              <w:spacing w:line="240" w:lineRule="auto"/>
              <w:rPr>
                <w:rFonts w:ascii="Times New Roman" w:hAnsi="Times New Roman" w:cs="Times New Roman"/>
                <w:sz w:val="24"/>
                <w:szCs w:val="24"/>
              </w:rPr>
            </w:pPr>
          </w:p>
        </w:tc>
        <w:tc>
          <w:tcPr>
            <w:tcW w:w="0" w:type="auto"/>
            <w:vAlign w:val="center"/>
            <w:hideMark/>
          </w:tcPr>
          <w:p w14:paraId="73EAC4E5" w14:textId="77777777" w:rsidR="004B6655" w:rsidRPr="00DD0529" w:rsidRDefault="004B6655" w:rsidP="002C22D9">
            <w:pPr>
              <w:spacing w:line="240" w:lineRule="auto"/>
              <w:rPr>
                <w:rFonts w:ascii="Times New Roman" w:hAnsi="Times New Roman" w:cs="Times New Roman"/>
                <w:sz w:val="24"/>
                <w:szCs w:val="24"/>
              </w:rPr>
            </w:pPr>
          </w:p>
        </w:tc>
      </w:tr>
      <w:tr w:rsidR="004B6655" w:rsidRPr="00DD0529" w14:paraId="07940E83" w14:textId="77777777" w:rsidTr="003A7196">
        <w:trPr>
          <w:tblCellSpacing w:w="15" w:type="dxa"/>
        </w:trPr>
        <w:tc>
          <w:tcPr>
            <w:tcW w:w="0" w:type="auto"/>
            <w:vAlign w:val="center"/>
            <w:hideMark/>
          </w:tcPr>
          <w:p w14:paraId="11EA55FF" w14:textId="77777777" w:rsidR="004B6655" w:rsidRPr="00DD0529" w:rsidRDefault="00000000" w:rsidP="002C22D9">
            <w:pPr>
              <w:spacing w:line="240" w:lineRule="auto"/>
              <w:rPr>
                <w:rFonts w:ascii="Times New Roman"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m:t>
                    </m:r>
                  </m:sub>
                </m:sSub>
                <m:r>
                  <w:rPr>
                    <w:rFonts w:ascii="Cambria Math" w:hAnsi="Cambria Math" w:cs="Times New Roman"/>
                    <w:sz w:val="24"/>
                    <w:szCs w:val="24"/>
                  </w:rPr>
                  <m:t>(t)</m:t>
                </m:r>
              </m:oMath>
            </m:oMathPara>
          </w:p>
        </w:tc>
        <w:tc>
          <w:tcPr>
            <w:tcW w:w="0" w:type="auto"/>
            <w:vAlign w:val="center"/>
            <w:hideMark/>
          </w:tcPr>
          <w:p w14:paraId="65F1C80A" w14:textId="77777777" w:rsidR="004B6655" w:rsidRPr="00DD0529" w:rsidRDefault="004B6655" w:rsidP="002C22D9">
            <w:pPr>
              <w:spacing w:line="240" w:lineRule="auto"/>
              <w:rPr>
                <w:rFonts w:ascii="Times New Roman" w:hAnsi="Times New Roman" w:cs="Times New Roman"/>
                <w:sz w:val="24"/>
                <w:szCs w:val="24"/>
              </w:rPr>
            </w:pPr>
            <m:oMath>
              <m:r>
                <w:rPr>
                  <w:rFonts w:ascii="Cambria Math" w:hAnsi="Cambria Math" w:cs="Times New Roman"/>
                  <w:sz w:val="24"/>
                  <w:szCs w:val="24"/>
                </w:rPr>
                <m:t>α</m:t>
              </m:r>
            </m:oMath>
            <w:r w:rsidRPr="00DD0529">
              <w:rPr>
                <w:rFonts w:ascii="Times New Roman" w:eastAsiaTheme="minorEastAsia" w:hAnsi="Times New Roman" w:cs="Times New Roman"/>
                <w:sz w:val="24"/>
                <w:szCs w:val="24"/>
              </w:rPr>
              <w:t>-cut inventory lower bound</w:t>
            </w:r>
          </w:p>
        </w:tc>
      </w:tr>
      <w:tr w:rsidR="004B6655" w:rsidRPr="00DD0529" w14:paraId="3DD14E3F" w14:textId="77777777" w:rsidTr="003A7196">
        <w:trPr>
          <w:tblCellSpacing w:w="15" w:type="dxa"/>
        </w:trPr>
        <w:tc>
          <w:tcPr>
            <w:tcW w:w="0" w:type="auto"/>
            <w:vAlign w:val="center"/>
            <w:hideMark/>
          </w:tcPr>
          <w:p w14:paraId="55FD7A20" w14:textId="77777777" w:rsidR="004B6655" w:rsidRPr="00DD0529" w:rsidRDefault="00000000" w:rsidP="002C22D9">
            <w:pPr>
              <w:spacing w:line="240" w:lineRule="auto"/>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m:t>
                    </m:r>
                  </m:sub>
                </m:sSub>
                <m:r>
                  <w:rPr>
                    <w:rFonts w:ascii="Cambria Math" w:hAnsi="Cambria Math" w:cs="Times New Roman"/>
                    <w:sz w:val="24"/>
                    <w:szCs w:val="24"/>
                  </w:rPr>
                  <m:t>(t)</m:t>
                </m:r>
              </m:oMath>
            </m:oMathPara>
          </w:p>
        </w:tc>
        <w:tc>
          <w:tcPr>
            <w:tcW w:w="0" w:type="auto"/>
            <w:vAlign w:val="center"/>
            <w:hideMark/>
          </w:tcPr>
          <w:p w14:paraId="784302DA" w14:textId="77777777" w:rsidR="004B6655" w:rsidRPr="00DD0529" w:rsidRDefault="004B6655" w:rsidP="002C22D9">
            <w:pPr>
              <w:spacing w:line="240" w:lineRule="auto"/>
              <w:rPr>
                <w:rFonts w:ascii="Times New Roman" w:hAnsi="Times New Roman" w:cs="Times New Roman"/>
                <w:sz w:val="24"/>
                <w:szCs w:val="24"/>
              </w:rPr>
            </w:pPr>
            <m:oMath>
              <m:r>
                <w:rPr>
                  <w:rFonts w:ascii="Cambria Math" w:hAnsi="Cambria Math" w:cs="Times New Roman"/>
                  <w:sz w:val="24"/>
                  <w:szCs w:val="24"/>
                </w:rPr>
                <m:t>α</m:t>
              </m:r>
            </m:oMath>
            <w:r w:rsidRPr="00DD0529">
              <w:rPr>
                <w:rFonts w:ascii="Times New Roman" w:eastAsiaTheme="minorEastAsia" w:hAnsi="Times New Roman" w:cs="Times New Roman"/>
                <w:sz w:val="24"/>
                <w:szCs w:val="24"/>
              </w:rPr>
              <w:t>-cut inventory upper bound</w:t>
            </w:r>
          </w:p>
        </w:tc>
      </w:tr>
      <w:tr w:rsidR="004B6655" w:rsidRPr="00DD0529" w14:paraId="5EFDEBB8" w14:textId="77777777" w:rsidTr="003A7196">
        <w:trPr>
          <w:tblCellSpacing w:w="15" w:type="dxa"/>
        </w:trPr>
        <w:tc>
          <w:tcPr>
            <w:tcW w:w="0" w:type="auto"/>
            <w:vAlign w:val="center"/>
            <w:hideMark/>
          </w:tcPr>
          <w:p w14:paraId="21B393D7" w14:textId="77777777" w:rsidR="004B6655" w:rsidRPr="00DD0529" w:rsidRDefault="00000000" w:rsidP="002C22D9">
            <w:pPr>
              <w:spacing w:line="240" w:lineRule="auto"/>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L0</m:t>
                    </m:r>
                  </m:sub>
                </m:sSub>
              </m:oMath>
            </m:oMathPara>
          </w:p>
        </w:tc>
        <w:tc>
          <w:tcPr>
            <w:tcW w:w="0" w:type="auto"/>
            <w:vAlign w:val="center"/>
            <w:hideMark/>
          </w:tcPr>
          <w:p w14:paraId="013B677E" w14:textId="77777777" w:rsidR="004B6655" w:rsidRPr="00DD0529" w:rsidRDefault="004B6655" w:rsidP="002C22D9">
            <w:pPr>
              <w:spacing w:line="240" w:lineRule="auto"/>
              <w:rPr>
                <w:rFonts w:ascii="Times New Roman" w:hAnsi="Times New Roman" w:cs="Times New Roman"/>
                <w:sz w:val="24"/>
                <w:szCs w:val="24"/>
              </w:rPr>
            </w:pPr>
            <m:oMath>
              <m:r>
                <w:rPr>
                  <w:rFonts w:ascii="Cambria Math" w:hAnsi="Cambria Math" w:cs="Times New Roman"/>
                  <w:sz w:val="24"/>
                  <w:szCs w:val="24"/>
                </w:rPr>
                <m:t>α</m:t>
              </m:r>
            </m:oMath>
            <w:r w:rsidRPr="00DD0529">
              <w:rPr>
                <w:rFonts w:ascii="Times New Roman" w:eastAsiaTheme="minorEastAsia" w:hAnsi="Times New Roman" w:cs="Times New Roman"/>
                <w:sz w:val="24"/>
                <w:szCs w:val="24"/>
              </w:rPr>
              <w:t>-cut initial quantity ordering lower bound</w:t>
            </w:r>
          </w:p>
        </w:tc>
      </w:tr>
      <w:tr w:rsidR="004B6655" w:rsidRPr="00DD0529" w14:paraId="501F3181" w14:textId="77777777" w:rsidTr="003A7196">
        <w:trPr>
          <w:tblCellSpacing w:w="15" w:type="dxa"/>
        </w:trPr>
        <w:tc>
          <w:tcPr>
            <w:tcW w:w="0" w:type="auto"/>
            <w:vAlign w:val="center"/>
            <w:hideMark/>
          </w:tcPr>
          <w:p w14:paraId="4E48CC5C" w14:textId="77777777" w:rsidR="004B6655" w:rsidRPr="00DD0529" w:rsidRDefault="00000000" w:rsidP="002C22D9">
            <w:pPr>
              <w:spacing w:line="240" w:lineRule="auto"/>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U0</m:t>
                    </m:r>
                  </m:sub>
                </m:sSub>
              </m:oMath>
            </m:oMathPara>
          </w:p>
        </w:tc>
        <w:tc>
          <w:tcPr>
            <w:tcW w:w="0" w:type="auto"/>
            <w:vAlign w:val="center"/>
            <w:hideMark/>
          </w:tcPr>
          <w:p w14:paraId="59D4B48B" w14:textId="77777777" w:rsidR="004B6655" w:rsidRPr="00DD0529" w:rsidRDefault="004B6655" w:rsidP="002C22D9">
            <w:pPr>
              <w:spacing w:line="240" w:lineRule="auto"/>
              <w:rPr>
                <w:rFonts w:ascii="Times New Roman" w:hAnsi="Times New Roman" w:cs="Times New Roman"/>
                <w:sz w:val="24"/>
                <w:szCs w:val="24"/>
              </w:rPr>
            </w:pPr>
            <m:oMath>
              <m:r>
                <w:rPr>
                  <w:rFonts w:ascii="Cambria Math" w:hAnsi="Cambria Math" w:cs="Times New Roman"/>
                  <w:sz w:val="24"/>
                  <w:szCs w:val="24"/>
                </w:rPr>
                <m:t>α</m:t>
              </m:r>
            </m:oMath>
            <w:r w:rsidRPr="00DD0529">
              <w:rPr>
                <w:rFonts w:ascii="Times New Roman" w:eastAsiaTheme="minorEastAsia" w:hAnsi="Times New Roman" w:cs="Times New Roman"/>
                <w:sz w:val="24"/>
                <w:szCs w:val="24"/>
              </w:rPr>
              <w:t>-cut initial quantity ordering upper bound</w:t>
            </w:r>
          </w:p>
        </w:tc>
      </w:tr>
      <w:tr w:rsidR="004B6655" w:rsidRPr="00DD0529" w14:paraId="2E001BA2" w14:textId="77777777" w:rsidTr="003A7196">
        <w:trPr>
          <w:tblCellSpacing w:w="15" w:type="dxa"/>
        </w:trPr>
        <w:tc>
          <w:tcPr>
            <w:tcW w:w="0" w:type="auto"/>
            <w:vAlign w:val="center"/>
            <w:hideMark/>
          </w:tcPr>
          <w:p w14:paraId="57BB091D" w14:textId="77777777" w:rsidR="004B6655" w:rsidRPr="00DD0529" w:rsidRDefault="004B6655" w:rsidP="002C22D9">
            <w:pPr>
              <w:spacing w:line="240" w:lineRule="auto"/>
              <w:rPr>
                <w:rFonts w:ascii="Times New Roman" w:hAnsi="Times New Roman" w:cs="Times New Roman"/>
                <w:i/>
                <w:sz w:val="24"/>
                <w:szCs w:val="24"/>
              </w:rPr>
            </w:pPr>
            <m:oMathPara>
              <m:oMath>
                <m:r>
                  <w:rPr>
                    <w:rFonts w:ascii="Cambria Math" w:hAnsi="Cambria Math" w:cs="Times New Roman"/>
                    <w:sz w:val="24"/>
                    <w:szCs w:val="24"/>
                  </w:rPr>
                  <m:t>TC</m:t>
                </m:r>
              </m:oMath>
            </m:oMathPara>
          </w:p>
        </w:tc>
        <w:tc>
          <w:tcPr>
            <w:tcW w:w="0" w:type="auto"/>
            <w:vAlign w:val="center"/>
            <w:hideMark/>
          </w:tcPr>
          <w:p w14:paraId="3D5982EA"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Total inventory cost</w:t>
            </w:r>
          </w:p>
        </w:tc>
      </w:tr>
      <w:tr w:rsidR="004B6655" w:rsidRPr="00DD0529" w14:paraId="6D9E3878" w14:textId="77777777" w:rsidTr="003A7196">
        <w:trPr>
          <w:tblCellSpacing w:w="15" w:type="dxa"/>
        </w:trPr>
        <w:tc>
          <w:tcPr>
            <w:tcW w:w="0" w:type="auto"/>
            <w:vAlign w:val="center"/>
            <w:hideMark/>
          </w:tcPr>
          <w:p w14:paraId="5530DA69" w14:textId="77777777" w:rsidR="004B6655" w:rsidRPr="00DD0529" w:rsidRDefault="004B6655" w:rsidP="002C22D9">
            <w:pPr>
              <w:spacing w:line="240" w:lineRule="auto"/>
              <w:jc w:val="both"/>
              <w:rPr>
                <w:rFonts w:ascii="Times New Roman" w:hAnsi="Times New Roman" w:cs="Times New Roman"/>
                <w:i/>
                <w:sz w:val="24"/>
                <w:szCs w:val="24"/>
              </w:rPr>
            </w:pPr>
            <m:oMathPara>
              <m:oMath>
                <m:r>
                  <w:rPr>
                    <w:rFonts w:ascii="Cambria Math" w:hAnsi="Cambria Math" w:cs="Times New Roman"/>
                    <w:sz w:val="24"/>
                    <w:szCs w:val="24"/>
                  </w:rPr>
                  <m:t>HC</m:t>
                </m:r>
              </m:oMath>
            </m:oMathPara>
          </w:p>
        </w:tc>
        <w:tc>
          <w:tcPr>
            <w:tcW w:w="0" w:type="auto"/>
            <w:vAlign w:val="center"/>
            <w:hideMark/>
          </w:tcPr>
          <w:p w14:paraId="4E37CFB3" w14:textId="77777777" w:rsidR="004B6655" w:rsidRPr="00DD0529" w:rsidRDefault="004B6655" w:rsidP="002C22D9">
            <w:pPr>
              <w:spacing w:line="240" w:lineRule="auto"/>
              <w:jc w:val="both"/>
              <w:rPr>
                <w:rFonts w:ascii="Times New Roman" w:hAnsi="Times New Roman" w:cs="Times New Roman"/>
                <w:sz w:val="24"/>
                <w:szCs w:val="24"/>
              </w:rPr>
            </w:pPr>
            <w:r w:rsidRPr="00DD0529">
              <w:rPr>
                <w:rFonts w:ascii="Times New Roman" w:hAnsi="Times New Roman" w:cs="Times New Roman"/>
                <w:sz w:val="24"/>
                <w:szCs w:val="24"/>
              </w:rPr>
              <w:t>Inventory holding cost</w:t>
            </w:r>
          </w:p>
          <w:p w14:paraId="4E27F2E6" w14:textId="77777777" w:rsidR="004B6655" w:rsidRPr="00DD0529" w:rsidRDefault="004B6655" w:rsidP="002C22D9">
            <w:pPr>
              <w:spacing w:line="240" w:lineRule="auto"/>
              <w:jc w:val="both"/>
              <w:rPr>
                <w:rFonts w:ascii="Times New Roman" w:hAnsi="Times New Roman" w:cs="Times New Roman"/>
                <w:sz w:val="24"/>
                <w:szCs w:val="24"/>
              </w:rPr>
            </w:pPr>
          </w:p>
        </w:tc>
      </w:tr>
      <w:tr w:rsidR="004B6655" w:rsidRPr="00DD0529" w14:paraId="484CF489" w14:textId="77777777" w:rsidTr="003A7196">
        <w:trPr>
          <w:tblCellSpacing w:w="15" w:type="dxa"/>
        </w:trPr>
        <w:tc>
          <w:tcPr>
            <w:tcW w:w="0" w:type="auto"/>
            <w:vAlign w:val="center"/>
            <w:hideMark/>
          </w:tcPr>
          <w:p w14:paraId="69E94868" w14:textId="77777777" w:rsidR="004B6655" w:rsidRPr="00DD0529" w:rsidRDefault="004B6655" w:rsidP="002C22D9">
            <w:pPr>
              <w:spacing w:line="240" w:lineRule="auto"/>
              <w:rPr>
                <w:rFonts w:ascii="Times New Roman" w:hAnsi="Times New Roman" w:cs="Times New Roman"/>
                <w:i/>
                <w:sz w:val="24"/>
                <w:szCs w:val="24"/>
              </w:rPr>
            </w:pPr>
            <m:oMathPara>
              <m:oMath>
                <m:r>
                  <w:rPr>
                    <w:rFonts w:ascii="Cambria Math" w:hAnsi="Cambria Math" w:cs="Times New Roman"/>
                    <w:sz w:val="24"/>
                    <w:szCs w:val="24"/>
                  </w:rPr>
                  <m:t>OC</m:t>
                </m:r>
              </m:oMath>
            </m:oMathPara>
          </w:p>
        </w:tc>
        <w:tc>
          <w:tcPr>
            <w:tcW w:w="0" w:type="auto"/>
            <w:vAlign w:val="center"/>
            <w:hideMark/>
          </w:tcPr>
          <w:p w14:paraId="358B9E84"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 xml:space="preserve"> Ordering cost</w:t>
            </w:r>
          </w:p>
        </w:tc>
      </w:tr>
      <w:tr w:rsidR="004B6655" w:rsidRPr="00DD0529" w14:paraId="0E797675" w14:textId="77777777" w:rsidTr="003A7196">
        <w:trPr>
          <w:tblCellSpacing w:w="15" w:type="dxa"/>
        </w:trPr>
        <w:tc>
          <w:tcPr>
            <w:tcW w:w="0" w:type="auto"/>
            <w:vAlign w:val="center"/>
            <w:hideMark/>
          </w:tcPr>
          <w:p w14:paraId="4B4E09A8" w14:textId="77777777" w:rsidR="004B6655" w:rsidRPr="00DD0529" w:rsidRDefault="004B6655" w:rsidP="002C22D9">
            <w:pPr>
              <w:spacing w:line="240" w:lineRule="auto"/>
              <w:rPr>
                <w:rFonts w:ascii="Times New Roman" w:hAnsi="Times New Roman" w:cs="Times New Roman"/>
                <w:i/>
                <w:sz w:val="24"/>
                <w:szCs w:val="24"/>
              </w:rPr>
            </w:pPr>
            <m:oMathPara>
              <m:oMath>
                <m:r>
                  <w:rPr>
                    <w:rFonts w:ascii="Cambria Math" w:hAnsi="Cambria Math" w:cs="Times New Roman"/>
                    <w:sz w:val="24"/>
                    <w:szCs w:val="24"/>
                  </w:rPr>
                  <m:t>PC</m:t>
                </m:r>
              </m:oMath>
            </m:oMathPara>
          </w:p>
        </w:tc>
        <w:tc>
          <w:tcPr>
            <w:tcW w:w="0" w:type="auto"/>
            <w:vAlign w:val="center"/>
            <w:hideMark/>
          </w:tcPr>
          <w:p w14:paraId="0BD53C5D"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Purchasing cost</w:t>
            </w:r>
          </w:p>
        </w:tc>
      </w:tr>
      <w:tr w:rsidR="004B6655" w:rsidRPr="00DD0529" w14:paraId="124FD361" w14:textId="77777777" w:rsidTr="003A7196">
        <w:trPr>
          <w:tblCellSpacing w:w="15" w:type="dxa"/>
        </w:trPr>
        <w:tc>
          <w:tcPr>
            <w:tcW w:w="0" w:type="auto"/>
            <w:vAlign w:val="center"/>
            <w:hideMark/>
          </w:tcPr>
          <w:p w14:paraId="64C22298" w14:textId="3C1C124F" w:rsidR="004B6655" w:rsidRPr="006A6E29" w:rsidRDefault="006A6E29" w:rsidP="002C22D9">
            <w:pPr>
              <w:spacing w:line="240" w:lineRule="auto"/>
              <w:rPr>
                <w:rFonts w:ascii="Times New Roman" w:hAnsi="Times New Roman" w:cs="Times New Roman"/>
                <w:i/>
                <w:sz w:val="24"/>
                <w:szCs w:val="24"/>
              </w:rPr>
            </w:pPr>
            <m:oMathPara>
              <m:oMath>
                <m:r>
                  <w:rPr>
                    <w:rFonts w:ascii="Cambria Math" w:hAnsi="Cambria Math" w:cs="Times New Roman"/>
                    <w:sz w:val="24"/>
                    <w:szCs w:val="24"/>
                  </w:rPr>
                  <m:t>c</m:t>
                </m:r>
              </m:oMath>
            </m:oMathPara>
          </w:p>
        </w:tc>
        <w:tc>
          <w:tcPr>
            <w:tcW w:w="0" w:type="auto"/>
            <w:vAlign w:val="center"/>
            <w:hideMark/>
          </w:tcPr>
          <w:p w14:paraId="06B614FD"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Ordering cost per unit</w:t>
            </w:r>
          </w:p>
        </w:tc>
      </w:tr>
      <w:tr w:rsidR="004B6655" w:rsidRPr="00DD0529" w14:paraId="19AC649E" w14:textId="77777777" w:rsidTr="003A7196">
        <w:trPr>
          <w:tblCellSpacing w:w="15" w:type="dxa"/>
        </w:trPr>
        <w:tc>
          <w:tcPr>
            <w:tcW w:w="0" w:type="auto"/>
            <w:vAlign w:val="center"/>
            <w:hideMark/>
          </w:tcPr>
          <w:p w14:paraId="1B6CDCD3" w14:textId="77777777" w:rsidR="004B6655" w:rsidRPr="00DD0529" w:rsidRDefault="004B6655" w:rsidP="002C22D9">
            <w:pPr>
              <w:spacing w:line="240" w:lineRule="auto"/>
              <w:rPr>
                <w:rFonts w:ascii="Times New Roman" w:hAnsi="Times New Roman" w:cs="Times New Roman"/>
                <w:i/>
                <w:sz w:val="24"/>
                <w:szCs w:val="24"/>
              </w:rPr>
            </w:pPr>
            <m:oMathPara>
              <m:oMath>
                <m:r>
                  <w:rPr>
                    <w:rFonts w:ascii="Cambria Math" w:hAnsi="Cambria Math" w:cs="Times New Roman"/>
                    <w:sz w:val="24"/>
                    <w:szCs w:val="24"/>
                  </w:rPr>
                  <m:t>h</m:t>
                </m:r>
              </m:oMath>
            </m:oMathPara>
          </w:p>
        </w:tc>
        <w:tc>
          <w:tcPr>
            <w:tcW w:w="0" w:type="auto"/>
            <w:vAlign w:val="center"/>
            <w:hideMark/>
          </w:tcPr>
          <w:p w14:paraId="3A60410D"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Holding cost per unit</w:t>
            </w:r>
          </w:p>
        </w:tc>
      </w:tr>
      <w:tr w:rsidR="004B6655" w:rsidRPr="00DD0529" w14:paraId="71071E07" w14:textId="77777777" w:rsidTr="003A7196">
        <w:trPr>
          <w:tblCellSpacing w:w="15" w:type="dxa"/>
        </w:trPr>
        <w:tc>
          <w:tcPr>
            <w:tcW w:w="0" w:type="auto"/>
            <w:vAlign w:val="center"/>
            <w:hideMark/>
          </w:tcPr>
          <w:p w14:paraId="059CD386" w14:textId="77777777" w:rsidR="004B6655" w:rsidRPr="00DD0529" w:rsidRDefault="00000000" w:rsidP="002C22D9">
            <w:pPr>
              <w:spacing w:line="240" w:lineRule="auto"/>
              <w:rPr>
                <w:rFonts w:ascii="Times New Roman" w:hAnsi="Times New Roman" w:cs="Times New Roman"/>
                <w:i/>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oMath>
            </m:oMathPara>
          </w:p>
        </w:tc>
        <w:tc>
          <w:tcPr>
            <w:tcW w:w="0" w:type="auto"/>
            <w:vAlign w:val="center"/>
            <w:hideMark/>
          </w:tcPr>
          <w:p w14:paraId="6C6B7226"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Optimal inventory cycle length</w:t>
            </w:r>
          </w:p>
        </w:tc>
      </w:tr>
      <w:tr w:rsidR="004B6655" w:rsidRPr="00DD0529" w14:paraId="7C7480C3" w14:textId="77777777" w:rsidTr="003A7196">
        <w:trPr>
          <w:tblCellSpacing w:w="15" w:type="dxa"/>
        </w:trPr>
        <w:tc>
          <w:tcPr>
            <w:tcW w:w="0" w:type="auto"/>
            <w:vAlign w:val="center"/>
          </w:tcPr>
          <w:p w14:paraId="3917E70F" w14:textId="77777777" w:rsidR="004B6655" w:rsidRPr="00DD0529" w:rsidRDefault="00000000" w:rsidP="002C22D9">
            <w:pPr>
              <w:spacing w:line="240" w:lineRule="auto"/>
              <w:rPr>
                <w:rFonts w:ascii="Times New Roman" w:eastAsia="Calibri" w:hAnsi="Times New Roman" w:cs="Times New Roman"/>
                <w:sz w:val="24"/>
                <w:szCs w:val="24"/>
              </w:rPr>
            </w:pPr>
            <m:oMathPara>
              <m:oMath>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DC</m:t>
                    </m:r>
                  </m:e>
                </m:acc>
              </m:oMath>
            </m:oMathPara>
          </w:p>
        </w:tc>
        <w:tc>
          <w:tcPr>
            <w:tcW w:w="0" w:type="auto"/>
            <w:vAlign w:val="center"/>
          </w:tcPr>
          <w:p w14:paraId="6507EF4E"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Fuzzy deterioration cost</w:t>
            </w:r>
          </w:p>
        </w:tc>
      </w:tr>
    </w:tbl>
    <w:p w14:paraId="1C7CBB98" w14:textId="56936E49" w:rsidR="004B6655" w:rsidRPr="00DD0529" w:rsidRDefault="006A6E29" w:rsidP="002C22D9">
      <w:pPr>
        <w:spacing w:line="240" w:lineRule="auto"/>
        <w:ind w:firstLine="720"/>
        <w:rPr>
          <w:rFonts w:ascii="Times New Roman" w:eastAsiaTheme="minorEastAsia" w:hAnsi="Times New Roman" w:cs="Times New Roman"/>
          <w:i/>
          <w:sz w:val="24"/>
          <w:szCs w:val="24"/>
        </w:rPr>
      </w:pPr>
      <m:oMath>
        <m:r>
          <w:rPr>
            <w:rFonts w:ascii="Cambria Math" w:eastAsiaTheme="minorEastAsia" w:hAnsi="Cambria Math" w:cs="Times New Roman"/>
            <w:sz w:val="24"/>
            <w:szCs w:val="24"/>
          </w:rPr>
          <m:t>d</m:t>
        </m:r>
      </m:oMath>
      <w:r w:rsidR="004B6655" w:rsidRPr="00DD0529">
        <w:rPr>
          <w:rFonts w:ascii="Times New Roman" w:eastAsiaTheme="minorEastAsia" w:hAnsi="Times New Roman" w:cs="Times New Roman"/>
          <w:i/>
          <w:sz w:val="24"/>
          <w:szCs w:val="24"/>
        </w:rPr>
        <w:tab/>
        <w:t xml:space="preserve">    </w:t>
      </w:r>
      <w:r w:rsidR="004B6655" w:rsidRPr="00DD0529">
        <w:rPr>
          <w:rFonts w:ascii="Times New Roman" w:eastAsiaTheme="minorEastAsia" w:hAnsi="Times New Roman" w:cs="Times New Roman"/>
          <w:iCs/>
          <w:sz w:val="24"/>
          <w:szCs w:val="24"/>
        </w:rPr>
        <w:t>Deterioration cost per unit</w:t>
      </w:r>
    </w:p>
    <w:p w14:paraId="78356858" w14:textId="24204ED6" w:rsidR="004B6655" w:rsidRPr="00DD0529" w:rsidRDefault="006A6E29" w:rsidP="002C22D9">
      <w:pPr>
        <w:spacing w:line="240" w:lineRule="auto"/>
        <w:ind w:firstLine="720"/>
        <w:rPr>
          <w:rFonts w:ascii="Times New Roman" w:eastAsiaTheme="minorEastAsia" w:hAnsi="Times New Roman" w:cs="Times New Roman"/>
          <w:iCs/>
          <w:sz w:val="24"/>
          <w:szCs w:val="24"/>
        </w:rPr>
      </w:pPr>
      <m:oMath>
        <m:r>
          <w:rPr>
            <w:rFonts w:ascii="Cambria Math" w:eastAsiaTheme="minorEastAsia" w:hAnsi="Cambria Math" w:cs="Times New Roman"/>
            <w:sz w:val="24"/>
            <w:szCs w:val="24"/>
          </w:rPr>
          <m:t>p</m:t>
        </m:r>
      </m:oMath>
      <w:r w:rsidR="004B6655" w:rsidRPr="00DD0529">
        <w:rPr>
          <w:rFonts w:ascii="Times New Roman" w:eastAsiaTheme="minorEastAsia" w:hAnsi="Times New Roman" w:cs="Times New Roman"/>
          <w:i/>
          <w:sz w:val="24"/>
          <w:szCs w:val="24"/>
        </w:rPr>
        <w:tab/>
        <w:t xml:space="preserve">    </w:t>
      </w:r>
      <w:r w:rsidR="004B6655" w:rsidRPr="00DD0529">
        <w:rPr>
          <w:rFonts w:ascii="Times New Roman" w:eastAsiaTheme="minorEastAsia" w:hAnsi="Times New Roman" w:cs="Times New Roman"/>
          <w:iCs/>
          <w:sz w:val="24"/>
          <w:szCs w:val="24"/>
        </w:rPr>
        <w:t xml:space="preserve">Purchasing cost per unit </w:t>
      </w:r>
    </w:p>
    <w:p w14:paraId="33F0E5AA" w14:textId="77777777" w:rsidR="004B6655" w:rsidRPr="00DD0529" w:rsidRDefault="004B6655" w:rsidP="002C22D9">
      <w:pPr>
        <w:spacing w:after="0" w:line="240" w:lineRule="auto"/>
        <w:jc w:val="both"/>
        <w:rPr>
          <w:rFonts w:ascii="Times New Roman" w:hAnsi="Times New Roman" w:cs="Times New Roman"/>
          <w:b/>
          <w:bCs/>
          <w:sz w:val="24"/>
          <w:szCs w:val="24"/>
        </w:rPr>
      </w:pPr>
    </w:p>
    <w:p w14:paraId="3BA7819A" w14:textId="78F6654A" w:rsidR="004B6655" w:rsidRPr="00893B2D" w:rsidRDefault="00B15718" w:rsidP="002C22D9">
      <w:pPr>
        <w:spacing w:after="0" w:line="240" w:lineRule="auto"/>
        <w:jc w:val="both"/>
        <w:rPr>
          <w:rFonts w:ascii="Arial Black" w:hAnsi="Arial Black" w:cs="Times New Roman"/>
          <w:b/>
          <w:bCs/>
        </w:rPr>
      </w:pPr>
      <w:r>
        <w:rPr>
          <w:rFonts w:ascii="Arial Black" w:hAnsi="Arial Black" w:cs="Times New Roman"/>
          <w:b/>
          <w:bCs/>
        </w:rPr>
        <w:t>4</w:t>
      </w:r>
      <w:r w:rsidR="004B6655" w:rsidRPr="00893B2D">
        <w:rPr>
          <w:rFonts w:ascii="Arial Black" w:hAnsi="Arial Black" w:cs="Times New Roman"/>
          <w:b/>
          <w:bCs/>
        </w:rPr>
        <w:t>.0.</w:t>
      </w:r>
      <w:r w:rsidR="004B6655" w:rsidRPr="00893B2D">
        <w:rPr>
          <w:rFonts w:ascii="Arial Black" w:hAnsi="Arial Black" w:cs="Times New Roman"/>
          <w:b/>
          <w:bCs/>
        </w:rPr>
        <w:tab/>
        <w:t>MATHEMATICAL MODEL FORMULATION</w:t>
      </w:r>
    </w:p>
    <w:p w14:paraId="705A2168" w14:textId="77777777" w:rsidR="00C85B09" w:rsidRPr="00DD0529" w:rsidRDefault="00C85B09" w:rsidP="002C22D9">
      <w:pPr>
        <w:spacing w:after="0" w:line="240" w:lineRule="auto"/>
        <w:jc w:val="both"/>
        <w:rPr>
          <w:rFonts w:ascii="Times New Roman" w:hAnsi="Times New Roman" w:cs="Times New Roman"/>
          <w:b/>
          <w:bCs/>
          <w:sz w:val="24"/>
          <w:szCs w:val="24"/>
        </w:rPr>
      </w:pPr>
    </w:p>
    <w:p w14:paraId="2423B86E" w14:textId="77777777" w:rsidR="004B6655" w:rsidRPr="00DD0529" w:rsidRDefault="004B6655" w:rsidP="002C22D9">
      <w:pPr>
        <w:spacing w:after="0" w:line="240" w:lineRule="auto"/>
        <w:jc w:val="both"/>
        <w:rPr>
          <w:rFonts w:ascii="Times New Roman" w:eastAsiaTheme="minorEastAsia" w:hAnsi="Times New Roman" w:cs="Times New Roman"/>
          <w:sz w:val="24"/>
          <w:szCs w:val="24"/>
        </w:rPr>
      </w:pPr>
      <w:r w:rsidRPr="00DD0529">
        <w:rPr>
          <w:rFonts w:ascii="Times New Roman" w:hAnsi="Times New Roman" w:cs="Times New Roman"/>
          <w:sz w:val="24"/>
          <w:szCs w:val="24"/>
        </w:rPr>
        <w:t xml:space="preserve">Let </w:t>
      </w:r>
      <m:oMath>
        <m:r>
          <w:rPr>
            <w:rFonts w:ascii="Cambria Math" w:hAnsi="Cambria Math" w:cs="Times New Roman"/>
            <w:sz w:val="24"/>
            <w:szCs w:val="24"/>
          </w:rPr>
          <m:t>I(t)</m:t>
        </m:r>
      </m:oMath>
      <w:r w:rsidRPr="00DD0529">
        <w:rPr>
          <w:rFonts w:ascii="Times New Roman" w:eastAsiaTheme="minorEastAsia" w:hAnsi="Times New Roman" w:cs="Times New Roman"/>
          <w:sz w:val="24"/>
          <w:szCs w:val="24"/>
        </w:rPr>
        <w:t xml:space="preserve"> be an inventory level at time </w:t>
      </w:r>
      <m:oMath>
        <m:r>
          <w:rPr>
            <w:rFonts w:ascii="Cambria Math" w:hAnsi="Cambria Math" w:cs="Times New Roman"/>
            <w:sz w:val="24"/>
            <w:szCs w:val="24"/>
          </w:rPr>
          <m:t>t</m:t>
        </m:r>
      </m:oMath>
      <w:r w:rsidRPr="00DD0529">
        <w:rPr>
          <w:rFonts w:ascii="Times New Roman" w:eastAsiaTheme="minorEastAsia" w:hAnsi="Times New Roman" w:cs="Times New Roman"/>
          <w:sz w:val="24"/>
          <w:szCs w:val="24"/>
        </w:rPr>
        <w:t xml:space="preserve">. We consider a fuzzy two-parameter Weibull distribution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θ</m:t>
            </m:r>
          </m:e>
        </m:acc>
        <m:r>
          <w:rPr>
            <w:rFonts w:ascii="Cambria Math" w:eastAsiaTheme="minorEastAsia" w:hAnsi="Cambria Math" w:cs="Times New Roman"/>
            <w:sz w:val="24"/>
            <w:szCs w:val="24"/>
          </w:rPr>
          <m:t>(t)=</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γ</m:t>
            </m:r>
          </m:e>
        </m:acc>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r>
              <w:rPr>
                <w:rFonts w:ascii="Cambria Math" w:eastAsiaTheme="minorEastAsia" w:hAnsi="Cambria Math" w:cs="Times New Roman"/>
                <w:sz w:val="24"/>
                <w:szCs w:val="24"/>
              </w:rPr>
              <m:t>-1</m:t>
            </m:r>
          </m:sup>
        </m:sSup>
      </m:oMath>
      <w:r w:rsidRPr="00DD0529">
        <w:rPr>
          <w:rFonts w:ascii="Times New Roman" w:eastAsiaTheme="minorEastAsia" w:hAnsi="Times New Roman" w:cs="Times New Roman"/>
          <w:sz w:val="24"/>
          <w:szCs w:val="24"/>
        </w:rPr>
        <w:t xml:space="preserve"> with quartic time dependent demand function </w:t>
      </w:r>
      <m:oMath>
        <m:acc>
          <m:accPr>
            <m:chr m:val="̃"/>
            <m:ctrlPr>
              <w:rPr>
                <w:rFonts w:ascii="Cambria Math" w:hAnsi="Cambria Math" w:cs="Times New Roman"/>
                <w:i/>
                <w:sz w:val="24"/>
                <w:szCs w:val="24"/>
              </w:rPr>
            </m:ctrlPr>
          </m:accPr>
          <m:e>
            <m:r>
              <w:rPr>
                <w:rFonts w:ascii="Cambria Math" w:hAnsi="Cambria Math" w:cs="Times New Roman"/>
                <w:sz w:val="24"/>
                <w:szCs w:val="24"/>
              </w:rPr>
              <m:t>D</m:t>
            </m:r>
          </m:e>
        </m:acc>
        <m:r>
          <w:rPr>
            <w:rFonts w:ascii="Cambria Math" w:hAnsi="Cambria Math" w:cs="Times New Roman"/>
            <w:sz w:val="24"/>
            <w:szCs w:val="24"/>
          </w:rPr>
          <m:t>(t)=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2</m:t>
            </m:r>
          </m:sub>
        </m:sSub>
        <m:r>
          <w:rPr>
            <w:rFonts w:ascii="Cambria Math" w:eastAsiaTheme="minorEastAsia" w:hAnsi="Cambria Math" w:cs="Times New Roman"/>
            <w:sz w:val="24"/>
            <w:szCs w:val="24"/>
          </w:rPr>
          <m:t>t</m:t>
        </m:r>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3</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4</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3</m:t>
            </m:r>
          </m:sup>
        </m:sSup>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5</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4</m:t>
            </m:r>
          </m:sup>
        </m:sSup>
        <m:sSub>
          <m:sSubPr>
            <m:ctrlPr>
              <w:rPr>
                <w:rFonts w:ascii="Cambria Math" w:hAnsi="Cambria Math" w:cs="Times New Roman"/>
                <w:i/>
                <w:sz w:val="24"/>
                <w:szCs w:val="24"/>
              </w:rPr>
            </m:ctrlPr>
          </m:sSubPr>
          <m:e>
            <m:r>
              <w:rPr>
                <w:rFonts w:ascii="Cambria Math" w:hAnsi="Cambria Math" w:cs="Times New Roman"/>
                <w:sz w:val="24"/>
                <w:szCs w:val="24"/>
              </w:rPr>
              <m:t xml:space="preserve">, </m:t>
            </m:r>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1</m:t>
            </m:r>
          </m:sub>
        </m:sSub>
      </m:oMath>
      <w:r w:rsidRPr="00DD0529">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4</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5</m:t>
            </m:r>
          </m:sub>
        </m:sSub>
        <m:r>
          <w:rPr>
            <w:rFonts w:ascii="Cambria Math" w:hAnsi="Cambria Math" w:cs="Times New Roman"/>
            <w:sz w:val="24"/>
            <w:szCs w:val="24"/>
          </w:rPr>
          <m:t>&gt;0</m:t>
        </m:r>
      </m:oMath>
      <w:r w:rsidRPr="00DD0529">
        <w:rPr>
          <w:rFonts w:ascii="Times New Roman" w:eastAsiaTheme="minorEastAsia" w:hAnsi="Times New Roman" w:cs="Times New Roman"/>
          <w:sz w:val="24"/>
          <w:szCs w:val="24"/>
        </w:rPr>
        <w:t xml:space="preserve">. Here, represent the fuzzy demand and Weibull parameters with triangular fuzzy numbers. </w:t>
      </w:r>
    </w:p>
    <w:p w14:paraId="09671261" w14:textId="77777777" w:rsidR="004B6655" w:rsidRPr="00DD0529" w:rsidRDefault="004B6655" w:rsidP="002C22D9">
      <w:pPr>
        <w:spacing w:after="0" w:line="240" w:lineRule="auto"/>
        <w:ind w:left="1440" w:firstLine="720"/>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γ</m:t>
            </m:r>
          </m:e>
        </m:acc>
        <m:r>
          <w:rPr>
            <w:rFonts w:ascii="Cambria Math" w:eastAsiaTheme="minorEastAsia" w:hAnsi="Cambria Math" w:cs="Times New Roman"/>
            <w:sz w:val="24"/>
            <w:szCs w:val="24"/>
          </w:rPr>
          <m:t>=</m:t>
        </m:r>
      </m:oMath>
      <w:r w:rsidRPr="00DD0529">
        <w:rPr>
          <w:rFonts w:ascii="Times New Roman" w:eastAsiaTheme="minorEastAsia" w:hAnsi="Times New Roman" w:cs="Times New Roman"/>
          <w:sz w:val="24"/>
          <w:szCs w:val="24"/>
        </w:rPr>
        <w:t>(</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1</m:t>
            </m:r>
          </m:sub>
        </m:sSub>
        <m:r>
          <w:rPr>
            <w:rFonts w:ascii="Cambria Math"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2</m:t>
            </m:r>
          </m:sub>
        </m:sSub>
        <m:r>
          <w:rPr>
            <w:rFonts w:ascii="Cambria Math"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3</m:t>
            </m:r>
          </m:sub>
        </m:sSub>
        <m:r>
          <w:rPr>
            <w:rFonts w:ascii="Cambria Math" w:hAnsi="Cambria Math" w:cs="Times New Roman"/>
            <w:sz w:val="24"/>
            <w:szCs w:val="24"/>
          </w:rPr>
          <m:t>)</m:t>
        </m:r>
      </m:oMath>
      <w:r w:rsidRPr="00DD0529">
        <w:rPr>
          <w:rFonts w:ascii="Times New Roman" w:eastAsiaTheme="minorEastAsia" w:hAnsi="Times New Roman" w:cs="Times New Roman"/>
          <w:sz w:val="24"/>
          <w:szCs w:val="24"/>
        </w:rPr>
        <w:t xml:space="preserv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oMath>
      <w:r w:rsidRPr="00DD0529">
        <w:rPr>
          <w:rFonts w:ascii="Times New Roman" w:eastAsiaTheme="minorEastAsia" w:hAnsi="Times New Roman" w:cs="Times New Roman"/>
          <w:sz w:val="24"/>
          <w:szCs w:val="24"/>
        </w:rPr>
        <w:t xml:space="preserve">, </w:t>
      </w:r>
    </w:p>
    <w:p w14:paraId="5238D27A" w14:textId="77777777" w:rsidR="004B6655" w:rsidRPr="00DD0529" w:rsidRDefault="00000000" w:rsidP="002C22D9">
      <w:pPr>
        <w:spacing w:after="0" w:line="240" w:lineRule="auto"/>
        <w:ind w:left="1440" w:firstLine="720"/>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i1</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i2</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i3</m:t>
            </m:r>
          </m:sub>
        </m:sSub>
        <m:r>
          <w:rPr>
            <w:rFonts w:ascii="Cambria Math" w:eastAsiaTheme="minorEastAsia" w:hAnsi="Cambria Math" w:cs="Times New Roman"/>
            <w:sz w:val="24"/>
            <w:szCs w:val="24"/>
          </w:rPr>
          <m:t>)</m:t>
        </m:r>
      </m:oMath>
      <w:r w:rsidR="004B6655" w:rsidRPr="00DD0529">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i=1, 2, .  .  .</m:t>
        </m:r>
      </m:oMath>
    </w:p>
    <w:p w14:paraId="68EF77D9" w14:textId="77777777" w:rsidR="004B6655" w:rsidRPr="00DD0529" w:rsidRDefault="004B6655" w:rsidP="002C22D9">
      <w:pPr>
        <w:spacing w:after="0" w:line="24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Over a cycle </w:t>
      </w:r>
      <m:oMath>
        <m:r>
          <w:rPr>
            <w:rFonts w:ascii="Cambria Math" w:eastAsiaTheme="minorEastAsia" w:hAnsi="Cambria Math" w:cs="Times New Roman"/>
            <w:sz w:val="24"/>
            <w:szCs w:val="24"/>
          </w:rPr>
          <m:t>T</m:t>
        </m:r>
      </m:oMath>
      <w:r w:rsidRPr="00DD0529">
        <w:rPr>
          <w:rFonts w:ascii="Times New Roman" w:eastAsiaTheme="minorEastAsia" w:hAnsi="Times New Roman" w:cs="Times New Roman"/>
          <w:sz w:val="24"/>
          <w:szCs w:val="24"/>
        </w:rPr>
        <w:t xml:space="preserve"> and time and is described by the differential equation</w:t>
      </w:r>
    </w:p>
    <w:p w14:paraId="45D59E64" w14:textId="77777777" w:rsidR="004B6655" w:rsidRPr="00DD0529" w:rsidRDefault="004B6655" w:rsidP="002C22D9">
      <w:pPr>
        <w:spacing w:after="0" w:line="240" w:lineRule="auto"/>
        <w:jc w:val="both"/>
        <w:rPr>
          <w:rFonts w:ascii="Times New Roman" w:eastAsiaTheme="minorEastAsia" w:hAnsi="Times New Roman" w:cs="Times New Roman"/>
          <w:sz w:val="24"/>
          <w:szCs w:val="24"/>
        </w:rPr>
      </w:pPr>
    </w:p>
    <w:p w14:paraId="2F2A4503" w14:textId="77777777" w:rsidR="004B6655" w:rsidRPr="00DD0529" w:rsidRDefault="00000000" w:rsidP="002C22D9">
      <w:pPr>
        <w:spacing w:after="0" w:line="240" w:lineRule="auto"/>
        <w:ind w:left="720" w:firstLine="720"/>
        <w:jc w:val="both"/>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dI(t)</m:t>
            </m:r>
          </m:num>
          <m:den>
            <m:r>
              <w:rPr>
                <w:rFonts w:ascii="Cambria Math" w:hAnsi="Cambria Math" w:cs="Times New Roman"/>
                <w:sz w:val="24"/>
                <w:szCs w:val="24"/>
              </w:rPr>
              <m:t>dt</m:t>
            </m:r>
          </m:den>
        </m:f>
      </m:oMath>
      <w:r w:rsidR="004B6655" w:rsidRPr="00DD0529">
        <w:rPr>
          <w:rFonts w:ascii="Times New Roman" w:eastAsiaTheme="minorEastAsia" w:hAnsi="Times New Roman" w:cs="Times New Roman"/>
          <w:sz w:val="24"/>
          <w:szCs w:val="24"/>
        </w:rPr>
        <w:t xml:space="preserv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γ</m:t>
            </m:r>
          </m:e>
        </m:acc>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r>
              <w:rPr>
                <w:rFonts w:ascii="Cambria Math" w:eastAsiaTheme="minorEastAsia" w:hAnsi="Cambria Math" w:cs="Times New Roman"/>
                <w:sz w:val="24"/>
                <w:szCs w:val="24"/>
              </w:rPr>
              <m:t>-1</m:t>
            </m:r>
          </m:sup>
        </m:sSup>
        <m:r>
          <w:rPr>
            <w:rFonts w:ascii="Cambria Math" w:eastAsiaTheme="minorEastAsia" w:hAnsi="Cambria Math" w:cs="Times New Roman"/>
            <w:sz w:val="24"/>
            <w:szCs w:val="24"/>
          </w:rPr>
          <m:t>I(t)=-(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2</m:t>
            </m:r>
          </m:sub>
        </m:sSub>
        <m:r>
          <w:rPr>
            <w:rFonts w:ascii="Cambria Math" w:eastAsiaTheme="minorEastAsia" w:hAnsi="Cambria Math" w:cs="Times New Roman"/>
            <w:sz w:val="24"/>
            <w:szCs w:val="24"/>
          </w:rPr>
          <m:t>t</m:t>
        </m:r>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3</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4</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3</m:t>
            </m:r>
          </m:sup>
        </m:sSup>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5</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4</m:t>
            </m:r>
          </m:sup>
        </m:sSup>
        <m:r>
          <w:rPr>
            <w:rFonts w:ascii="Cambria Math" w:hAnsi="Cambria Math" w:cs="Times New Roman"/>
            <w:sz w:val="24"/>
            <w:szCs w:val="24"/>
          </w:rPr>
          <m:t>)</m:t>
        </m:r>
      </m:oMath>
      <w:r w:rsidR="004B6655" w:rsidRPr="00DD0529">
        <w:rPr>
          <w:rFonts w:ascii="Times New Roman" w:eastAsiaTheme="minorEastAsia" w:hAnsi="Times New Roman" w:cs="Times New Roman"/>
          <w:sz w:val="24"/>
          <w:szCs w:val="24"/>
        </w:rPr>
        <w:tab/>
      </w:r>
      <w:r w:rsidR="004B6655" w:rsidRPr="00DD0529">
        <w:rPr>
          <w:rFonts w:ascii="Times New Roman" w:eastAsiaTheme="minorEastAsia" w:hAnsi="Times New Roman" w:cs="Times New Roman"/>
          <w:sz w:val="24"/>
          <w:szCs w:val="24"/>
        </w:rPr>
        <w:tab/>
        <w:t>(1)</w:t>
      </w:r>
    </w:p>
    <w:p w14:paraId="03A64009" w14:textId="77777777" w:rsidR="004B6655" w:rsidRDefault="004B6655" w:rsidP="002C22D9">
      <w:pPr>
        <w:spacing w:line="240" w:lineRule="auto"/>
        <w:rPr>
          <w:rFonts w:ascii="Times New Roman" w:eastAsiaTheme="minorEastAsia" w:hAnsi="Times New Roman" w:cs="Times New Roman"/>
          <w:i/>
          <w:sz w:val="24"/>
          <w:szCs w:val="24"/>
        </w:rPr>
      </w:pPr>
      <w:r w:rsidRPr="00DD0529">
        <w:rPr>
          <w:rFonts w:ascii="Times New Roman" w:eastAsiaTheme="minorEastAsia" w:hAnsi="Times New Roman" w:cs="Times New Roman"/>
          <w:sz w:val="24"/>
          <w:szCs w:val="24"/>
        </w:rPr>
        <w:t xml:space="preserve">With boundary conditions </w:t>
      </w:r>
      <m:oMath>
        <m:r>
          <w:rPr>
            <w:rFonts w:ascii="Cambria Math" w:hAnsi="Cambria Math" w:cs="Times New Roman"/>
            <w:sz w:val="24"/>
            <w:szCs w:val="24"/>
          </w:rPr>
          <m:t>I(0)=</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0</m:t>
            </m:r>
          </m:sub>
        </m:sSub>
      </m:oMath>
      <w:r w:rsidRPr="00DD0529">
        <w:rPr>
          <w:rFonts w:ascii="Times New Roman" w:eastAsiaTheme="minorEastAsia" w:hAnsi="Times New Roman" w:cs="Times New Roman"/>
          <w:i/>
          <w:sz w:val="24"/>
          <w:szCs w:val="24"/>
        </w:rPr>
        <w:t xml:space="preserve"> and </w:t>
      </w:r>
      <m:oMath>
        <m:r>
          <w:rPr>
            <w:rFonts w:ascii="Cambria Math" w:hAnsi="Cambria Math" w:cs="Times New Roman"/>
            <w:sz w:val="24"/>
            <w:szCs w:val="24"/>
          </w:rPr>
          <m:t>I(T)=0</m:t>
        </m:r>
      </m:oMath>
    </w:p>
    <w:p w14:paraId="2F25E43F" w14:textId="33DA0DD6" w:rsidR="00B27636" w:rsidRDefault="00746CF2" w:rsidP="002C22D9">
      <w:pPr>
        <w:spacing w:line="240" w:lineRule="auto"/>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We define </w:t>
      </w:r>
      <m:oMath>
        <m:r>
          <w:rPr>
            <w:rFonts w:ascii="Cambria Math" w:eastAsiaTheme="minorEastAsia" w:hAnsi="Cambria Math" w:cs="Times New Roman"/>
            <w:sz w:val="24"/>
            <w:szCs w:val="24"/>
          </w:rPr>
          <m:t>α</m:t>
        </m:r>
      </m:oMath>
      <w:r w:rsidR="00DE4335">
        <w:rPr>
          <w:rFonts w:ascii="Times New Roman" w:eastAsiaTheme="minorEastAsia" w:hAnsi="Times New Roman" w:cs="Times New Roman"/>
          <w:iCs/>
          <w:sz w:val="24"/>
          <w:szCs w:val="24"/>
        </w:rPr>
        <w:t xml:space="preserve">-cut </w:t>
      </w:r>
      <w:r w:rsidR="00FE0238">
        <w:rPr>
          <w:rFonts w:ascii="Times New Roman" w:eastAsiaTheme="minorEastAsia" w:hAnsi="Times New Roman" w:cs="Times New Roman"/>
          <w:iCs/>
          <w:sz w:val="24"/>
          <w:szCs w:val="24"/>
        </w:rPr>
        <w:t>for demand and Weibull parameters as</w:t>
      </w:r>
      <w:r w:rsidR="00795343">
        <w:rPr>
          <w:rFonts w:ascii="Times New Roman" w:eastAsiaTheme="minorEastAsia" w:hAnsi="Times New Roman" w:cs="Times New Roman"/>
          <w:iCs/>
          <w:sz w:val="24"/>
          <w:szCs w:val="24"/>
        </w:rPr>
        <w:t xml:space="preserve"> follows:</w:t>
      </w:r>
    </w:p>
    <w:p w14:paraId="582EF5BC" w14:textId="48446C29" w:rsidR="00795343" w:rsidRPr="005A49DB" w:rsidRDefault="00000000" w:rsidP="002C22D9">
      <w:pPr>
        <w:spacing w:line="240" w:lineRule="auto"/>
        <w:rPr>
          <w:rFonts w:ascii="Times New Roman" w:eastAsiaTheme="minorEastAsia" w:hAnsi="Times New Roman" w:cs="Times New Roman"/>
          <w:i/>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acc>
                    <m:accPr>
                      <m:chr m:val="̃"/>
                      <m:ctrlPr>
                        <w:rPr>
                          <w:rFonts w:ascii="Cambria Math" w:eastAsiaTheme="minorEastAsia" w:hAnsi="Cambria Math" w:cs="Times New Roman"/>
                          <w:i/>
                          <w:iCs/>
                          <w:sz w:val="24"/>
                          <w:szCs w:val="24"/>
                        </w:rPr>
                      </m:ctrlPr>
                    </m:accPr>
                    <m:e>
                      <m:r>
                        <w:rPr>
                          <w:rFonts w:ascii="Cambria Math" w:eastAsiaTheme="minorEastAsia" w:hAnsi="Cambria Math" w:cs="Times New Roman"/>
                          <w:sz w:val="24"/>
                          <w:szCs w:val="24"/>
                        </w:rPr>
                        <m:t>a</m:t>
                      </m:r>
                    </m:e>
                  </m:acc>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e>
            <m:sub>
              <m:r>
                <w:rPr>
                  <w:rFonts w:ascii="Cambria Math" w:eastAsiaTheme="minorEastAsia" w:hAnsi="Cambria Math" w:cs="Times New Roman"/>
                  <w:sz w:val="24"/>
                  <w:szCs w:val="24"/>
                </w:rPr>
                <m:t>α</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iL</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iU</m:t>
              </m:r>
            </m:sub>
          </m:sSub>
          <m:r>
            <w:rPr>
              <w:rFonts w:ascii="Cambria Math" w:eastAsiaTheme="minorEastAsia" w:hAnsi="Cambria Math" w:cs="Times New Roman"/>
              <w:sz w:val="24"/>
              <w:szCs w:val="24"/>
            </w:rPr>
            <m:t xml:space="preserve">(α)] </m:t>
          </m:r>
        </m:oMath>
      </m:oMathPara>
    </w:p>
    <w:p w14:paraId="497E2283" w14:textId="0FCF939E" w:rsidR="005A49DB" w:rsidRDefault="005E5297" w:rsidP="002C22D9">
      <w:pPr>
        <w:spacing w:line="240" w:lineRule="auto"/>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where</w:t>
      </w:r>
      <w:proofErr w:type="gramEnd"/>
    </w:p>
    <w:p w14:paraId="6BB9F970" w14:textId="3E5787CA" w:rsidR="005F7EDC" w:rsidRDefault="00000000" w:rsidP="00E87A38">
      <w:pPr>
        <w:spacing w:line="240" w:lineRule="auto"/>
        <w:ind w:left="2160" w:firstLine="720"/>
        <w:rPr>
          <w:rFonts w:ascii="Times New Roman" w:eastAsiaTheme="minorEastAsia" w:hAnsi="Times New Roman" w:cs="Times New Roman"/>
          <w:sz w:val="24"/>
          <w:szCs w:val="24"/>
        </w:rPr>
      </w:pPr>
      <m:oMath>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iL</m:t>
                          </m:r>
                        </m:sub>
                      </m:sSub>
                      <m:r>
                        <w:rPr>
                          <w:rFonts w:ascii="Cambria Math" w:eastAsiaTheme="minorEastAsia" w:hAnsi="Cambria Math" w:cs="Times New Roman"/>
                          <w:sz w:val="24"/>
                          <w:szCs w:val="24"/>
                        </w:rPr>
                        <m:t>(α)=a</m:t>
                      </m:r>
                    </m:e>
                    <m:sub>
                      <m:r>
                        <w:rPr>
                          <w:rFonts w:ascii="Cambria Math" w:eastAsiaTheme="minorEastAsia" w:hAnsi="Cambria Math" w:cs="Times New Roman"/>
                          <w:sz w:val="24"/>
                          <w:szCs w:val="24"/>
                        </w:rPr>
                        <m:t>iL</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iL</m:t>
                      </m:r>
                    </m:sub>
                  </m:sSub>
                  <m:r>
                    <w:rPr>
                      <w:rFonts w:ascii="Cambria Math" w:eastAsiaTheme="minorEastAsia" w:hAnsi="Cambria Math" w:cs="Times New Roman"/>
                      <w:sz w:val="24"/>
                      <w:szCs w:val="24"/>
                    </w:rPr>
                    <m:t>)</m:t>
                  </m:r>
                </m:e>
              </m:mr>
              <m:m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iU</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iU</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iU</m:t>
                      </m:r>
                    </m:sub>
                  </m:sSub>
                  <m:r>
                    <w:rPr>
                      <w:rFonts w:ascii="Cambria Math" w:eastAsiaTheme="minorEastAsia" w:hAnsi="Cambria Math" w:cs="Times New Roman"/>
                      <w:sz w:val="24"/>
                      <w:szCs w:val="24"/>
                    </w:rPr>
                    <m:t>)</m:t>
                  </m:r>
                </m:e>
              </m:mr>
            </m:m>
          </m:e>
        </m:d>
      </m:oMath>
      <w:r w:rsidR="00CD40B2">
        <w:rPr>
          <w:rFonts w:ascii="Times New Roman" w:eastAsiaTheme="minorEastAsia" w:hAnsi="Times New Roman" w:cs="Times New Roman"/>
          <w:sz w:val="24"/>
          <w:szCs w:val="24"/>
        </w:rPr>
        <w:tab/>
      </w:r>
      <w:r w:rsidR="00E87A38">
        <w:rPr>
          <w:rFonts w:ascii="Times New Roman" w:eastAsiaTheme="minorEastAsia" w:hAnsi="Times New Roman" w:cs="Times New Roman"/>
          <w:sz w:val="24"/>
          <w:szCs w:val="24"/>
        </w:rPr>
        <w:tab/>
      </w:r>
      <w:r w:rsidR="00E87A38">
        <w:rPr>
          <w:rFonts w:ascii="Times New Roman" w:eastAsiaTheme="minorEastAsia" w:hAnsi="Times New Roman" w:cs="Times New Roman"/>
          <w:sz w:val="24"/>
          <w:szCs w:val="24"/>
        </w:rPr>
        <w:tab/>
        <w:t>(</w:t>
      </w:r>
      <w:r w:rsidR="00206350">
        <w:rPr>
          <w:rFonts w:ascii="Times New Roman" w:eastAsiaTheme="minorEastAsia" w:hAnsi="Times New Roman" w:cs="Times New Roman"/>
          <w:sz w:val="24"/>
          <w:szCs w:val="24"/>
        </w:rPr>
        <w:t>2)</w:t>
      </w:r>
    </w:p>
    <w:p w14:paraId="25D59C63" w14:textId="69027312" w:rsidR="005E5297" w:rsidRDefault="005E5297" w:rsidP="005E5297">
      <w:pPr>
        <w:spacing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And </w:t>
      </w:r>
    </w:p>
    <w:p w14:paraId="21610C5F" w14:textId="477FB97B" w:rsidR="005F7EDC" w:rsidRPr="005A49DB" w:rsidRDefault="00CD40B2" w:rsidP="005F7EDC">
      <w:pPr>
        <w:spacing w:line="240" w:lineRule="auto"/>
        <w:rPr>
          <w:rFonts w:ascii="Times New Roman" w:eastAsiaTheme="minorEastAsia" w:hAnsi="Times New Roman" w:cs="Times New Roman"/>
          <w:i/>
          <w:iCs/>
          <w:sz w:val="24"/>
          <w:szCs w:val="24"/>
        </w:rPr>
      </w:pPr>
      <w:r>
        <w:rPr>
          <w:rFonts w:ascii="Times New Roman" w:eastAsiaTheme="minorEastAsia" w:hAnsi="Times New Roman" w:cs="Times New Roman"/>
          <w:sz w:val="24"/>
          <w:szCs w:val="24"/>
        </w:rPr>
        <w:tab/>
      </w:r>
      <w:r w:rsidR="005F7EDC" w:rsidRPr="005F7EDC">
        <w:rPr>
          <w:rFonts w:ascii="Cambria Math" w:eastAsiaTheme="minorEastAsia" w:hAnsi="Cambria Math" w:cs="Times New Roman"/>
          <w:i/>
          <w:iCs/>
          <w:sz w:val="24"/>
          <w:szCs w:val="24"/>
        </w:rPr>
        <w:br/>
      </w: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acc>
                    <m:accPr>
                      <m:chr m:val="̃"/>
                      <m:ctrlPr>
                        <w:rPr>
                          <w:rFonts w:ascii="Cambria Math" w:eastAsiaTheme="minorEastAsia" w:hAnsi="Cambria Math" w:cs="Times New Roman"/>
                          <w:i/>
                          <w:iCs/>
                          <w:sz w:val="24"/>
                          <w:szCs w:val="24"/>
                        </w:rPr>
                      </m:ctrlPr>
                    </m:accPr>
                    <m:e>
                      <m:r>
                        <w:rPr>
                          <w:rFonts w:ascii="Cambria Math" w:eastAsiaTheme="minorEastAsia" w:hAnsi="Cambria Math" w:cs="Times New Roman"/>
                          <w:sz w:val="24"/>
                          <w:szCs w:val="24"/>
                        </w:rPr>
                        <m:t>γ</m:t>
                      </m:r>
                    </m:e>
                  </m:acc>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e>
            <m:sub>
              <m:r>
                <w:rPr>
                  <w:rFonts w:ascii="Cambria Math" w:eastAsiaTheme="minorEastAsia" w:hAnsi="Cambria Math" w:cs="Times New Roman"/>
                  <w:sz w:val="24"/>
                  <w:szCs w:val="24"/>
                </w:rPr>
                <m:t>α</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 xml:space="preserve">(α)] </m:t>
          </m:r>
        </m:oMath>
      </m:oMathPara>
    </w:p>
    <w:p w14:paraId="232457FA" w14:textId="5AFAC905" w:rsidR="005F7EDC" w:rsidRDefault="005E5297" w:rsidP="005F7EDC">
      <w:pPr>
        <w:spacing w:line="240" w:lineRule="auto"/>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lastRenderedPageBreak/>
        <w:t>Where</w:t>
      </w:r>
      <w:proofErr w:type="gramEnd"/>
      <w:r w:rsidR="005F7EDC">
        <w:rPr>
          <w:rFonts w:ascii="Times New Roman" w:eastAsiaTheme="minorEastAsia" w:hAnsi="Times New Roman" w:cs="Times New Roman"/>
          <w:sz w:val="24"/>
          <w:szCs w:val="24"/>
        </w:rPr>
        <w:t xml:space="preserve"> </w:t>
      </w:r>
    </w:p>
    <w:p w14:paraId="109BA41B" w14:textId="3422381B" w:rsidR="007007EC" w:rsidRDefault="00000000" w:rsidP="00206350">
      <w:pPr>
        <w:spacing w:line="240" w:lineRule="auto"/>
        <w:ind w:left="2160" w:firstLine="720"/>
        <w:rPr>
          <w:rFonts w:ascii="Times New Roman" w:eastAsiaTheme="minorEastAsia" w:hAnsi="Times New Roman" w:cs="Times New Roman"/>
          <w:sz w:val="24"/>
          <w:szCs w:val="24"/>
        </w:rPr>
      </w:pPr>
      <m:oMath>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(α)=γ</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m:t>
                  </m:r>
                </m:e>
              </m:mr>
              <m:m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m:t>
                  </m:r>
                </m:e>
              </m:mr>
            </m:m>
          </m:e>
        </m:d>
      </m:oMath>
      <w:r w:rsidR="00CD40B2">
        <w:rPr>
          <w:rFonts w:ascii="Times New Roman" w:eastAsiaTheme="minorEastAsia" w:hAnsi="Times New Roman" w:cs="Times New Roman"/>
          <w:sz w:val="24"/>
          <w:szCs w:val="24"/>
        </w:rPr>
        <w:tab/>
      </w:r>
      <w:r w:rsidR="00CD40B2">
        <w:rPr>
          <w:rFonts w:ascii="Times New Roman" w:eastAsiaTheme="minorEastAsia" w:hAnsi="Times New Roman" w:cs="Times New Roman"/>
          <w:sz w:val="24"/>
          <w:szCs w:val="24"/>
        </w:rPr>
        <w:tab/>
      </w:r>
      <w:r w:rsidR="00206350">
        <w:rPr>
          <w:rFonts w:ascii="Times New Roman" w:eastAsiaTheme="minorEastAsia" w:hAnsi="Times New Roman" w:cs="Times New Roman"/>
          <w:sz w:val="24"/>
          <w:szCs w:val="24"/>
        </w:rPr>
        <w:tab/>
      </w:r>
      <w:r w:rsidR="00206350">
        <w:rPr>
          <w:rFonts w:ascii="Times New Roman" w:eastAsiaTheme="minorEastAsia" w:hAnsi="Times New Roman" w:cs="Times New Roman"/>
          <w:sz w:val="24"/>
          <w:szCs w:val="24"/>
        </w:rPr>
        <w:tab/>
        <w:t>(3)</w:t>
      </w:r>
    </w:p>
    <w:p w14:paraId="47CDA8DB" w14:textId="3DF84104" w:rsidR="0006486E" w:rsidRPr="005A49DB" w:rsidRDefault="00000000" w:rsidP="0006486E">
      <w:pPr>
        <w:spacing w:line="240" w:lineRule="auto"/>
        <w:rPr>
          <w:rFonts w:ascii="Times New Roman" w:eastAsiaTheme="minorEastAsia" w:hAnsi="Times New Roman" w:cs="Times New Roman"/>
          <w:i/>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acc>
                    <m:accPr>
                      <m:chr m:val="̃"/>
                      <m:ctrlPr>
                        <w:rPr>
                          <w:rFonts w:ascii="Cambria Math" w:eastAsiaTheme="minorEastAsia" w:hAnsi="Cambria Math" w:cs="Times New Roman"/>
                          <w:i/>
                          <w:iCs/>
                          <w:sz w:val="24"/>
                          <w:szCs w:val="24"/>
                        </w:rPr>
                      </m:ctrlPr>
                    </m:accPr>
                    <m:e>
                      <m:r>
                        <w:rPr>
                          <w:rFonts w:ascii="Cambria Math" w:eastAsiaTheme="minorEastAsia" w:hAnsi="Cambria Math" w:cs="Times New Roman"/>
                          <w:sz w:val="24"/>
                          <w:szCs w:val="24"/>
                        </w:rPr>
                        <m:t>β</m:t>
                      </m:r>
                    </m:e>
                  </m:acc>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e>
            <m:sub>
              <m:r>
                <w:rPr>
                  <w:rFonts w:ascii="Cambria Math" w:eastAsiaTheme="minorEastAsia" w:hAnsi="Cambria Math" w:cs="Times New Roman"/>
                  <w:sz w:val="24"/>
                  <w:szCs w:val="24"/>
                </w:rPr>
                <m:t>α</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 xml:space="preserve">(α)] </m:t>
          </m:r>
        </m:oMath>
      </m:oMathPara>
    </w:p>
    <w:p w14:paraId="37D3B905" w14:textId="32F0CE66" w:rsidR="0006486E" w:rsidRDefault="005E5297" w:rsidP="0006486E">
      <w:pPr>
        <w:spacing w:line="240" w:lineRule="auto"/>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where</w:t>
      </w:r>
      <w:proofErr w:type="gramEnd"/>
      <w:r w:rsidR="0006486E">
        <w:rPr>
          <w:rFonts w:ascii="Times New Roman" w:eastAsiaTheme="minorEastAsia" w:hAnsi="Times New Roman" w:cs="Times New Roman"/>
          <w:sz w:val="24"/>
          <w:szCs w:val="24"/>
        </w:rPr>
        <w:t xml:space="preserve"> </w:t>
      </w:r>
    </w:p>
    <w:p w14:paraId="4BE5BE98" w14:textId="7E8F5DA0" w:rsidR="0006486E" w:rsidRPr="005A49DB" w:rsidRDefault="00000000" w:rsidP="004D4FF8">
      <w:pPr>
        <w:spacing w:line="240" w:lineRule="auto"/>
        <w:ind w:left="2160" w:firstLine="720"/>
        <w:rPr>
          <w:rFonts w:ascii="Times New Roman" w:eastAsiaTheme="minorEastAsia" w:hAnsi="Times New Roman" w:cs="Times New Roman"/>
          <w:sz w:val="24"/>
          <w:szCs w:val="24"/>
        </w:rPr>
      </w:pPr>
      <m:oMath>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(α)=β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m:t>
                  </m:r>
                </m:e>
              </m:mr>
              <m:m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m:t>
                  </m:r>
                </m:e>
              </m:mr>
            </m:m>
          </m:e>
        </m:d>
      </m:oMath>
      <w:r w:rsidR="0006486E">
        <w:rPr>
          <w:rFonts w:ascii="Times New Roman" w:eastAsiaTheme="minorEastAsia" w:hAnsi="Times New Roman" w:cs="Times New Roman"/>
          <w:sz w:val="24"/>
          <w:szCs w:val="24"/>
        </w:rPr>
        <w:tab/>
      </w:r>
      <w:r w:rsidR="0006486E">
        <w:rPr>
          <w:rFonts w:ascii="Times New Roman" w:eastAsiaTheme="minorEastAsia" w:hAnsi="Times New Roman" w:cs="Times New Roman"/>
          <w:sz w:val="24"/>
          <w:szCs w:val="24"/>
        </w:rPr>
        <w:tab/>
      </w:r>
      <w:r w:rsidR="00206350">
        <w:rPr>
          <w:rFonts w:ascii="Times New Roman" w:eastAsiaTheme="minorEastAsia" w:hAnsi="Times New Roman" w:cs="Times New Roman"/>
          <w:sz w:val="24"/>
          <w:szCs w:val="24"/>
        </w:rPr>
        <w:tab/>
      </w:r>
      <w:r w:rsidR="00206350">
        <w:rPr>
          <w:rFonts w:ascii="Times New Roman" w:eastAsiaTheme="minorEastAsia" w:hAnsi="Times New Roman" w:cs="Times New Roman"/>
          <w:sz w:val="24"/>
          <w:szCs w:val="24"/>
        </w:rPr>
        <w:tab/>
        <w:t>(</w:t>
      </w:r>
      <w:r w:rsidR="004D4FF8">
        <w:rPr>
          <w:rFonts w:ascii="Times New Roman" w:eastAsiaTheme="minorEastAsia" w:hAnsi="Times New Roman" w:cs="Times New Roman"/>
          <w:sz w:val="24"/>
          <w:szCs w:val="24"/>
        </w:rPr>
        <w:t>4)</w:t>
      </w:r>
    </w:p>
    <w:p w14:paraId="1BF358BC" w14:textId="77777777" w:rsidR="004B6655" w:rsidRPr="00DD0529" w:rsidRDefault="004B6655" w:rsidP="002C22D9">
      <w:pPr>
        <w:spacing w:after="0" w:line="24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To solve the differential equation (1), we decompose it into an upper and lower α-cut;</w:t>
      </w:r>
    </w:p>
    <w:p w14:paraId="619FF85D" w14:textId="0E5E995F" w:rsidR="004B6655" w:rsidRPr="00DD0529" w:rsidRDefault="00000000" w:rsidP="002C22D9">
      <w:pPr>
        <w:spacing w:line="240" w:lineRule="auto"/>
        <w:rPr>
          <w:rFonts w:ascii="Times New Roman" w:eastAsiaTheme="minorEastAsia" w:hAnsi="Times New Roman" w:cs="Times New Roman"/>
          <w:sz w:val="24"/>
          <w:szCs w:val="24"/>
        </w:rPr>
      </w:pPr>
      <m:oMath>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U</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-1</m:t>
            </m:r>
          </m:sup>
        </m:s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1U</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2U</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4</m:t>
            </m:r>
          </m:sup>
        </m:sSup>
        <m:r>
          <w:rPr>
            <w:rFonts w:ascii="Cambria Math" w:eastAsiaTheme="minorEastAsia" w:hAnsi="Cambria Math" w:cs="Times New Roman"/>
            <w:sz w:val="24"/>
            <w:szCs w:val="24"/>
          </w:rPr>
          <m:t>)</m:t>
        </m:r>
      </m:oMath>
      <w:r w:rsidR="004B6655" w:rsidRPr="00DD0529">
        <w:rPr>
          <w:rFonts w:ascii="Times New Roman" w:eastAsiaTheme="minorEastAsia" w:hAnsi="Times New Roman" w:cs="Times New Roman"/>
          <w:sz w:val="24"/>
          <w:szCs w:val="24"/>
        </w:rPr>
        <w:tab/>
      </w:r>
      <w:r w:rsidR="004B6655" w:rsidRPr="00DD0529">
        <w:rPr>
          <w:rFonts w:ascii="Times New Roman" w:eastAsiaTheme="minorEastAsia" w:hAnsi="Times New Roman" w:cs="Times New Roman"/>
          <w:sz w:val="24"/>
          <w:szCs w:val="24"/>
        </w:rPr>
        <w:tab/>
        <w:t>(</w:t>
      </w:r>
      <w:r w:rsidR="004D4FF8">
        <w:rPr>
          <w:rFonts w:ascii="Times New Roman" w:eastAsiaTheme="minorEastAsia" w:hAnsi="Times New Roman" w:cs="Times New Roman"/>
          <w:sz w:val="24"/>
          <w:szCs w:val="24"/>
        </w:rPr>
        <w:t>5</w:t>
      </w:r>
      <w:r w:rsidR="004B6655" w:rsidRPr="00DD0529">
        <w:rPr>
          <w:rFonts w:ascii="Times New Roman" w:eastAsiaTheme="minorEastAsia" w:hAnsi="Times New Roman" w:cs="Times New Roman"/>
          <w:sz w:val="24"/>
          <w:szCs w:val="24"/>
        </w:rPr>
        <w:t>)</w:t>
      </w:r>
    </w:p>
    <w:p w14:paraId="51080058" w14:textId="77777777" w:rsidR="004B6655" w:rsidRPr="00DD0529" w:rsidRDefault="004B6655" w:rsidP="002C22D9">
      <w:pPr>
        <w:spacing w:line="240" w:lineRule="auto"/>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With boundary condition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(0)=</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0U</m:t>
            </m:r>
          </m:sub>
        </m:sSub>
      </m:oMath>
      <w:r w:rsidRPr="00DD0529">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(T)=0</m:t>
        </m:r>
      </m:oMath>
    </w:p>
    <w:p w14:paraId="3B0213C6" w14:textId="77777777" w:rsidR="004B6655" w:rsidRPr="00DD0529" w:rsidRDefault="004B6655" w:rsidP="002C22D9">
      <w:pPr>
        <w:spacing w:line="240" w:lineRule="auto"/>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And</w:t>
      </w:r>
    </w:p>
    <w:p w14:paraId="59BD6AAB" w14:textId="3A93C55E" w:rsidR="004B6655" w:rsidRPr="00DD0529" w:rsidRDefault="00000000" w:rsidP="002C22D9">
      <w:pPr>
        <w:spacing w:line="240" w:lineRule="auto"/>
        <w:rPr>
          <w:rFonts w:ascii="Times New Roman" w:eastAsiaTheme="minorEastAsia" w:hAnsi="Times New Roman" w:cs="Times New Roman"/>
          <w:iCs/>
          <w:sz w:val="24"/>
          <w:szCs w:val="24"/>
        </w:rPr>
      </w:pPr>
      <m:oMath>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(t)</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4</m:t>
            </m:r>
          </m:sup>
        </m:sSup>
        <m:r>
          <w:rPr>
            <w:rFonts w:ascii="Cambria Math" w:eastAsiaTheme="minorEastAsia" w:hAnsi="Cambria Math" w:cs="Times New Roman"/>
            <w:sz w:val="24"/>
            <w:szCs w:val="24"/>
          </w:rPr>
          <m:t>)</m:t>
        </m:r>
      </m:oMath>
      <w:r w:rsidR="004B6655" w:rsidRPr="00DD0529">
        <w:rPr>
          <w:rFonts w:ascii="Times New Roman" w:eastAsiaTheme="minorEastAsia" w:hAnsi="Times New Roman" w:cs="Times New Roman"/>
          <w:iCs/>
          <w:sz w:val="24"/>
          <w:szCs w:val="24"/>
        </w:rPr>
        <w:tab/>
      </w:r>
      <w:r w:rsidR="004B6655" w:rsidRPr="00DD0529">
        <w:rPr>
          <w:rFonts w:ascii="Times New Roman" w:eastAsiaTheme="minorEastAsia" w:hAnsi="Times New Roman" w:cs="Times New Roman"/>
          <w:iCs/>
          <w:sz w:val="24"/>
          <w:szCs w:val="24"/>
        </w:rPr>
        <w:tab/>
        <w:t>(</w:t>
      </w:r>
      <w:r w:rsidR="004D4FF8">
        <w:rPr>
          <w:rFonts w:ascii="Times New Roman" w:eastAsiaTheme="minorEastAsia" w:hAnsi="Times New Roman" w:cs="Times New Roman"/>
          <w:iCs/>
          <w:sz w:val="24"/>
          <w:szCs w:val="24"/>
        </w:rPr>
        <w:t>6</w:t>
      </w:r>
      <w:r w:rsidR="004B6655" w:rsidRPr="00DD0529">
        <w:rPr>
          <w:rFonts w:ascii="Times New Roman" w:eastAsiaTheme="minorEastAsia" w:hAnsi="Times New Roman" w:cs="Times New Roman"/>
          <w:iCs/>
          <w:sz w:val="24"/>
          <w:szCs w:val="24"/>
        </w:rPr>
        <w:t>)</w:t>
      </w:r>
    </w:p>
    <w:p w14:paraId="52B216DC" w14:textId="77777777" w:rsidR="004B6655" w:rsidRPr="00DD0529" w:rsidRDefault="004B6655" w:rsidP="002C22D9">
      <w:pPr>
        <w:spacing w:line="240" w:lineRule="auto"/>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With boundary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(0)=</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0L</m:t>
            </m:r>
          </m:sub>
        </m:sSub>
      </m:oMath>
      <w:r w:rsidRPr="00DD0529">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(T)=0</m:t>
        </m:r>
      </m:oMath>
    </w:p>
    <w:p w14:paraId="29FF8937" w14:textId="309B84D7" w:rsidR="005D56DF" w:rsidRPr="00DD0529" w:rsidRDefault="002424E2" w:rsidP="0014055F">
      <w:pPr>
        <w:spacing w:line="240" w:lineRule="auto"/>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To solve equation (</w:t>
      </w:r>
      <w:r w:rsidR="004D4FF8">
        <w:rPr>
          <w:rFonts w:ascii="Times New Roman" w:eastAsiaTheme="minorEastAsia" w:hAnsi="Times New Roman" w:cs="Times New Roman"/>
          <w:sz w:val="24"/>
          <w:szCs w:val="24"/>
        </w:rPr>
        <w:t>5</w:t>
      </w:r>
      <w:r w:rsidRPr="00DD0529">
        <w:rPr>
          <w:rFonts w:ascii="Times New Roman" w:eastAsiaTheme="minorEastAsia" w:hAnsi="Times New Roman" w:cs="Times New Roman"/>
          <w:sz w:val="24"/>
          <w:szCs w:val="24"/>
        </w:rPr>
        <w:t>) and (</w:t>
      </w:r>
      <w:r w:rsidR="004D4FF8">
        <w:rPr>
          <w:rFonts w:ascii="Times New Roman" w:eastAsiaTheme="minorEastAsia" w:hAnsi="Times New Roman" w:cs="Times New Roman"/>
          <w:sz w:val="24"/>
          <w:szCs w:val="24"/>
        </w:rPr>
        <w:t>6</w:t>
      </w:r>
      <w:r w:rsidRPr="00DD0529">
        <w:rPr>
          <w:rFonts w:ascii="Times New Roman" w:eastAsiaTheme="minorEastAsia" w:hAnsi="Times New Roman" w:cs="Times New Roman"/>
          <w:sz w:val="24"/>
          <w:szCs w:val="24"/>
        </w:rPr>
        <w:t>)</w:t>
      </w:r>
      <w:r w:rsidR="0014055F" w:rsidRPr="00DD0529">
        <w:rPr>
          <w:rFonts w:ascii="Times New Roman" w:eastAsiaTheme="minorEastAsia" w:hAnsi="Times New Roman" w:cs="Times New Roman"/>
          <w:sz w:val="24"/>
          <w:szCs w:val="24"/>
        </w:rPr>
        <w:t xml:space="preserve">, </w:t>
      </w:r>
      <w:r w:rsidR="0014055F" w:rsidRPr="00DD0529">
        <w:rPr>
          <w:rFonts w:ascii="Times New Roman" w:hAnsi="Times New Roman" w:cs="Times New Roman"/>
          <w:sz w:val="24"/>
          <w:szCs w:val="24"/>
        </w:rPr>
        <w:t>l</w:t>
      </w:r>
      <w:r w:rsidR="005D56DF" w:rsidRPr="00DD0529">
        <w:rPr>
          <w:rFonts w:ascii="Times New Roman" w:hAnsi="Times New Roman" w:cs="Times New Roman"/>
          <w:sz w:val="24"/>
          <w:szCs w:val="24"/>
        </w:rPr>
        <w:t xml:space="preserve">et us </w:t>
      </w:r>
      <w:r w:rsidR="0014055F" w:rsidRPr="00DD0529">
        <w:rPr>
          <w:rFonts w:ascii="Times New Roman" w:hAnsi="Times New Roman" w:cs="Times New Roman"/>
          <w:sz w:val="24"/>
          <w:szCs w:val="24"/>
        </w:rPr>
        <w:t xml:space="preserve">first </w:t>
      </w:r>
      <w:r w:rsidR="005D56DF" w:rsidRPr="00DD0529">
        <w:rPr>
          <w:rFonts w:ascii="Times New Roman" w:hAnsi="Times New Roman" w:cs="Times New Roman"/>
          <w:sz w:val="24"/>
          <w:szCs w:val="24"/>
        </w:rPr>
        <w:t>define</w:t>
      </w:r>
    </w:p>
    <w:p w14:paraId="4B3FBAE0" w14:textId="3D2DF5EE" w:rsidR="005D56DF" w:rsidRPr="00DD0529" w:rsidRDefault="00000000" w:rsidP="005D56DF">
      <w:pP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L</m:t>
            </m:r>
          </m:sub>
        </m:sSub>
        <m:r>
          <w:rPr>
            <w:rFonts w:ascii="Cambria Math" w:hAnsi="Cambria Math" w:cs="Times New Roman"/>
            <w:sz w:val="24"/>
            <w:szCs w:val="24"/>
          </w:rPr>
          <m:t xml:space="preserve">(t,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m:t>
            </m:r>
          </m:sub>
        </m:sSub>
        <m:r>
          <w:rPr>
            <w:rFonts w:ascii="Cambria Math" w:hAnsi="Cambria Math" w:cs="Times New Roman"/>
            <w:sz w:val="24"/>
            <w:szCs w:val="24"/>
          </w:rPr>
          <m:t>)=</m:t>
        </m:r>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4</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(t)</m:t>
        </m:r>
      </m:oMath>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t>(</w:t>
      </w:r>
      <w:r w:rsidR="00BF4650">
        <w:rPr>
          <w:rFonts w:ascii="Times New Roman" w:eastAsiaTheme="minorEastAsia" w:hAnsi="Times New Roman" w:cs="Times New Roman"/>
          <w:sz w:val="24"/>
          <w:szCs w:val="24"/>
        </w:rPr>
        <w:t>7</w:t>
      </w:r>
      <w:r w:rsidR="005D56DF" w:rsidRPr="00DD0529">
        <w:rPr>
          <w:rFonts w:ascii="Times New Roman" w:eastAsiaTheme="minorEastAsia" w:hAnsi="Times New Roman" w:cs="Times New Roman"/>
          <w:sz w:val="24"/>
          <w:szCs w:val="24"/>
        </w:rPr>
        <w:t>)</w:t>
      </w:r>
    </w:p>
    <w:p w14:paraId="66F1108B" w14:textId="77777777" w:rsidR="005D56DF" w:rsidRPr="00DD0529" w:rsidRDefault="005D56DF" w:rsidP="005D56DF">
      <w:pPr>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And </w:t>
      </w:r>
    </w:p>
    <w:p w14:paraId="49149749" w14:textId="735A74B7" w:rsidR="005D56DF" w:rsidRPr="00DD0529" w:rsidRDefault="00000000" w:rsidP="005D56DF">
      <w:pP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U</m:t>
            </m:r>
          </m:sub>
        </m:sSub>
        <m:r>
          <w:rPr>
            <w:rFonts w:ascii="Cambria Math" w:hAnsi="Cambria Math" w:cs="Times New Roman"/>
            <w:sz w:val="24"/>
            <w:szCs w:val="24"/>
          </w:rPr>
          <m:t xml:space="preserve">(t,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m:t>
            </m:r>
          </m:sub>
        </m:sSub>
        <m:r>
          <w:rPr>
            <w:rFonts w:ascii="Cambria Math" w:hAnsi="Cambria Math" w:cs="Times New Roman"/>
            <w:sz w:val="24"/>
            <w:szCs w:val="24"/>
          </w:rPr>
          <m:t>)=</m:t>
        </m:r>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1U</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2U</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4</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U</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-1</m:t>
            </m:r>
          </m:sup>
        </m:s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m:t>
        </m:r>
      </m:oMath>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t>(</w:t>
      </w:r>
      <w:r w:rsidR="00BF4650">
        <w:rPr>
          <w:rFonts w:ascii="Times New Roman" w:eastAsiaTheme="minorEastAsia" w:hAnsi="Times New Roman" w:cs="Times New Roman"/>
          <w:sz w:val="24"/>
          <w:szCs w:val="24"/>
        </w:rPr>
        <w:t>8</w:t>
      </w:r>
      <w:r w:rsidR="005D56DF" w:rsidRPr="00DD0529">
        <w:rPr>
          <w:rFonts w:ascii="Times New Roman" w:eastAsiaTheme="minorEastAsia" w:hAnsi="Times New Roman" w:cs="Times New Roman"/>
          <w:sz w:val="24"/>
          <w:szCs w:val="24"/>
        </w:rPr>
        <w:t>)</w:t>
      </w:r>
    </w:p>
    <w:p w14:paraId="35FCAFD9" w14:textId="77777777" w:rsidR="005D56DF" w:rsidRPr="00DD0529" w:rsidRDefault="005D56DF" w:rsidP="005D56DF">
      <w:pPr>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Let the inventory interval </w:t>
      </w:r>
      <m:oMath>
        <m:r>
          <w:rPr>
            <w:rFonts w:ascii="Cambria Math" w:eastAsiaTheme="minorEastAsia" w:hAnsi="Cambria Math" w:cs="Times New Roman"/>
            <w:sz w:val="24"/>
            <w:szCs w:val="24"/>
          </w:rPr>
          <m:t>[0, T]</m:t>
        </m:r>
      </m:oMath>
      <w:r w:rsidRPr="00DD0529">
        <w:rPr>
          <w:rFonts w:ascii="Times New Roman" w:eastAsiaTheme="minorEastAsia" w:hAnsi="Times New Roman" w:cs="Times New Roman"/>
          <w:sz w:val="24"/>
          <w:szCs w:val="24"/>
        </w:rPr>
        <w:t xml:space="preserve"> be divided into equal subintervals with step size</w:t>
      </w:r>
    </w:p>
    <w:p w14:paraId="39F2F9FD" w14:textId="77777777" w:rsidR="005D56DF" w:rsidRPr="00DD0529" w:rsidRDefault="005D56DF" w:rsidP="005D56DF">
      <w:pPr>
        <w:rPr>
          <w:rFonts w:ascii="Times New Roman" w:eastAsiaTheme="minorEastAsia" w:hAnsi="Times New Roman" w:cs="Times New Roman"/>
          <w:iCs/>
          <w:sz w:val="24"/>
          <w:szCs w:val="24"/>
        </w:rPr>
      </w:pPr>
      <m:oMath>
        <m:r>
          <w:rPr>
            <w:rFonts w:ascii="Cambria Math" w:hAnsi="Cambria Math" w:cs="Times New Roman"/>
            <w:sz w:val="24"/>
            <w:szCs w:val="24"/>
          </w:rPr>
          <m:t>h=</m:t>
        </m:r>
        <m:f>
          <m:fPr>
            <m:ctrlPr>
              <w:rPr>
                <w:rFonts w:ascii="Cambria Math" w:hAnsi="Cambria Math" w:cs="Times New Roman"/>
                <w:i/>
                <w:sz w:val="24"/>
                <w:szCs w:val="24"/>
              </w:rPr>
            </m:ctrlPr>
          </m:fPr>
          <m:num>
            <m:r>
              <w:rPr>
                <w:rFonts w:ascii="Cambria Math" w:hAnsi="Cambria Math" w:cs="Times New Roman"/>
                <w:sz w:val="24"/>
                <w:szCs w:val="24"/>
              </w:rPr>
              <m:t>T</m:t>
            </m:r>
          </m:num>
          <m:den>
            <m:r>
              <w:rPr>
                <w:rFonts w:ascii="Cambria Math" w:hAnsi="Cambria Math" w:cs="Times New Roman"/>
                <w:sz w:val="24"/>
                <w:szCs w:val="24"/>
              </w:rPr>
              <m:t>N</m:t>
            </m:r>
          </m:den>
        </m:f>
      </m:oMath>
      <w:r w:rsidRPr="00DD0529">
        <w:rPr>
          <w:rFonts w:ascii="Times New Roman" w:eastAsiaTheme="minorEastAsia" w:hAnsi="Times New Roman" w:cs="Times New Roman"/>
          <w:i/>
          <w:sz w:val="24"/>
          <w:szCs w:val="24"/>
        </w:rPr>
        <w:t>,</w:t>
      </w:r>
      <w:r w:rsidRPr="00DD0529">
        <w:rPr>
          <w:rFonts w:ascii="Times New Roman" w:eastAsiaTheme="minorEastAsia" w:hAnsi="Times New Roman" w:cs="Times New Roman"/>
          <w:iCs/>
          <w:sz w:val="24"/>
          <w:szCs w:val="24"/>
        </w:rPr>
        <w:t xml:space="preserve"> with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=nh</m:t>
        </m:r>
      </m:oMath>
      <w:r w:rsidRPr="00DD0529">
        <w:rPr>
          <w:rFonts w:ascii="Times New Roman" w:eastAsiaTheme="minorEastAsia" w:hAnsi="Times New Roman" w:cs="Times New Roman"/>
          <w:iCs/>
          <w:sz w:val="24"/>
          <w:szCs w:val="24"/>
        </w:rPr>
        <w:t xml:space="preserve">, </w:t>
      </w:r>
      <m:oMath>
        <m:r>
          <w:rPr>
            <w:rFonts w:ascii="Cambria Math" w:eastAsiaTheme="minorEastAsia" w:hAnsi="Cambria Math" w:cs="Times New Roman"/>
            <w:sz w:val="24"/>
            <w:szCs w:val="24"/>
          </w:rPr>
          <m:t>n=0, 1, 2,3,..., N</m:t>
        </m:r>
      </m:oMath>
    </w:p>
    <w:p w14:paraId="396D36CD" w14:textId="77777777" w:rsidR="00CA4EA2" w:rsidRDefault="005D56DF" w:rsidP="00CA4EA2">
      <w:pPr>
        <w:rPr>
          <w:rFonts w:ascii="Times New Roman" w:eastAsiaTheme="minorEastAsia" w:hAnsi="Times New Roman" w:cs="Times New Roman"/>
          <w:iCs/>
          <w:sz w:val="24"/>
          <w:szCs w:val="24"/>
        </w:rPr>
      </w:pPr>
      <w:r w:rsidRPr="00DD0529">
        <w:rPr>
          <w:rFonts w:ascii="Times New Roman" w:eastAsiaTheme="minorEastAsia" w:hAnsi="Times New Roman" w:cs="Times New Roman"/>
          <w:iCs/>
          <w:sz w:val="24"/>
          <w:szCs w:val="24"/>
        </w:rPr>
        <w:t>we define the Fourth Order Runge-</w:t>
      </w:r>
      <w:proofErr w:type="spellStart"/>
      <w:r w:rsidRPr="00DD0529">
        <w:rPr>
          <w:rFonts w:ascii="Times New Roman" w:eastAsiaTheme="minorEastAsia" w:hAnsi="Times New Roman" w:cs="Times New Roman"/>
          <w:iCs/>
          <w:sz w:val="24"/>
          <w:szCs w:val="24"/>
        </w:rPr>
        <w:t>Kutta</w:t>
      </w:r>
      <w:proofErr w:type="spellEnd"/>
      <w:r w:rsidRPr="00DD0529">
        <w:rPr>
          <w:rFonts w:ascii="Times New Roman" w:eastAsiaTheme="minorEastAsia" w:hAnsi="Times New Roman" w:cs="Times New Roman"/>
          <w:iCs/>
          <w:sz w:val="24"/>
          <w:szCs w:val="24"/>
        </w:rPr>
        <w:t xml:space="preserve"> formula for the lower </w:t>
      </w:r>
      <m:oMath>
        <m:r>
          <w:rPr>
            <w:rFonts w:ascii="Cambria Math" w:eastAsiaTheme="minorEastAsia" w:hAnsi="Cambria Math" w:cs="Times New Roman"/>
            <w:sz w:val="24"/>
            <w:szCs w:val="24"/>
          </w:rPr>
          <m:t>α</m:t>
        </m:r>
      </m:oMath>
      <w:r w:rsidRPr="00DD0529">
        <w:rPr>
          <w:rFonts w:ascii="Times New Roman" w:eastAsiaTheme="minorEastAsia" w:hAnsi="Times New Roman" w:cs="Times New Roman"/>
          <w:iCs/>
          <w:sz w:val="24"/>
          <w:szCs w:val="24"/>
        </w:rPr>
        <w:t>-cut value as;</w:t>
      </w:r>
    </w:p>
    <w:p w14:paraId="6DB1ACBC" w14:textId="08F45D63" w:rsidR="005D260F" w:rsidRPr="00770F7C" w:rsidRDefault="00000000" w:rsidP="00CA4EA2">
      <w:pP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n</m:t>
              </m:r>
            </m:sub>
          </m:sSub>
          <m:r>
            <w:rPr>
              <w:rFonts w:ascii="Cambria Math" w:hAnsi="Cambria Math" w:cs="Times New Roman"/>
              <w:sz w:val="24"/>
              <w:szCs w:val="24"/>
            </w:rPr>
            <m:t>)</m:t>
          </m:r>
        </m:oMath>
      </m:oMathPara>
    </w:p>
    <w:p w14:paraId="543CAAE5" w14:textId="5019B84D" w:rsidR="005D260F" w:rsidRPr="00770F7C" w:rsidRDefault="005D260F" w:rsidP="005D260F">
      <w:pPr>
        <w:spacing w:after="0" w:line="360" w:lineRule="auto"/>
        <w:ind w:left="1440"/>
        <w:jc w:val="both"/>
        <w:rPr>
          <w:rFonts w:ascii="Times New Roman" w:hAnsi="Times New Roman" w:cs="Times New Roman"/>
          <w:sz w:val="24"/>
          <w:szCs w:val="24"/>
        </w:rPr>
      </w:pPr>
      <w:r w:rsidRPr="00770F7C">
        <w:rPr>
          <w:rFonts w:ascii="Times New Roman" w:hAnsi="Times New Roman" w:cs="Times New Roman"/>
          <w:sz w:val="24"/>
          <w:szCs w:val="24"/>
        </w:rPr>
        <w:tab/>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1L</m:t>
            </m:r>
          </m:sub>
        </m:sSub>
      </m:oMath>
      <w:r w:rsidRPr="00770F7C">
        <w:rPr>
          <w:rFonts w:ascii="Times New Roman" w:hAnsi="Times New Roman" w:cs="Times New Roman"/>
          <w:sz w:val="24"/>
          <w:szCs w:val="24"/>
        </w:rPr>
        <w:t>)</w:t>
      </w:r>
    </w:p>
    <w:p w14:paraId="3675041C" w14:textId="6E554357" w:rsidR="005D260F" w:rsidRPr="00770F7C" w:rsidRDefault="005D260F" w:rsidP="005D260F">
      <w:pPr>
        <w:spacing w:after="0" w:line="360" w:lineRule="auto"/>
        <w:ind w:left="1440"/>
        <w:jc w:val="both"/>
        <w:rPr>
          <w:rFonts w:ascii="Times New Roman" w:hAnsi="Times New Roman" w:cs="Times New Roman"/>
          <w:sz w:val="24"/>
          <w:szCs w:val="24"/>
        </w:rPr>
      </w:pPr>
      <w:r w:rsidRPr="00770F7C">
        <w:rPr>
          <w:rFonts w:ascii="Times New Roman" w:hAnsi="Times New Roman" w:cs="Times New Roman"/>
          <w:sz w:val="24"/>
          <w:szCs w:val="24"/>
        </w:rPr>
        <w:tab/>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3L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2L</m:t>
            </m:r>
          </m:sub>
        </m:sSub>
      </m:oMath>
      <w:r w:rsidRPr="00770F7C">
        <w:rPr>
          <w:rFonts w:ascii="Times New Roman" w:hAnsi="Times New Roman" w:cs="Times New Roman"/>
          <w:sz w:val="24"/>
          <w:szCs w:val="24"/>
        </w:rPr>
        <w:t>)</w:t>
      </w:r>
    </w:p>
    <w:p w14:paraId="37E416DC" w14:textId="1EAD04EE" w:rsidR="005D260F" w:rsidRPr="00604B1D" w:rsidRDefault="00AC58B6" w:rsidP="00604B1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D260F" w:rsidRPr="00770F7C">
        <w:rPr>
          <w:rFonts w:ascii="Times New Roman" w:hAnsi="Times New Roman" w:cs="Times New Roman"/>
          <w:sz w:val="24"/>
          <w:szCs w:val="24"/>
        </w:rPr>
        <w:tab/>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4L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+h</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3L</m:t>
            </m:r>
          </m:sub>
        </m:sSub>
      </m:oMath>
    </w:p>
    <w:p w14:paraId="2DDC32C9" w14:textId="5F30F3C4" w:rsidR="005D56DF" w:rsidRPr="00DD0529" w:rsidRDefault="00000000" w:rsidP="005D56DF">
      <w:pPr>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6</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1L</m:t>
            </m:r>
          </m:sub>
        </m:sSub>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2k</m:t>
            </m:r>
          </m:e>
          <m:sub>
            <m:r>
              <w:rPr>
                <w:rFonts w:ascii="Cambria Math" w:hAnsi="Cambria Math" w:cs="Times New Roman"/>
                <w:sz w:val="24"/>
                <w:szCs w:val="24"/>
              </w:rPr>
              <m:t>3L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4L</m:t>
            </m:r>
          </m:sub>
        </m:sSub>
      </m:oMath>
      <w:r w:rsidR="005D56DF" w:rsidRPr="00DD0529">
        <w:rPr>
          <w:rFonts w:ascii="Times New Roman" w:hAnsi="Times New Roman" w:cs="Times New Roman"/>
          <w:sz w:val="24"/>
          <w:szCs w:val="24"/>
        </w:rPr>
        <w:t>)</w:t>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t>(</w:t>
      </w:r>
      <w:r w:rsidR="00BF4650">
        <w:rPr>
          <w:rFonts w:ascii="Times New Roman" w:hAnsi="Times New Roman" w:cs="Times New Roman"/>
          <w:sz w:val="24"/>
          <w:szCs w:val="24"/>
        </w:rPr>
        <w:t>9</w:t>
      </w:r>
      <w:r w:rsidR="005D56DF" w:rsidRPr="00DD0529">
        <w:rPr>
          <w:rFonts w:ascii="Times New Roman" w:hAnsi="Times New Roman" w:cs="Times New Roman"/>
          <w:sz w:val="24"/>
          <w:szCs w:val="24"/>
        </w:rPr>
        <w:t>)</w:t>
      </w:r>
    </w:p>
    <w:p w14:paraId="73951A77" w14:textId="77777777" w:rsidR="005D56DF" w:rsidRPr="00DD0529" w:rsidRDefault="005D56DF" w:rsidP="005D56DF">
      <w:pPr>
        <w:jc w:val="both"/>
        <w:rPr>
          <w:rFonts w:ascii="Times New Roman" w:hAnsi="Times New Roman" w:cs="Times New Roman"/>
          <w:sz w:val="24"/>
          <w:szCs w:val="24"/>
        </w:rPr>
      </w:pPr>
      <w:r w:rsidRPr="00DD0529">
        <w:rPr>
          <w:rFonts w:ascii="Times New Roman" w:hAnsi="Times New Roman" w:cs="Times New Roman"/>
          <w:sz w:val="24"/>
          <w:szCs w:val="24"/>
        </w:rPr>
        <w:t>With</w:t>
      </w:r>
    </w:p>
    <w:p w14:paraId="3A253214" w14:textId="71FF3D5A" w:rsidR="005D56DF" w:rsidRPr="00DD0529" w:rsidRDefault="005D56DF" w:rsidP="005D56DF">
      <w:pPr>
        <w:jc w:val="both"/>
        <w:rPr>
          <w:rFonts w:ascii="Times New Roman" w:eastAsiaTheme="minorEastAsia" w:hAnsi="Times New Roman" w:cs="Times New Roman"/>
          <w:sz w:val="24"/>
          <w:szCs w:val="24"/>
        </w:rPr>
      </w:pPr>
      <w:r w:rsidRPr="00DD0529">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e>
          <m:sup>
            <m:r>
              <w:rPr>
                <w:rFonts w:ascii="Cambria Math" w:eastAsiaTheme="minorEastAsia" w:hAnsi="Cambria Math" w:cs="Times New Roman"/>
                <w:sz w:val="24"/>
                <w:szCs w:val="24"/>
              </w:rPr>
              <m:t>4</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,n</m:t>
        </m:r>
      </m:oMath>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t>(</w:t>
      </w:r>
      <w:r w:rsidR="00A528EA" w:rsidRPr="00DD0529">
        <w:rPr>
          <w:rFonts w:ascii="Times New Roman" w:eastAsiaTheme="minorEastAsia" w:hAnsi="Times New Roman" w:cs="Times New Roman"/>
          <w:sz w:val="24"/>
          <w:szCs w:val="24"/>
        </w:rPr>
        <w:t>7</w:t>
      </w:r>
      <w:r w:rsidRPr="00DD0529">
        <w:rPr>
          <w:rFonts w:ascii="Times New Roman" w:eastAsiaTheme="minorEastAsia" w:hAnsi="Times New Roman" w:cs="Times New Roman"/>
          <w:sz w:val="24"/>
          <w:szCs w:val="24"/>
        </w:rPr>
        <w:t>)</w:t>
      </w:r>
    </w:p>
    <w:p w14:paraId="4B6A258F" w14:textId="6594FE35" w:rsidR="005D56DF" w:rsidRPr="00DD0529" w:rsidRDefault="00000000" w:rsidP="00DE7012">
      <w:pPr>
        <w:rPr>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2L</m:t>
            </m:r>
          </m:sub>
        </m:sSub>
        <m:r>
          <w:rPr>
            <w:rFonts w:ascii="Cambria Math" w:hAnsi="Cambria Math"/>
            <w:sz w:val="24"/>
            <w:szCs w:val="24"/>
          </w:rPr>
          <m:t>=-</m:t>
        </m:r>
        <m:d>
          <m:dPr>
            <m:begChr m:val="["/>
            <m:endChr m:val="]"/>
            <m:ctrlPr>
              <w:rPr>
                <w:rFonts w:ascii="Cambria Math" w:hAnsi="Cambria Math"/>
                <w:i/>
                <w:sz w:val="24"/>
                <w:szCs w:val="24"/>
              </w:rPr>
            </m:ctrlPr>
          </m:dPr>
          <m:e>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4</m:t>
                </m:r>
              </m:sup>
            </m:sSup>
          </m:e>
        </m:d>
        <m:r>
          <w:rPr>
            <w:rFonts w:ascii="Cambria Math" w:hAnsi="Cambria Math"/>
            <w:sz w:val="24"/>
            <w:szCs w:val="24"/>
          </w:rPr>
          <m:t>-</m:t>
        </m:r>
        <m:d>
          <m:dPr>
            <m:begChr m:val="["/>
            <m:endChr m:val="]"/>
            <m:ctrlPr>
              <w:rPr>
                <w:rFonts w:ascii="Cambria Math" w:hAnsi="Cambria Math"/>
                <w:i/>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L,n</m:t>
                </m:r>
              </m:sub>
            </m:sSub>
            <m:r>
              <w:rPr>
                <w:rFonts w:ascii="Cambria Math" w:eastAsiaTheme="minorEastAsia"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2</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2</m:t>
                </m:r>
              </m:sup>
            </m:sSub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n</m:t>
                </m:r>
              </m:sub>
              <m:sup>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L</m:t>
                    </m:r>
                  </m:sub>
                </m:sSub>
                <m:r>
                  <w:rPr>
                    <w:rFonts w:ascii="Cambria Math" w:hAnsi="Cambria Math" w:cs="Times New Roman"/>
                    <w:sz w:val="24"/>
                    <w:szCs w:val="24"/>
                  </w:rPr>
                  <m:t>-1</m:t>
                </m:r>
              </m:sup>
            </m:sSub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r>
              <w:rPr>
                <w:rFonts w:ascii="Cambria Math" w:eastAsiaTheme="minorEastAsia" w:hAnsi="Cambria Math" w:cs="Times New Roman"/>
                <w:sz w:val="24"/>
                <w:szCs w:val="24"/>
              </w:rPr>
              <m:t>)</m:t>
            </m:r>
            <m:d>
              <m:dPr>
                <m:ctrlPr>
                  <w:rPr>
                    <w:rFonts w:ascii="Cambria Math" w:eastAsiaTheme="minorEastAsia" w:hAnsi="Cambria Math" w:cs="Times New Roman"/>
                    <w:i/>
                    <w:iCs/>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e>
                  <m:sup>
                    <m:r>
                      <w:rPr>
                        <w:rFonts w:ascii="Cambria Math" w:eastAsiaTheme="minorEastAsia" w:hAnsi="Cambria Math" w:cs="Times New Roman"/>
                        <w:sz w:val="24"/>
                        <w:szCs w:val="24"/>
                      </w:rPr>
                      <m:t>4</m:t>
                    </m:r>
                  </m:sup>
                </m:sSup>
              </m:e>
            </m:d>
          </m:e>
        </m:d>
      </m:oMath>
      <w:r w:rsidR="005D56DF" w:rsidRPr="00DD0529">
        <w:rPr>
          <w:rFonts w:eastAsiaTheme="minorEastAsia"/>
          <w:sz w:val="24"/>
          <w:szCs w:val="24"/>
        </w:rPr>
        <w:tab/>
      </w:r>
      <w:r w:rsidR="005D56DF" w:rsidRPr="00DD0529">
        <w:rPr>
          <w:rFonts w:eastAsiaTheme="minorEastAsia"/>
          <w:sz w:val="24"/>
          <w:szCs w:val="24"/>
        </w:rPr>
        <w:tab/>
      </w:r>
      <w:r w:rsidR="005D56DF" w:rsidRPr="00DD0529">
        <w:rPr>
          <w:rFonts w:eastAsiaTheme="minorEastAsia"/>
          <w:sz w:val="24"/>
          <w:szCs w:val="24"/>
        </w:rPr>
        <w:tab/>
      </w:r>
      <w:r w:rsidR="005D56DF" w:rsidRPr="00DD0529">
        <w:rPr>
          <w:rFonts w:eastAsiaTheme="minorEastAsia"/>
          <w:sz w:val="24"/>
          <w:szCs w:val="24"/>
        </w:rPr>
        <w:tab/>
      </w:r>
      <w:r w:rsidR="005D56DF" w:rsidRPr="00DD0529">
        <w:rPr>
          <w:rFonts w:ascii="Times New Roman" w:eastAsiaTheme="minorEastAsia" w:hAnsi="Times New Roman" w:cs="Times New Roman"/>
          <w:sz w:val="24"/>
          <w:szCs w:val="24"/>
        </w:rPr>
        <w:t>(</w:t>
      </w:r>
      <w:r w:rsidR="000964DD">
        <w:rPr>
          <w:rFonts w:ascii="Times New Roman" w:eastAsiaTheme="minorEastAsia" w:hAnsi="Times New Roman" w:cs="Times New Roman"/>
          <w:sz w:val="24"/>
          <w:szCs w:val="24"/>
        </w:rPr>
        <w:t>10</w:t>
      </w:r>
      <w:r w:rsidR="005D56DF" w:rsidRPr="00DD0529">
        <w:rPr>
          <w:rFonts w:ascii="Times New Roman" w:eastAsiaTheme="minorEastAsia" w:hAnsi="Times New Roman" w:cs="Times New Roman"/>
          <w:sz w:val="24"/>
          <w:szCs w:val="24"/>
        </w:rPr>
        <w:t>)</w:t>
      </w:r>
      <w:r w:rsidR="005D56DF" w:rsidRPr="00DD0529">
        <w:rPr>
          <w:rFonts w:eastAsiaTheme="minorEastAsia"/>
          <w:sz w:val="24"/>
          <w:szCs w:val="24"/>
        </w:rPr>
        <w:tab/>
      </w:r>
    </w:p>
    <w:p w14:paraId="044047BD" w14:textId="63A09652" w:rsidR="005D56DF" w:rsidRPr="00DD0529" w:rsidRDefault="00000000" w:rsidP="005D56DF">
      <w:pPr>
        <w:rPr>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3L</m:t>
            </m:r>
          </m:sub>
        </m:sSub>
        <m:r>
          <w:rPr>
            <w:rFonts w:ascii="Cambria Math" w:hAnsi="Cambria Math" w:cs="Times New Roman"/>
            <w:sz w:val="24"/>
            <w:szCs w:val="24"/>
          </w:rPr>
          <m:t>=</m:t>
        </m:r>
        <m:r>
          <w:rPr>
            <w:rFonts w:ascii="Cambria Math" w:hAnsi="Cambria Math"/>
            <w:sz w:val="24"/>
            <w:szCs w:val="24"/>
          </w:rPr>
          <m:t>-</m:t>
        </m:r>
        <m:d>
          <m:dPr>
            <m:begChr m:val="["/>
            <m:endChr m:val="]"/>
            <m:ctrlPr>
              <w:rPr>
                <w:rFonts w:ascii="Cambria Math" w:hAnsi="Cambria Math"/>
                <w:i/>
                <w:sz w:val="24"/>
                <w:szCs w:val="24"/>
              </w:rPr>
            </m:ctrlPr>
          </m:dPr>
          <m:e>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4</m:t>
                </m:r>
              </m:sup>
            </m:sSup>
          </m:e>
        </m:d>
        <m:r>
          <w:rPr>
            <w:rFonts w:ascii="Cambria Math" w:hAnsi="Cambria Math"/>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d>
          <m:dPr>
            <m:begChr m:val="["/>
            <m:endChr m:val="]"/>
            <m:ctrlPr>
              <w:rPr>
                <w:rFonts w:ascii="Cambria Math" w:hAnsi="Cambria Math" w:cs="Times New Roman"/>
                <w:i/>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4</m:t>
                </m:r>
              </m:sup>
            </m:sSup>
            <m:r>
              <w:rPr>
                <w:rFonts w:ascii="Cambria Math" w:hAnsi="Cambria Math" w:cs="Times New Roman"/>
                <w:sz w:val="24"/>
                <w:szCs w:val="24"/>
              </w:rPr>
              <m:t xml:space="preserve"> </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2</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2</m:t>
            </m:r>
          </m:sup>
        </m:sSub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2β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2</m:t>
                </m:r>
              </m:sup>
            </m:sSup>
          </m:num>
          <m:den>
            <m:r>
              <w:rPr>
                <w:rFonts w:ascii="Cambria Math" w:hAnsi="Cambria Math" w:cs="Times New Roman"/>
                <w:sz w:val="24"/>
                <w:szCs w:val="24"/>
              </w:rPr>
              <m:t>4</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3</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3</m:t>
            </m:r>
          </m:sup>
        </m:sSub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2β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-2</m:t>
            </m:r>
          </m:sup>
        </m:sSup>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n</m:t>
            </m:r>
          </m:sub>
          <m:sup>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L</m:t>
                </m:r>
              </m:sub>
            </m:sSub>
            <m:r>
              <w:rPr>
                <w:rFonts w:ascii="Cambria Math" w:hAnsi="Cambria Math" w:cs="Times New Roman"/>
                <w:sz w:val="24"/>
                <w:szCs w:val="24"/>
              </w:rPr>
              <m:t>-1</m:t>
            </m:r>
          </m:sup>
        </m:sSub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2</m:t>
                </m:r>
              </m:sup>
            </m:sSup>
          </m:num>
          <m:den>
            <m:r>
              <w:rPr>
                <w:rFonts w:ascii="Cambria Math" w:hAnsi="Cambria Math" w:cs="Times New Roman"/>
                <w:sz w:val="24"/>
                <w:szCs w:val="24"/>
              </w:rPr>
              <m:t>4</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2</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2</m:t>
            </m:r>
          </m:sup>
        </m:sSub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2β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-2</m:t>
            </m:r>
          </m:sup>
        </m:sSup>
        <m:d>
          <m:dPr>
            <m:ctrlPr>
              <w:rPr>
                <w:rFonts w:ascii="Cambria Math" w:eastAsiaTheme="minorEastAsia" w:hAnsi="Cambria Math" w:cs="Times New Roman"/>
                <w:i/>
                <w:iCs/>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4</m:t>
                </m:r>
              </m:sup>
            </m:sSup>
          </m:e>
        </m:d>
      </m:oMath>
      <w:r w:rsidR="00570730" w:rsidRPr="00DD0529">
        <w:rPr>
          <w:rFonts w:eastAsiaTheme="minorEastAsia"/>
          <w:iCs/>
          <w:sz w:val="24"/>
          <w:szCs w:val="24"/>
        </w:rPr>
        <w:tab/>
      </w:r>
      <w:r w:rsidR="00570730"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ascii="Times New Roman" w:eastAsiaTheme="minorEastAsia" w:hAnsi="Times New Roman" w:cs="Times New Roman"/>
          <w:iCs/>
          <w:sz w:val="24"/>
          <w:szCs w:val="24"/>
        </w:rPr>
        <w:t>(</w:t>
      </w:r>
      <w:r w:rsidR="000964DD">
        <w:rPr>
          <w:rFonts w:ascii="Times New Roman" w:eastAsiaTheme="minorEastAsia" w:hAnsi="Times New Roman" w:cs="Times New Roman"/>
          <w:iCs/>
          <w:sz w:val="24"/>
          <w:szCs w:val="24"/>
        </w:rPr>
        <w:t>1</w:t>
      </w:r>
      <w:r w:rsidR="00BC3AF0">
        <w:rPr>
          <w:rFonts w:ascii="Times New Roman" w:eastAsiaTheme="minorEastAsia" w:hAnsi="Times New Roman" w:cs="Times New Roman"/>
          <w:iCs/>
          <w:sz w:val="24"/>
          <w:szCs w:val="24"/>
        </w:rPr>
        <w:t>1</w:t>
      </w:r>
      <w:r w:rsidR="005D56DF" w:rsidRPr="00DD0529">
        <w:rPr>
          <w:rFonts w:ascii="Times New Roman" w:eastAsiaTheme="minorEastAsia" w:hAnsi="Times New Roman" w:cs="Times New Roman"/>
          <w:iCs/>
          <w:sz w:val="24"/>
          <w:szCs w:val="24"/>
        </w:rPr>
        <w:t>)</w:t>
      </w:r>
    </w:p>
    <w:p w14:paraId="7F317690" w14:textId="62FB7040" w:rsidR="005D56DF" w:rsidRPr="00DD0529" w:rsidRDefault="00000000" w:rsidP="005D56DF">
      <w:pPr>
        <w:rPr>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4L</m:t>
            </m:r>
          </m:sub>
        </m:sSub>
        <m:r>
          <w:rPr>
            <w:rFonts w:ascii="Cambria Math" w:hAnsi="Cambria Math" w:cs="Times New Roman"/>
            <w:sz w:val="24"/>
            <w:szCs w:val="24"/>
          </w:rPr>
          <m:t>=</m:t>
        </m:r>
        <m:r>
          <w:rPr>
            <w:rFonts w:ascii="Cambria Math" w:hAnsi="Cambria Math"/>
            <w:sz w:val="24"/>
            <w:szCs w:val="24"/>
          </w:rPr>
          <m:t>-</m:t>
        </m:r>
        <m:d>
          <m:dPr>
            <m:begChr m:val="["/>
            <m:endChr m:val="]"/>
            <m:ctrlPr>
              <w:rPr>
                <w:rFonts w:ascii="Cambria Math" w:hAnsi="Cambria Math"/>
                <w:i/>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r>
                  <w:rPr>
                    <w:rFonts w:ascii="Cambria Math" w:eastAsiaTheme="minorEastAsia" w:hAnsi="Cambria Math" w:cs="Times New Roman"/>
                    <w:sz w:val="24"/>
                    <w:szCs w:val="24"/>
                  </w:rPr>
                  <m:t>4</m:t>
                </m:r>
              </m:sup>
            </m:sSup>
          </m:e>
        </m:d>
        <m:r>
          <w:rPr>
            <w:rFonts w:ascii="Cambria Math" w:hAnsi="Cambria Math"/>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L</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d>
          <m:dPr>
            <m:begChr m:val="["/>
            <m:endChr m:val="]"/>
            <m:ctrlPr>
              <w:rPr>
                <w:rFonts w:ascii="Cambria Math" w:hAnsi="Cambria Math"/>
                <w:i/>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r>
                  <w:rPr>
                    <w:rFonts w:ascii="Cambria Math" w:eastAsiaTheme="minorEastAsia" w:hAnsi="Cambria Math" w:cs="Times New Roman"/>
                    <w:sz w:val="24"/>
                    <w:szCs w:val="24"/>
                  </w:rPr>
                  <m:t>4</m:t>
                </m:r>
              </m:sup>
            </m:sSup>
          </m:e>
        </m:d>
        <m:r>
          <w:rPr>
            <w:rFonts w:ascii="Cambria Math" w:hAnsi="Cambria Math"/>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hγ</m:t>
            </m:r>
          </m:e>
          <m:sub>
            <m:r>
              <w:rPr>
                <w:rFonts w:ascii="Cambria Math" w:hAnsi="Cambria Math" w:cs="Times New Roman"/>
                <w:sz w:val="24"/>
                <w:szCs w:val="24"/>
              </w:rPr>
              <m:t>L</m:t>
            </m:r>
          </m:sub>
          <m:sup>
            <m:r>
              <w:rPr>
                <w:rFonts w:ascii="Cambria Math" w:hAnsi="Cambria Math" w:cs="Times New Roman"/>
                <w:sz w:val="24"/>
                <w:szCs w:val="24"/>
              </w:rPr>
              <m:t>2</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2</m:t>
            </m:r>
          </m:sup>
        </m:sSubSup>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2β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2</m:t>
                </m:r>
              </m:sup>
            </m:sSup>
          </m:num>
          <m:den>
            <m:r>
              <w:rPr>
                <w:rFonts w:ascii="Cambria Math" w:hAnsi="Cambria Math" w:cs="Times New Roman"/>
                <w:sz w:val="24"/>
                <w:szCs w:val="24"/>
              </w:rPr>
              <m:t>2</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2</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2</m:t>
            </m:r>
          </m:sup>
        </m:sSubSup>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d>
          <m:dPr>
            <m:ctrlPr>
              <w:rPr>
                <w:rFonts w:ascii="Cambria Math" w:eastAsiaTheme="minorEastAsia" w:hAnsi="Cambria Math" w:cs="Times New Roman"/>
                <w:i/>
                <w:iCs/>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4</m:t>
                </m:r>
              </m:sup>
            </m:sSup>
          </m:e>
        </m:d>
        <m:r>
          <w:rPr>
            <w:rFonts w:ascii="Cambria Math" w:eastAsiaTheme="minorEastAsia"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2</m:t>
                </m:r>
              </m:sup>
            </m:sSup>
          </m:num>
          <m:den>
            <m:r>
              <w:rPr>
                <w:rFonts w:ascii="Cambria Math" w:hAnsi="Cambria Math" w:cs="Times New Roman"/>
                <w:sz w:val="24"/>
                <w:szCs w:val="24"/>
              </w:rPr>
              <m:t>2</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3</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3</m:t>
            </m:r>
          </m:sup>
        </m:sSubSup>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2β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3</m:t>
                </m:r>
              </m:sup>
            </m:sSup>
          </m:num>
          <m:den>
            <m:r>
              <w:rPr>
                <w:rFonts w:ascii="Cambria Math" w:hAnsi="Cambria Math" w:cs="Times New Roman"/>
                <w:sz w:val="24"/>
                <w:szCs w:val="24"/>
              </w:rPr>
              <m:t>4</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3</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3</m:t>
            </m:r>
          </m:sup>
        </m:sSubSup>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2β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-2</m:t>
            </m:r>
          </m:sup>
        </m:sSup>
        <m:d>
          <m:dPr>
            <m:ctrlPr>
              <w:rPr>
                <w:rFonts w:ascii="Cambria Math" w:eastAsiaTheme="minorEastAsia" w:hAnsi="Cambria Math" w:cs="Times New Roman"/>
                <w:i/>
                <w:iCs/>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4</m:t>
                </m:r>
              </m:sup>
            </m:sSup>
          </m:e>
        </m:d>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3</m:t>
                </m:r>
              </m:sup>
            </m:sSup>
          </m:num>
          <m:den>
            <m:r>
              <w:rPr>
                <w:rFonts w:ascii="Cambria Math" w:hAnsi="Cambria Math" w:cs="Times New Roman"/>
                <w:sz w:val="24"/>
                <w:szCs w:val="24"/>
              </w:rPr>
              <m:t>4</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4</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4</m:t>
            </m:r>
          </m:sup>
        </m:sSubSup>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2β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-2</m:t>
            </m:r>
          </m:sup>
        </m:sSup>
        <m:sSub>
          <m:sSubPr>
            <m:ctrlPr>
              <w:rPr>
                <w:rFonts w:ascii="Cambria Math" w:hAnsi="Cambria Math" w:cs="Times New Roman"/>
                <w:i/>
                <w:sz w:val="24"/>
                <w:szCs w:val="24"/>
              </w:rPr>
            </m:ctrlPr>
          </m:sSubPr>
          <m:e>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n</m:t>
                </m:r>
              </m:sub>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bSup>
            <m:r>
              <w:rPr>
                <w:rFonts w:ascii="Cambria Math" w:hAnsi="Cambria Math" w:cs="Times New Roman"/>
                <w:sz w:val="24"/>
                <w:szCs w:val="24"/>
              </w:rPr>
              <m:t>I</m:t>
            </m:r>
          </m:e>
          <m:sub>
            <m:r>
              <w:rPr>
                <w:rFonts w:ascii="Cambria Math" w:hAnsi="Cambria Math" w:cs="Times New Roman"/>
                <w:sz w:val="24"/>
                <w:szCs w:val="24"/>
              </w:rPr>
              <m:t>L,n</m:t>
            </m:r>
          </m:sub>
        </m:sSub>
      </m:oMath>
      <w:r w:rsidR="005D56DF" w:rsidRPr="00DD0529">
        <w:rPr>
          <w:rFonts w:eastAsiaTheme="minorEastAsia"/>
          <w:sz w:val="24"/>
          <w:szCs w:val="24"/>
        </w:rPr>
        <w:tab/>
      </w:r>
      <w:r w:rsidR="005D56DF" w:rsidRPr="00DD0529">
        <w:rPr>
          <w:rFonts w:eastAsiaTheme="minorEastAsia"/>
          <w:sz w:val="24"/>
          <w:szCs w:val="24"/>
        </w:rPr>
        <w:tab/>
      </w:r>
      <w:r w:rsidR="005D56DF" w:rsidRPr="00DD0529">
        <w:rPr>
          <w:rFonts w:ascii="Times New Roman" w:eastAsiaTheme="minorEastAsia" w:hAnsi="Times New Roman" w:cs="Times New Roman"/>
          <w:sz w:val="24"/>
          <w:szCs w:val="24"/>
        </w:rPr>
        <w:t>(</w:t>
      </w:r>
      <w:r w:rsidR="00715B29" w:rsidRPr="00DD0529">
        <w:rPr>
          <w:rFonts w:ascii="Times New Roman" w:eastAsiaTheme="minorEastAsia" w:hAnsi="Times New Roman" w:cs="Times New Roman"/>
          <w:sz w:val="24"/>
          <w:szCs w:val="24"/>
        </w:rPr>
        <w:t>1</w:t>
      </w:r>
      <w:r w:rsidR="00BC3AF0">
        <w:rPr>
          <w:rFonts w:ascii="Times New Roman" w:eastAsiaTheme="minorEastAsia" w:hAnsi="Times New Roman" w:cs="Times New Roman"/>
          <w:sz w:val="24"/>
          <w:szCs w:val="24"/>
        </w:rPr>
        <w:t>2</w:t>
      </w:r>
      <w:r w:rsidR="005D56DF" w:rsidRPr="00DD0529">
        <w:rPr>
          <w:rFonts w:ascii="Times New Roman" w:eastAsiaTheme="minorEastAsia" w:hAnsi="Times New Roman" w:cs="Times New Roman"/>
          <w:sz w:val="24"/>
          <w:szCs w:val="24"/>
        </w:rPr>
        <w:t>)</w:t>
      </w:r>
    </w:p>
    <w:p w14:paraId="279E5DFC" w14:textId="65E59670" w:rsidR="005D56DF" w:rsidRPr="00DD0529" w:rsidRDefault="005D56DF" w:rsidP="005D56DF">
      <w:pPr>
        <w:jc w:val="both"/>
        <w:rPr>
          <w:rFonts w:ascii="Times New Roman" w:eastAsiaTheme="minorEastAsia" w:hAnsi="Times New Roman" w:cs="Times New Roman"/>
          <w:iCs/>
          <w:sz w:val="24"/>
          <w:szCs w:val="24"/>
        </w:rPr>
      </w:pPr>
      <w:r w:rsidRPr="00DD0529">
        <w:rPr>
          <w:rFonts w:ascii="Times New Roman" w:eastAsiaTheme="minorEastAsia" w:hAnsi="Times New Roman" w:cs="Times New Roman"/>
          <w:iCs/>
          <w:sz w:val="24"/>
          <w:szCs w:val="24"/>
        </w:rPr>
        <w:t>Similarly, the Fourth Order Runge-</w:t>
      </w:r>
      <w:proofErr w:type="spellStart"/>
      <w:r w:rsidRPr="00DD0529">
        <w:rPr>
          <w:rFonts w:ascii="Times New Roman" w:eastAsiaTheme="minorEastAsia" w:hAnsi="Times New Roman" w:cs="Times New Roman"/>
          <w:iCs/>
          <w:sz w:val="24"/>
          <w:szCs w:val="24"/>
        </w:rPr>
        <w:t>Kutta</w:t>
      </w:r>
      <w:proofErr w:type="spellEnd"/>
      <w:r w:rsidRPr="00DD0529">
        <w:rPr>
          <w:rFonts w:ascii="Times New Roman" w:eastAsiaTheme="minorEastAsia" w:hAnsi="Times New Roman" w:cs="Times New Roman"/>
          <w:iCs/>
          <w:sz w:val="24"/>
          <w:szCs w:val="24"/>
        </w:rPr>
        <w:t xml:space="preserve"> formula for the </w:t>
      </w:r>
      <w:r w:rsidR="00C8063A">
        <w:rPr>
          <w:rFonts w:ascii="Times New Roman" w:eastAsiaTheme="minorEastAsia" w:hAnsi="Times New Roman" w:cs="Times New Roman"/>
          <w:iCs/>
          <w:sz w:val="24"/>
          <w:szCs w:val="24"/>
        </w:rPr>
        <w:t xml:space="preserve">upper </w:t>
      </w:r>
      <m:oMath>
        <m:r>
          <w:rPr>
            <w:rFonts w:ascii="Cambria Math" w:eastAsiaTheme="minorEastAsia" w:hAnsi="Cambria Math" w:cs="Times New Roman"/>
            <w:sz w:val="24"/>
            <w:szCs w:val="24"/>
          </w:rPr>
          <m:t>α</m:t>
        </m:r>
      </m:oMath>
      <w:r w:rsidRPr="00DD0529">
        <w:rPr>
          <w:rFonts w:ascii="Times New Roman" w:eastAsiaTheme="minorEastAsia" w:hAnsi="Times New Roman" w:cs="Times New Roman"/>
          <w:iCs/>
          <w:sz w:val="24"/>
          <w:szCs w:val="24"/>
        </w:rPr>
        <w:t>-cut value is;</w:t>
      </w:r>
    </w:p>
    <w:p w14:paraId="01886724" w14:textId="31E70C35" w:rsidR="005D56DF" w:rsidRPr="00DD0529" w:rsidRDefault="00000000" w:rsidP="005D56DF">
      <w:pPr>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6</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1U</m:t>
            </m:r>
          </m:sub>
        </m:sSub>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2U</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2k</m:t>
            </m:r>
          </m:e>
          <m:sub>
            <m:r>
              <w:rPr>
                <w:rFonts w:ascii="Cambria Math" w:hAnsi="Cambria Math" w:cs="Times New Roman"/>
                <w:sz w:val="24"/>
                <w:szCs w:val="24"/>
              </w:rPr>
              <m:t>3U</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4U</m:t>
            </m:r>
          </m:sub>
        </m:sSub>
      </m:oMath>
      <w:r w:rsidR="005D56DF" w:rsidRPr="00DD0529">
        <w:rPr>
          <w:rFonts w:ascii="Times New Roman" w:hAnsi="Times New Roman" w:cs="Times New Roman"/>
          <w:sz w:val="24"/>
          <w:szCs w:val="24"/>
        </w:rPr>
        <w:t>)</w:t>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t>(</w:t>
      </w:r>
      <w:r w:rsidR="00715B29" w:rsidRPr="00DD0529">
        <w:rPr>
          <w:rFonts w:ascii="Times New Roman" w:hAnsi="Times New Roman" w:cs="Times New Roman"/>
          <w:sz w:val="24"/>
          <w:szCs w:val="24"/>
        </w:rPr>
        <w:t>1</w:t>
      </w:r>
      <w:r w:rsidR="00BC3AF0">
        <w:rPr>
          <w:rFonts w:ascii="Times New Roman" w:hAnsi="Times New Roman" w:cs="Times New Roman"/>
          <w:sz w:val="24"/>
          <w:szCs w:val="24"/>
        </w:rPr>
        <w:t>3</w:t>
      </w:r>
      <w:r w:rsidR="005D56DF" w:rsidRPr="00DD0529">
        <w:rPr>
          <w:rFonts w:ascii="Times New Roman" w:hAnsi="Times New Roman" w:cs="Times New Roman"/>
          <w:sz w:val="24"/>
          <w:szCs w:val="24"/>
        </w:rPr>
        <w:t>)</w:t>
      </w:r>
    </w:p>
    <w:p w14:paraId="68E97457" w14:textId="77777777" w:rsidR="005D56DF" w:rsidRPr="00DD0529" w:rsidRDefault="005D56DF" w:rsidP="005D56DF">
      <w:pPr>
        <w:jc w:val="both"/>
        <w:rPr>
          <w:rFonts w:ascii="Cambria Math" w:eastAsiaTheme="minorEastAsia" w:hAnsi="Cambria Math" w:cs="Times New Roman"/>
          <w:b/>
          <w:bCs/>
          <w:iCs/>
          <w:sz w:val="24"/>
          <w:szCs w:val="24"/>
        </w:rPr>
      </w:pPr>
      <w:r w:rsidRPr="00DD0529">
        <w:rPr>
          <w:rFonts w:ascii="Cambria Math" w:eastAsiaTheme="minorEastAsia" w:hAnsi="Cambria Math" w:cs="Times New Roman"/>
          <w:b/>
          <w:bCs/>
          <w:iCs/>
          <w:sz w:val="24"/>
          <w:szCs w:val="24"/>
        </w:rPr>
        <w:t>Costs Analysis</w:t>
      </w:r>
    </w:p>
    <w:p w14:paraId="5F212A83" w14:textId="77777777" w:rsidR="005D56DF" w:rsidRPr="00DD0529" w:rsidRDefault="005D56DF" w:rsidP="005D56DF">
      <w:pPr>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Once we obtain the inventory level from the RK4 method for the upper and lower α-cut value, the associated inventory costs are evaluated over the replenishment cycle </w:t>
      </w:r>
      <m:oMath>
        <m:r>
          <w:rPr>
            <w:rFonts w:ascii="Cambria Math" w:eastAsiaTheme="minorEastAsia" w:hAnsi="Cambria Math" w:cs="Times New Roman"/>
            <w:sz w:val="24"/>
            <w:szCs w:val="24"/>
          </w:rPr>
          <m:t>0≤t≤T</m:t>
        </m:r>
      </m:oMath>
      <w:r w:rsidRPr="00DD0529">
        <w:rPr>
          <w:rFonts w:ascii="Times New Roman" w:eastAsiaTheme="minorEastAsia" w:hAnsi="Times New Roman" w:cs="Times New Roman"/>
          <w:sz w:val="24"/>
          <w:szCs w:val="24"/>
        </w:rPr>
        <w:t xml:space="preserve"> as follows:</w:t>
      </w:r>
    </w:p>
    <w:p w14:paraId="1668C107" w14:textId="77777777" w:rsidR="005D56DF" w:rsidRPr="00DD0529" w:rsidRDefault="005D56DF" w:rsidP="005D56DF">
      <w:pPr>
        <w:jc w:val="both"/>
        <w:rPr>
          <w:rFonts w:ascii="Times New Roman" w:eastAsiaTheme="minorEastAsia" w:hAnsi="Times New Roman" w:cs="Times New Roman"/>
          <w:iCs/>
          <w:sz w:val="24"/>
          <w:szCs w:val="24"/>
        </w:rPr>
      </w:pPr>
      <w:r w:rsidRPr="00DD0529">
        <w:rPr>
          <w:rFonts w:ascii="Times New Roman" w:eastAsiaTheme="minorEastAsia" w:hAnsi="Times New Roman" w:cs="Times New Roman"/>
          <w:sz w:val="24"/>
          <w:szCs w:val="24"/>
        </w:rPr>
        <w:t xml:space="preserve">For RK4 step size </w:t>
      </w:r>
      <m:oMath>
        <m:r>
          <w:rPr>
            <w:rFonts w:ascii="Cambria Math" w:eastAsiaTheme="minorEastAsia" w:hAnsi="Cambria Math" w:cs="Times New Roman"/>
            <w:sz w:val="24"/>
            <w:szCs w:val="24"/>
          </w:rPr>
          <m:t>h=</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T</m:t>
            </m:r>
          </m:num>
          <m:den>
            <m:r>
              <w:rPr>
                <w:rFonts w:ascii="Cambria Math" w:eastAsiaTheme="minorEastAsia" w:hAnsi="Cambria Math" w:cs="Times New Roman"/>
                <w:sz w:val="24"/>
                <w:szCs w:val="24"/>
              </w:rPr>
              <m:t>N</m:t>
            </m:r>
          </m:den>
        </m:f>
      </m:oMath>
      <w:r w:rsidRPr="00DD0529">
        <w:rPr>
          <w:rFonts w:ascii="Times New Roman" w:eastAsiaTheme="minorEastAsia" w:hAnsi="Times New Roman" w:cs="Times New Roman"/>
          <w:sz w:val="24"/>
          <w:szCs w:val="24"/>
        </w:rPr>
        <w:t xml:space="preserve"> with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=nh</m:t>
        </m:r>
      </m:oMath>
      <w:r w:rsidRPr="00DD0529">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n=0, 1, 2, 3, . . ., N</m:t>
        </m:r>
      </m:oMath>
      <w:r w:rsidRPr="00DD0529">
        <w:rPr>
          <w:rFonts w:ascii="Times New Roman" w:eastAsiaTheme="minorEastAsia" w:hAnsi="Times New Roman" w:cs="Times New Roman"/>
          <w:sz w:val="24"/>
          <w:szCs w:val="24"/>
        </w:rPr>
        <w:t xml:space="preserve"> for each </w:t>
      </w:r>
      <m:oMath>
        <m:r>
          <w:rPr>
            <w:rFonts w:ascii="Cambria Math" w:eastAsiaTheme="minorEastAsia" w:hAnsi="Cambria Math" w:cs="Times New Roman"/>
            <w:sz w:val="24"/>
            <w:szCs w:val="24"/>
          </w:rPr>
          <m:t>α</m:t>
        </m:r>
      </m:oMath>
      <w:r w:rsidRPr="00DD0529">
        <w:rPr>
          <w:rFonts w:ascii="Times New Roman" w:eastAsiaTheme="minorEastAsia" w:hAnsi="Times New Roman" w:cs="Times New Roman"/>
          <w:iCs/>
          <w:sz w:val="24"/>
          <w:szCs w:val="24"/>
        </w:rPr>
        <w:t>-cut, we generate</w:t>
      </w:r>
    </w:p>
    <w:p w14:paraId="4BC1F06D" w14:textId="77777777" w:rsidR="005D56DF" w:rsidRPr="00DD0529" w:rsidRDefault="00000000" w:rsidP="005D56DF">
      <w:pPr>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L,0</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oMath>
      <w:r w:rsidR="005D56DF" w:rsidRPr="00DD0529">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U,0</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oMath>
      <w:r w:rsidR="005D56DF" w:rsidRPr="00DD0529">
        <w:rPr>
          <w:rFonts w:ascii="Times New Roman" w:eastAsiaTheme="minorEastAsia" w:hAnsi="Times New Roman" w:cs="Times New Roman"/>
          <w:sz w:val="24"/>
          <w:szCs w:val="24"/>
        </w:rPr>
        <w:t xml:space="preserve"> for lower and upper bound respectively. The total inventory cost is given as:</w:t>
      </w:r>
    </w:p>
    <w:p w14:paraId="6A3158FE" w14:textId="77777777" w:rsidR="005D56DF" w:rsidRPr="00DD0529" w:rsidRDefault="005D56DF" w:rsidP="005D56DF">
      <w:pPr>
        <w:jc w:val="both"/>
        <w:rPr>
          <w:rFonts w:ascii="Times New Roman" w:eastAsiaTheme="minorEastAsia" w:hAnsi="Times New Roman" w:cs="Times New Roman"/>
          <w:sz w:val="24"/>
          <w:szCs w:val="24"/>
        </w:rPr>
      </w:pPr>
    </w:p>
    <w:p w14:paraId="022FE87C" w14:textId="3C4149B2" w:rsidR="005D56DF" w:rsidRPr="00DD0529" w:rsidRDefault="00000000" w:rsidP="005D56DF">
      <w:pPr>
        <w:spacing w:line="360" w:lineRule="auto"/>
        <w:jc w:val="both"/>
        <w:rPr>
          <w:rFonts w:ascii="Times New Roman" w:eastAsiaTheme="minorEastAsia" w:hAnsi="Times New Roman" w:cs="Times New Roman"/>
          <w:sz w:val="24"/>
          <w:szCs w:val="24"/>
        </w:rPr>
      </w:pP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e>
        </m:acc>
        <m:r>
          <w:rPr>
            <w:rFonts w:ascii="Cambria Math" w:hAnsi="Cambria Math" w:cs="Times New Roman"/>
            <w:sz w:val="24"/>
            <w:szCs w:val="24"/>
          </w:rPr>
          <m:t>(T)=OC(T)+</m:t>
        </m:r>
        <m:sSub>
          <m:sSubPr>
            <m:ctrlPr>
              <w:rPr>
                <w:rFonts w:ascii="Cambria Math" w:hAnsi="Cambria Math" w:cs="Times New Roman"/>
                <w:i/>
                <w:sz w:val="24"/>
                <w:szCs w:val="24"/>
              </w:rPr>
            </m:ctrlPr>
          </m:sSubPr>
          <m:e>
            <m:r>
              <w:rPr>
                <w:rFonts w:ascii="Cambria Math" w:hAnsi="Cambria Math" w:cs="Times New Roman"/>
                <w:sz w:val="24"/>
                <w:szCs w:val="24"/>
              </w:rPr>
              <m:t>PC(T)</m:t>
            </m:r>
          </m:e>
          <m:sub>
            <m:r>
              <w:rPr>
                <w:rFonts w:ascii="Cambria Math" w:hAnsi="Cambria Math" w:cs="Times New Roman"/>
                <w:sz w:val="24"/>
                <w:szCs w:val="24"/>
              </w:rPr>
              <m:t>α</m:t>
            </m:r>
          </m:sub>
        </m:sSub>
        <m:r>
          <w:rPr>
            <w:rFonts w:ascii="Cambria Math" w:hAnsi="Cambria Math" w:cs="Times New Roman"/>
            <w:sz w:val="24"/>
            <w:szCs w:val="24"/>
          </w:rPr>
          <m:t xml:space="preserve">+ </m:t>
        </m:r>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[HC]</m:t>
            </m:r>
          </m:e>
          <m:sub>
            <m:r>
              <w:rPr>
                <w:rFonts w:ascii="Cambria Math" w:eastAsiaTheme="minorEastAsia" w:hAnsi="Cambria Math" w:cs="Times New Roman"/>
                <w:sz w:val="24"/>
                <w:szCs w:val="24"/>
              </w:rPr>
              <m:t>α</m:t>
            </m:r>
          </m:sub>
        </m:sSub>
        <m:r>
          <w:rPr>
            <w:rFonts w:ascii="Cambria Math" w:hAnsi="Cambria Math" w:cs="Times New Roman"/>
            <w:sz w:val="24"/>
            <w:szCs w:val="24"/>
          </w:rPr>
          <m:t>+DC(T)</m:t>
        </m:r>
      </m:oMath>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t>(</w:t>
      </w:r>
      <w:r w:rsidR="009E14D7" w:rsidRPr="00DD0529">
        <w:rPr>
          <w:rFonts w:ascii="Times New Roman" w:eastAsiaTheme="minorEastAsia" w:hAnsi="Times New Roman" w:cs="Times New Roman"/>
          <w:sz w:val="24"/>
          <w:szCs w:val="24"/>
        </w:rPr>
        <w:t>1</w:t>
      </w:r>
      <w:r w:rsidR="00BC3AF0">
        <w:rPr>
          <w:rFonts w:ascii="Times New Roman" w:eastAsiaTheme="minorEastAsia" w:hAnsi="Times New Roman" w:cs="Times New Roman"/>
          <w:sz w:val="24"/>
          <w:szCs w:val="24"/>
        </w:rPr>
        <w:t>4</w:t>
      </w:r>
      <w:r w:rsidR="005D56DF" w:rsidRPr="00DD0529">
        <w:rPr>
          <w:rFonts w:ascii="Times New Roman" w:eastAsiaTheme="minorEastAsia" w:hAnsi="Times New Roman" w:cs="Times New Roman"/>
          <w:sz w:val="24"/>
          <w:szCs w:val="24"/>
        </w:rPr>
        <w:t>)</w:t>
      </w:r>
      <w:r w:rsidR="005D56DF" w:rsidRPr="00DD0529">
        <w:rPr>
          <w:rFonts w:ascii="Times New Roman" w:eastAsiaTheme="minorEastAsia" w:hAnsi="Times New Roman" w:cs="Times New Roman"/>
          <w:sz w:val="24"/>
          <w:szCs w:val="24"/>
        </w:rPr>
        <w:tab/>
      </w:r>
    </w:p>
    <w:p w14:paraId="3211B06A" w14:textId="09586E91" w:rsidR="00801723"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With </w:t>
      </w:r>
      <w:r w:rsidRPr="00DD0529">
        <w:rPr>
          <w:rFonts w:ascii="Times New Roman" w:eastAsiaTheme="minorEastAsia" w:hAnsi="Times New Roman" w:cs="Times New Roman"/>
          <w:sz w:val="24"/>
          <w:szCs w:val="24"/>
        </w:rPr>
        <w:tab/>
      </w:r>
      <m:oMath>
        <m:r>
          <w:rPr>
            <w:rFonts w:ascii="Cambria Math" w:hAnsi="Cambria Math" w:cs="Times New Roman"/>
            <w:sz w:val="24"/>
            <w:szCs w:val="24"/>
          </w:rPr>
          <m:t>OC(T)=</m:t>
        </m:r>
        <m:r>
          <w:rPr>
            <w:rFonts w:ascii="Cambria Math" w:eastAsiaTheme="minorEastAsia" w:hAnsi="Cambria Math" w:cs="Times New Roman"/>
            <w:sz w:val="24"/>
            <w:szCs w:val="24"/>
          </w:rPr>
          <m:t>c,</m:t>
        </m:r>
      </m:oMath>
    </w:p>
    <w:p w14:paraId="1C010667" w14:textId="0AF924B5" w:rsidR="005D56DF"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ab/>
      </w:r>
      <m:oMath>
        <m:sSub>
          <m:sSubPr>
            <m:ctrlPr>
              <w:rPr>
                <w:rFonts w:ascii="Cambria Math" w:hAnsi="Cambria Math" w:cs="Times New Roman"/>
                <w:i/>
                <w:sz w:val="24"/>
                <w:szCs w:val="24"/>
              </w:rPr>
            </m:ctrlPr>
          </m:sSubPr>
          <m:e>
            <m:r>
              <w:rPr>
                <w:rFonts w:ascii="Cambria Math" w:hAnsi="Cambria Math" w:cs="Times New Roman"/>
                <w:sz w:val="24"/>
                <w:szCs w:val="24"/>
              </w:rPr>
              <m:t>PC(T)</m:t>
            </m:r>
          </m:e>
          <m:sub>
            <m:r>
              <w:rPr>
                <w:rFonts w:ascii="Cambria Math" w:hAnsi="Cambria Math" w:cs="Times New Roman"/>
                <w:sz w:val="24"/>
                <w:szCs w:val="24"/>
              </w:rPr>
              <m:t>α</m:t>
            </m:r>
          </m:sub>
        </m:sSub>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U</m:t>
                </m:r>
              </m:sub>
            </m:sSub>
          </m:e>
        </m:d>
      </m:oMath>
    </w:p>
    <w:p w14:paraId="6E5F6007" w14:textId="1FC978A0" w:rsidR="005D56DF"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ab/>
      </w:r>
      <m:oMath>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[HC]</m:t>
            </m:r>
          </m:e>
          <m:sub>
            <m:r>
              <w:rPr>
                <w:rFonts w:ascii="Cambria Math" w:eastAsiaTheme="minorEastAsia" w:hAnsi="Cambria Math" w:cs="Times New Roman"/>
                <w:sz w:val="24"/>
                <w:szCs w:val="24"/>
              </w:rPr>
              <m:t>α</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[HC</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 xml:space="preserve">(T), </m:t>
        </m:r>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HC</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m:t>
        </m:r>
      </m:oMath>
    </w:p>
    <w:p w14:paraId="5BF3D8BD" w14:textId="6A11956C" w:rsidR="005D56DF"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Where </w:t>
      </w:r>
      <m:oMath>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HC</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d>
          </m:e>
        </m:nary>
      </m:oMath>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p>
    <w:p w14:paraId="4B42EEE4" w14:textId="3589A0FE" w:rsidR="00744178"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And </w:t>
      </w:r>
      <w:r w:rsidRPr="00DD0529">
        <w:rPr>
          <w:rFonts w:ascii="Times New Roman" w:eastAsiaTheme="minorEastAsia" w:hAnsi="Times New Roman" w:cs="Times New Roman"/>
          <w:sz w:val="24"/>
          <w:szCs w:val="24"/>
        </w:rPr>
        <w:tab/>
      </w:r>
      <m:oMath>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HC</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U</m:t>
                </m:r>
                <m:r>
                  <w:rPr>
                    <w:rFonts w:ascii="Cambria Math" w:hAnsi="Cambria Math" w:cs="Times New Roman"/>
                    <w:sz w:val="24"/>
                    <w:szCs w:val="24"/>
                  </w:rPr>
                  <m:t>,n</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U</m:t>
                    </m:r>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U</m:t>
                    </m:r>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U</m:t>
                    </m:r>
                    <m:r>
                      <w:rPr>
                        <w:rFonts w:ascii="Cambria Math" w:hAnsi="Cambria Math" w:cs="Times New Roman"/>
                        <w:sz w:val="24"/>
                        <w:szCs w:val="24"/>
                      </w:rPr>
                      <m:t>,2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U</m:t>
                    </m:r>
                    <m:r>
                      <w:rPr>
                        <w:rFonts w:ascii="Cambria Math" w:hAnsi="Cambria Math" w:cs="Times New Roman"/>
                        <w:sz w:val="24"/>
                        <w:szCs w:val="24"/>
                      </w:rPr>
                      <m:t>,N</m:t>
                    </m:r>
                  </m:sub>
                </m:sSub>
              </m:e>
            </m:d>
          </m:e>
        </m:nary>
      </m:oMath>
      <w:r w:rsidRPr="00DD0529">
        <w:rPr>
          <w:rFonts w:ascii="Times New Roman" w:eastAsiaTheme="minorEastAsia" w:hAnsi="Times New Roman" w:cs="Times New Roman"/>
          <w:sz w:val="24"/>
          <w:szCs w:val="24"/>
        </w:rPr>
        <w:t>,</w:t>
      </w:r>
    </w:p>
    <w:p w14:paraId="78330107" w14:textId="3F6CC80A" w:rsidR="005D56DF" w:rsidRPr="00DD0529" w:rsidRDefault="00000000" w:rsidP="005D56DF">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[DC]</m:t>
              </m:r>
            </m:e>
            <m:sub>
              <m:r>
                <w:rPr>
                  <w:rFonts w:ascii="Cambria Math" w:eastAsiaTheme="minorEastAsia" w:hAnsi="Cambria Math" w:cs="Times New Roman"/>
                  <w:sz w:val="24"/>
                  <w:szCs w:val="24"/>
                </w:rPr>
                <m:t>α</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[DC</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 xml:space="preserve">(T), </m:t>
          </m:r>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DC</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m:t>
          </m:r>
        </m:oMath>
      </m:oMathPara>
    </w:p>
    <w:p w14:paraId="57BB6D31" w14:textId="17BB49EE" w:rsidR="005D56DF"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With </w:t>
      </w:r>
      <m:oMath>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DC</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nary>
      </m:oMath>
    </w:p>
    <w:p w14:paraId="4C58D02F" w14:textId="77777777" w:rsidR="005D56DF"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iCs/>
          <w:sz w:val="24"/>
          <w:szCs w:val="24"/>
        </w:rPr>
        <w:lastRenderedPageBreak/>
        <w:t xml:space="preserve">And </w:t>
      </w:r>
      <m:oMath>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DC</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hAnsi="Cambria Math" w:cs="Times New Roman"/>
                    <w:sz w:val="24"/>
                    <w:szCs w:val="24"/>
                  </w:rPr>
                  <m:t>U</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e>
        </m:nary>
      </m:oMath>
    </w:p>
    <w:p w14:paraId="06377DAF" w14:textId="7BB1B911" w:rsidR="005D56DF" w:rsidRPr="00DD0529" w:rsidRDefault="009E14D7"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The total fuzzy inventory cost in</w:t>
      </w:r>
      <w:r w:rsidR="005D56DF" w:rsidRPr="00DD0529">
        <w:rPr>
          <w:rFonts w:ascii="Times New Roman" w:eastAsiaTheme="minorEastAsia" w:hAnsi="Times New Roman" w:cs="Times New Roman"/>
          <w:sz w:val="24"/>
          <w:szCs w:val="24"/>
        </w:rPr>
        <w:t xml:space="preserve"> equation </w:t>
      </w:r>
      <w:r w:rsidR="00652BC4" w:rsidRPr="00DD0529">
        <w:rPr>
          <w:rFonts w:ascii="Times New Roman" w:eastAsiaTheme="minorEastAsia" w:hAnsi="Times New Roman" w:cs="Times New Roman"/>
          <w:sz w:val="24"/>
          <w:szCs w:val="24"/>
        </w:rPr>
        <w:t>(1</w:t>
      </w:r>
      <w:r w:rsidR="00EC25DB">
        <w:rPr>
          <w:rFonts w:ascii="Times New Roman" w:eastAsiaTheme="minorEastAsia" w:hAnsi="Times New Roman" w:cs="Times New Roman"/>
          <w:sz w:val="24"/>
          <w:szCs w:val="24"/>
        </w:rPr>
        <w:t>4</w:t>
      </w:r>
      <w:r w:rsidR="00652BC4" w:rsidRPr="00DD0529">
        <w:rPr>
          <w:rFonts w:ascii="Times New Roman" w:eastAsiaTheme="minorEastAsia" w:hAnsi="Times New Roman" w:cs="Times New Roman"/>
          <w:sz w:val="24"/>
          <w:szCs w:val="24"/>
        </w:rPr>
        <w:t>) now</w:t>
      </w:r>
      <w:r w:rsidR="005D56DF" w:rsidRPr="00DD0529">
        <w:rPr>
          <w:rFonts w:ascii="Times New Roman" w:eastAsiaTheme="minorEastAsia" w:hAnsi="Times New Roman" w:cs="Times New Roman"/>
          <w:sz w:val="24"/>
          <w:szCs w:val="24"/>
        </w:rPr>
        <w:t xml:space="preserve"> becomes:</w:t>
      </w:r>
    </w:p>
    <w:p w14:paraId="19DD578D" w14:textId="18A003E3" w:rsidR="005D56DF" w:rsidRPr="00DD0529" w:rsidRDefault="00000000" w:rsidP="005D56DF">
      <w:pPr>
        <w:spacing w:line="360" w:lineRule="auto"/>
        <w:jc w:val="both"/>
        <w:rPr>
          <w:rFonts w:ascii="Times New Roman" w:eastAsiaTheme="minorEastAsia" w:hAnsi="Times New Roman" w:cs="Times New Roman"/>
          <w:sz w:val="24"/>
          <w:szCs w:val="24"/>
        </w:rPr>
      </w:pP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e>
        </m:acc>
        <m:r>
          <w:rPr>
            <w:rFonts w:ascii="Cambria Math"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U</m:t>
                </m:r>
              </m:sub>
            </m:sSub>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nary>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e>
            </m:nary>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nary>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hAnsi="Cambria Math" w:cs="Times New Roman"/>
                        <w:sz w:val="24"/>
                        <w:szCs w:val="24"/>
                      </w:rPr>
                      <m:t>U</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e>
            </m:nary>
            <m:r>
              <w:rPr>
                <w:rFonts w:ascii="Cambria Math" w:eastAsiaTheme="minorEastAsia" w:hAnsi="Cambria Math" w:cs="Times New Roman"/>
                <w:sz w:val="24"/>
                <w:szCs w:val="24"/>
              </w:rPr>
              <m:t xml:space="preserve"> </m:t>
            </m:r>
          </m:e>
        </m:d>
      </m:oMath>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t>(</w:t>
      </w:r>
      <w:r w:rsidR="009D243D" w:rsidRPr="00DD0529">
        <w:rPr>
          <w:rFonts w:ascii="Times New Roman" w:eastAsiaTheme="minorEastAsia" w:hAnsi="Times New Roman" w:cs="Times New Roman"/>
          <w:sz w:val="24"/>
          <w:szCs w:val="24"/>
        </w:rPr>
        <w:t>1</w:t>
      </w:r>
      <w:r w:rsidR="00EC25DB">
        <w:rPr>
          <w:rFonts w:ascii="Times New Roman" w:eastAsiaTheme="minorEastAsia" w:hAnsi="Times New Roman" w:cs="Times New Roman"/>
          <w:sz w:val="24"/>
          <w:szCs w:val="24"/>
        </w:rPr>
        <w:t>5</w:t>
      </w:r>
      <w:r w:rsidR="005D56DF" w:rsidRPr="00DD0529">
        <w:rPr>
          <w:rFonts w:ascii="Times New Roman" w:eastAsiaTheme="minorEastAsia" w:hAnsi="Times New Roman" w:cs="Times New Roman"/>
          <w:sz w:val="24"/>
          <w:szCs w:val="24"/>
        </w:rPr>
        <w:t>)</w:t>
      </w:r>
    </w:p>
    <w:p w14:paraId="5B747FCE" w14:textId="3325999E" w:rsidR="005D56DF" w:rsidRPr="00DD0529" w:rsidRDefault="009D243D"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We </w:t>
      </w:r>
      <w:proofErr w:type="spellStart"/>
      <w:r w:rsidR="002C1A2D" w:rsidRPr="00DD0529">
        <w:rPr>
          <w:rFonts w:ascii="Times New Roman" w:eastAsiaTheme="minorEastAsia" w:hAnsi="Times New Roman" w:cs="Times New Roman"/>
          <w:sz w:val="24"/>
          <w:szCs w:val="24"/>
        </w:rPr>
        <w:t>defuzzify</w:t>
      </w:r>
      <w:proofErr w:type="spellEnd"/>
      <w:r w:rsidR="002C1A2D" w:rsidRPr="00DD0529">
        <w:rPr>
          <w:rFonts w:ascii="Times New Roman" w:eastAsiaTheme="minorEastAsia" w:hAnsi="Times New Roman" w:cs="Times New Roman"/>
          <w:sz w:val="24"/>
          <w:szCs w:val="24"/>
        </w:rPr>
        <w:t xml:space="preserve"> </w:t>
      </w: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e>
        </m:acc>
        <m:r>
          <w:rPr>
            <w:rFonts w:ascii="Cambria Math" w:hAnsi="Cambria Math" w:cs="Times New Roman"/>
            <w:sz w:val="24"/>
            <w:szCs w:val="24"/>
          </w:rPr>
          <m:t>(T)</m:t>
        </m:r>
      </m:oMath>
      <w:r w:rsidR="002C1A2D" w:rsidRPr="00DD0529">
        <w:rPr>
          <w:rFonts w:ascii="Times New Roman" w:eastAsiaTheme="minorEastAsia" w:hAnsi="Times New Roman" w:cs="Times New Roman"/>
          <w:sz w:val="24"/>
          <w:szCs w:val="24"/>
        </w:rPr>
        <w:t xml:space="preserve"> using the graded mean </w:t>
      </w:r>
      <w:r w:rsidR="006E371B" w:rsidRPr="00DD0529">
        <w:rPr>
          <w:rFonts w:ascii="Times New Roman" w:eastAsiaTheme="minorEastAsia" w:hAnsi="Times New Roman" w:cs="Times New Roman"/>
          <w:sz w:val="24"/>
          <w:szCs w:val="24"/>
        </w:rPr>
        <w:t>integration representation (GMIR)</w:t>
      </w:r>
    </w:p>
    <w:p w14:paraId="1F57FBE5" w14:textId="1F7D419B" w:rsidR="005D56DF" w:rsidRPr="00DD0529" w:rsidRDefault="00000000" w:rsidP="005D56DF">
      <w:pPr>
        <w:spacing w:line="360" w:lineRule="auto"/>
        <w:jc w:val="both"/>
        <w:rPr>
          <w:rFonts w:ascii="Times New Roman" w:eastAsiaTheme="minorEastAsia" w:hAnsi="Times New Roman" w:cs="Times New Roman"/>
          <w:iCs/>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r>
          <w:rPr>
            <w:rFonts w:ascii="Cambria Math" w:hAnsi="Cambria Math" w:cs="Times New Roman"/>
            <w:sz w:val="24"/>
            <w:szCs w:val="24"/>
          </w:rPr>
          <m:t>(T)=</m:t>
        </m:r>
        <m:f>
          <m:fPr>
            <m:ctrlPr>
              <w:rPr>
                <w:rFonts w:ascii="Cambria Math" w:eastAsiaTheme="minorEastAsia"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WL</m:t>
                </m:r>
              </m:sub>
            </m:sSub>
            <m:r>
              <w:rPr>
                <w:rFonts w:ascii="Cambria Math" w:hAnsi="Cambria Math" w:cs="Times New Roman"/>
                <w:sz w:val="24"/>
                <w:szCs w:val="24"/>
              </w:rPr>
              <m:t>(T)</m:t>
            </m:r>
            <m:r>
              <w:rPr>
                <w:rFonts w:ascii="Cambria Math" w:eastAsiaTheme="minorEastAsia" w:hAnsi="Cambria Math" w:cs="Times New Roman"/>
                <w:sz w:val="24"/>
                <w:szCs w:val="24"/>
              </w:rPr>
              <m:t>+4</m:t>
            </m:r>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m:t>
                </m:r>
              </m:sub>
            </m:sSub>
            <m:r>
              <w:rPr>
                <w:rFonts w:ascii="Cambria Math" w:hAnsi="Cambria Math" w:cs="Times New Roman"/>
                <w:sz w:val="24"/>
                <w:szCs w:val="24"/>
              </w:rPr>
              <m:t>(T)</m:t>
            </m:r>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WU</m:t>
                </m:r>
              </m:sub>
            </m:sSub>
            <m:r>
              <w:rPr>
                <w:rFonts w:ascii="Cambria Math" w:hAnsi="Cambria Math" w:cs="Times New Roman"/>
                <w:sz w:val="24"/>
                <w:szCs w:val="24"/>
              </w:rPr>
              <m:t>(T)</m:t>
            </m:r>
          </m:num>
          <m:den>
            <m:r>
              <w:rPr>
                <w:rFonts w:ascii="Cambria Math" w:eastAsiaTheme="minorEastAsia" w:hAnsi="Cambria Math" w:cs="Times New Roman"/>
                <w:sz w:val="24"/>
                <w:szCs w:val="24"/>
              </w:rPr>
              <m:t>6</m:t>
            </m:r>
          </m:den>
        </m:f>
      </m:oMath>
      <w:r w:rsidR="00A270B8" w:rsidRPr="00DD0529">
        <w:rPr>
          <w:rFonts w:ascii="Times New Roman" w:eastAsiaTheme="minorEastAsia" w:hAnsi="Times New Roman" w:cs="Times New Roman"/>
          <w:sz w:val="24"/>
          <w:szCs w:val="24"/>
        </w:rPr>
        <w:tab/>
      </w:r>
      <w:r w:rsidR="00A270B8" w:rsidRPr="00DD0529">
        <w:rPr>
          <w:rFonts w:ascii="Times New Roman" w:eastAsiaTheme="minorEastAsia" w:hAnsi="Times New Roman" w:cs="Times New Roman"/>
          <w:sz w:val="24"/>
          <w:szCs w:val="24"/>
        </w:rPr>
        <w:tab/>
      </w:r>
      <w:r w:rsidR="00A270B8" w:rsidRPr="00DD0529">
        <w:rPr>
          <w:rFonts w:ascii="Times New Roman" w:eastAsiaTheme="minorEastAsia" w:hAnsi="Times New Roman" w:cs="Times New Roman"/>
          <w:sz w:val="24"/>
          <w:szCs w:val="24"/>
        </w:rPr>
        <w:tab/>
      </w:r>
      <w:r w:rsidR="00A270B8" w:rsidRPr="00DD0529">
        <w:rPr>
          <w:rFonts w:ascii="Times New Roman" w:eastAsiaTheme="minorEastAsia" w:hAnsi="Times New Roman" w:cs="Times New Roman"/>
          <w:sz w:val="24"/>
          <w:szCs w:val="24"/>
        </w:rPr>
        <w:tab/>
      </w:r>
      <w:r w:rsidR="00A270B8" w:rsidRPr="00DD0529">
        <w:rPr>
          <w:rFonts w:ascii="Times New Roman" w:eastAsiaTheme="minorEastAsia" w:hAnsi="Times New Roman" w:cs="Times New Roman"/>
          <w:sz w:val="24"/>
          <w:szCs w:val="24"/>
        </w:rPr>
        <w:tab/>
      </w:r>
      <w:r w:rsidR="00A270B8" w:rsidRPr="00DD0529">
        <w:rPr>
          <w:rFonts w:ascii="Times New Roman" w:eastAsiaTheme="minorEastAsia" w:hAnsi="Times New Roman" w:cs="Times New Roman"/>
          <w:sz w:val="24"/>
          <w:szCs w:val="24"/>
        </w:rPr>
        <w:tab/>
        <w:t>(1</w:t>
      </w:r>
      <w:r w:rsidR="00EC25DB">
        <w:rPr>
          <w:rFonts w:ascii="Times New Roman" w:eastAsiaTheme="minorEastAsia" w:hAnsi="Times New Roman" w:cs="Times New Roman"/>
          <w:sz w:val="24"/>
          <w:szCs w:val="24"/>
        </w:rPr>
        <w:t>6</w:t>
      </w:r>
      <w:r w:rsidR="00A270B8" w:rsidRPr="00DD0529">
        <w:rPr>
          <w:rFonts w:ascii="Times New Roman" w:eastAsiaTheme="minorEastAsia" w:hAnsi="Times New Roman" w:cs="Times New Roman"/>
          <w:sz w:val="24"/>
          <w:szCs w:val="24"/>
        </w:rPr>
        <w:t>)</w:t>
      </w:r>
    </w:p>
    <w:p w14:paraId="0D6755EA" w14:textId="77777777" w:rsidR="005D56DF" w:rsidRPr="00DD0529" w:rsidRDefault="005D56DF" w:rsidP="005D56DF">
      <w:pPr>
        <w:spacing w:line="360" w:lineRule="auto"/>
        <w:jc w:val="both"/>
        <w:rPr>
          <w:rFonts w:ascii="Times New Roman" w:eastAsiaTheme="minorEastAsia" w:hAnsi="Times New Roman" w:cs="Times New Roman"/>
          <w:sz w:val="24"/>
          <w:szCs w:val="24"/>
        </w:rPr>
      </w:pPr>
    </w:p>
    <w:p w14:paraId="50579DB1" w14:textId="77777777" w:rsidR="005D56DF" w:rsidRPr="00DD0529" w:rsidRDefault="005D56DF" w:rsidP="005D56DF">
      <w:pPr>
        <w:jc w:val="both"/>
        <w:rPr>
          <w:rFonts w:ascii="Times New Roman" w:eastAsiaTheme="minorEastAsia" w:hAnsi="Times New Roman" w:cs="Times New Roman"/>
          <w:sz w:val="24"/>
          <w:szCs w:val="24"/>
        </w:rPr>
      </w:pPr>
      <w:proofErr w:type="gramStart"/>
      <w:r w:rsidRPr="00DD0529">
        <w:rPr>
          <w:rFonts w:ascii="Times New Roman" w:eastAsiaTheme="minorEastAsia" w:hAnsi="Times New Roman" w:cs="Times New Roman"/>
          <w:sz w:val="24"/>
          <w:szCs w:val="24"/>
        </w:rPr>
        <w:t>Where</w:t>
      </w:r>
      <w:proofErr w:type="gramEnd"/>
      <w:r w:rsidRPr="00DD0529">
        <w:rPr>
          <w:rFonts w:ascii="Times New Roman" w:eastAsiaTheme="minorEastAsia" w:hAnsi="Times New Roman" w:cs="Times New Roman"/>
          <w:sz w:val="24"/>
          <w:szCs w:val="24"/>
        </w:rPr>
        <w:t xml:space="preserve">,  </w:t>
      </w:r>
    </w:p>
    <w:p w14:paraId="4C49652B" w14:textId="7D9E53FB" w:rsidR="005D56DF" w:rsidRPr="00DD0529" w:rsidRDefault="00000000" w:rsidP="005D56DF">
      <w:pPr>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WL</m:t>
            </m:r>
          </m:sub>
        </m:sSub>
        <m:r>
          <w:rPr>
            <w:rFonts w:ascii="Cambria Math" w:hAnsi="Cambria Math" w:cs="Times New Roman"/>
            <w:sz w:val="24"/>
            <w:szCs w:val="24"/>
          </w:rPr>
          <m:t>(T)=</m:t>
        </m:r>
        <m:r>
          <w:rPr>
            <w:rFonts w:ascii="Cambria Math" w:eastAsiaTheme="minorEastAsia" w:hAnsi="Cambria Math" w:cs="Times New Roman"/>
            <w:sz w:val="24"/>
            <w:szCs w:val="24"/>
          </w:rPr>
          <m:t>c+p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nary>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nary>
        <m:r>
          <w:rPr>
            <w:rFonts w:ascii="Cambria Math" w:eastAsiaTheme="minorEastAsia" w:hAnsi="Cambria Math" w:cs="Times New Roman"/>
            <w:sz w:val="24"/>
            <w:szCs w:val="24"/>
          </w:rPr>
          <m:t>,</m:t>
        </m:r>
      </m:oMath>
      <w:r w:rsidR="00A270B8" w:rsidRPr="00DD0529">
        <w:rPr>
          <w:rFonts w:ascii="Times New Roman" w:eastAsiaTheme="minorEastAsia" w:hAnsi="Times New Roman" w:cs="Times New Roman"/>
          <w:sz w:val="24"/>
          <w:szCs w:val="24"/>
        </w:rPr>
        <w:tab/>
      </w:r>
      <w:r w:rsidR="00A270B8" w:rsidRPr="00DD0529">
        <w:rPr>
          <w:rFonts w:ascii="Times New Roman" w:eastAsiaTheme="minorEastAsia" w:hAnsi="Times New Roman" w:cs="Times New Roman"/>
          <w:sz w:val="24"/>
          <w:szCs w:val="24"/>
        </w:rPr>
        <w:tab/>
        <w:t>(</w:t>
      </w:r>
      <w:r w:rsidR="00C62CBF" w:rsidRPr="00DD0529">
        <w:rPr>
          <w:rFonts w:ascii="Times New Roman" w:eastAsiaTheme="minorEastAsia" w:hAnsi="Times New Roman" w:cs="Times New Roman"/>
          <w:sz w:val="24"/>
          <w:szCs w:val="24"/>
        </w:rPr>
        <w:t>1</w:t>
      </w:r>
      <w:r w:rsidR="00EC25DB">
        <w:rPr>
          <w:rFonts w:ascii="Times New Roman" w:eastAsiaTheme="minorEastAsia" w:hAnsi="Times New Roman" w:cs="Times New Roman"/>
          <w:sz w:val="24"/>
          <w:szCs w:val="24"/>
        </w:rPr>
        <w:t>7</w:t>
      </w:r>
      <w:r w:rsidR="00C62CBF" w:rsidRPr="00DD0529">
        <w:rPr>
          <w:rFonts w:ascii="Times New Roman" w:eastAsiaTheme="minorEastAsia" w:hAnsi="Times New Roman" w:cs="Times New Roman"/>
          <w:sz w:val="24"/>
          <w:szCs w:val="24"/>
        </w:rPr>
        <w:t>)</w:t>
      </w:r>
    </w:p>
    <w:p w14:paraId="36BB029B" w14:textId="71BED792" w:rsidR="005D56DF" w:rsidRPr="00DD0529" w:rsidRDefault="00000000" w:rsidP="005D56DF">
      <w:pPr>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WU</m:t>
            </m:r>
          </m:sub>
        </m:sSub>
        <m:r>
          <w:rPr>
            <w:rFonts w:ascii="Cambria Math" w:hAnsi="Cambria Math" w:cs="Times New Roman"/>
            <w:sz w:val="24"/>
            <w:szCs w:val="24"/>
          </w:rPr>
          <m:t>(T)=</m:t>
        </m:r>
        <m:r>
          <w:rPr>
            <w:rFonts w:ascii="Cambria Math" w:eastAsiaTheme="minorEastAsia" w:hAnsi="Cambria Math" w:cs="Times New Roman"/>
            <w:sz w:val="24"/>
            <w:szCs w:val="24"/>
          </w:rPr>
          <m:t>c+p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e>
        </m:nary>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hAnsi="Cambria Math" w:cs="Times New Roman"/>
                    <w:sz w:val="24"/>
                    <w:szCs w:val="24"/>
                  </w:rPr>
                  <m:t>U</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e>
        </m:nary>
      </m:oMath>
      <w:r w:rsidR="00C62CBF" w:rsidRPr="00DD0529">
        <w:rPr>
          <w:rFonts w:ascii="Times New Roman" w:eastAsiaTheme="minorEastAsia" w:hAnsi="Times New Roman" w:cs="Times New Roman"/>
          <w:sz w:val="24"/>
          <w:szCs w:val="24"/>
        </w:rPr>
        <w:tab/>
      </w:r>
      <w:r w:rsidR="00C62CBF" w:rsidRPr="00DD0529">
        <w:rPr>
          <w:rFonts w:ascii="Times New Roman" w:eastAsiaTheme="minorEastAsia" w:hAnsi="Times New Roman" w:cs="Times New Roman"/>
          <w:sz w:val="24"/>
          <w:szCs w:val="24"/>
        </w:rPr>
        <w:tab/>
        <w:t>(1</w:t>
      </w:r>
      <w:r w:rsidR="00EC25DB">
        <w:rPr>
          <w:rFonts w:ascii="Times New Roman" w:eastAsiaTheme="minorEastAsia" w:hAnsi="Times New Roman" w:cs="Times New Roman"/>
          <w:sz w:val="24"/>
          <w:szCs w:val="24"/>
        </w:rPr>
        <w:t>8</w:t>
      </w:r>
      <w:r w:rsidR="00C62CBF" w:rsidRPr="00DD0529">
        <w:rPr>
          <w:rFonts w:ascii="Times New Roman" w:eastAsiaTheme="minorEastAsia" w:hAnsi="Times New Roman" w:cs="Times New Roman"/>
          <w:sz w:val="24"/>
          <w:szCs w:val="24"/>
        </w:rPr>
        <w:t>)</w:t>
      </w:r>
    </w:p>
    <w:p w14:paraId="3F5FC1EF" w14:textId="3F2FDA10" w:rsidR="005D56DF" w:rsidRPr="00DD0529" w:rsidRDefault="00000000" w:rsidP="005D56DF">
      <w:pPr>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m:t>
            </m:r>
          </m:sub>
        </m:sSub>
        <m:r>
          <w:rPr>
            <w:rFonts w:ascii="Cambria Math" w:hAnsi="Cambria Math" w:cs="Times New Roman"/>
            <w:sz w:val="24"/>
            <w:szCs w:val="24"/>
          </w:rPr>
          <m:t>(T)=</m:t>
        </m:r>
        <m:r>
          <w:rPr>
            <w:rFonts w:ascii="Cambria Math" w:eastAsiaTheme="minorEastAsia" w:hAnsi="Cambria Math" w:cs="Times New Roman"/>
            <w:sz w:val="24"/>
            <w:szCs w:val="24"/>
          </w:rPr>
          <m:t>c+p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M</m:t>
                </m:r>
                <m:r>
                  <w:rPr>
                    <w:rFonts w:ascii="Cambria Math" w:hAnsi="Cambria Math" w:cs="Times New Roman"/>
                    <w:sz w:val="24"/>
                    <w:szCs w:val="24"/>
                  </w:rPr>
                  <m:t>,n</m:t>
                </m:r>
              </m:sub>
            </m:sSub>
          </m:e>
        </m:nary>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M</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M</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M</m:t>
                </m:r>
                <m:r>
                  <w:rPr>
                    <w:rFonts w:ascii="Cambria Math" w:hAnsi="Cambria Math" w:cs="Times New Roman"/>
                    <w:sz w:val="24"/>
                    <w:szCs w:val="24"/>
                  </w:rPr>
                  <m:t>,n</m:t>
                </m:r>
              </m:sub>
            </m:sSub>
          </m:e>
        </m:nary>
      </m:oMath>
      <w:r w:rsidR="00C62CBF" w:rsidRPr="00DD0529">
        <w:rPr>
          <w:rFonts w:ascii="Times New Roman" w:eastAsiaTheme="minorEastAsia" w:hAnsi="Times New Roman" w:cs="Times New Roman"/>
          <w:sz w:val="24"/>
          <w:szCs w:val="24"/>
        </w:rPr>
        <w:tab/>
      </w:r>
      <w:r w:rsidR="00C62CBF" w:rsidRPr="00DD0529">
        <w:rPr>
          <w:rFonts w:ascii="Times New Roman" w:eastAsiaTheme="minorEastAsia" w:hAnsi="Times New Roman" w:cs="Times New Roman"/>
          <w:sz w:val="24"/>
          <w:szCs w:val="24"/>
        </w:rPr>
        <w:tab/>
        <w:t>(1</w:t>
      </w:r>
      <w:r w:rsidR="00EC25DB">
        <w:rPr>
          <w:rFonts w:ascii="Times New Roman" w:eastAsiaTheme="minorEastAsia" w:hAnsi="Times New Roman" w:cs="Times New Roman"/>
          <w:sz w:val="24"/>
          <w:szCs w:val="24"/>
        </w:rPr>
        <w:t>9</w:t>
      </w:r>
      <w:r w:rsidR="00C62CBF" w:rsidRPr="00DD0529">
        <w:rPr>
          <w:rFonts w:ascii="Times New Roman" w:eastAsiaTheme="minorEastAsia" w:hAnsi="Times New Roman" w:cs="Times New Roman"/>
          <w:sz w:val="24"/>
          <w:szCs w:val="24"/>
        </w:rPr>
        <w:t>)</w:t>
      </w:r>
    </w:p>
    <w:p w14:paraId="579FCE8E" w14:textId="77777777" w:rsidR="005D56DF" w:rsidRPr="00DD0529" w:rsidRDefault="005D56DF" w:rsidP="005D56DF">
      <w:pPr>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Which implies;</w:t>
      </w:r>
    </w:p>
    <w:p w14:paraId="28C40A89" w14:textId="1C0EE2F6" w:rsidR="005D56DF" w:rsidRPr="00DD0529" w:rsidRDefault="00000000" w:rsidP="005D56DF">
      <w:pPr>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6</m:t>
            </m:r>
          </m:den>
        </m:f>
        <m:d>
          <m:dPr>
            <m:begChr m:val="{"/>
            <m:endChr m:val="}"/>
            <m:ctrlPr>
              <w:rPr>
                <w:rFonts w:ascii="Cambria Math" w:hAnsi="Cambria Math" w:cs="Times New Roman"/>
                <w:i/>
                <w:sz w:val="24"/>
                <w:szCs w:val="24"/>
              </w:rPr>
            </m:ctrlPr>
          </m:dPr>
          <m:e>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c+p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nary>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nary>
              </m:e>
            </m:d>
            <m:r>
              <w:rPr>
                <w:rFonts w:ascii="Cambria Math" w:eastAsiaTheme="minorEastAsia" w:hAnsi="Cambria Math" w:cs="Times New Roman"/>
                <w:sz w:val="24"/>
                <w:szCs w:val="24"/>
              </w:rPr>
              <m:t>+4</m:t>
            </m:r>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c+p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M</m:t>
                        </m:r>
                        <m:r>
                          <w:rPr>
                            <w:rFonts w:ascii="Cambria Math" w:hAnsi="Cambria Math" w:cs="Times New Roman"/>
                            <w:sz w:val="24"/>
                            <w:szCs w:val="24"/>
                          </w:rPr>
                          <m:t>,n</m:t>
                        </m:r>
                      </m:sub>
                    </m:sSub>
                  </m:e>
                </m:nary>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M</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M</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M</m:t>
                        </m:r>
                        <m:r>
                          <w:rPr>
                            <w:rFonts w:ascii="Cambria Math" w:hAnsi="Cambria Math" w:cs="Times New Roman"/>
                            <w:sz w:val="24"/>
                            <w:szCs w:val="24"/>
                          </w:rPr>
                          <m:t>,n</m:t>
                        </m:r>
                      </m:sub>
                    </m:sSub>
                  </m:e>
                </m:nary>
              </m:e>
            </m:d>
            <m:r>
              <w:rPr>
                <w:rFonts w:ascii="Cambria Math" w:eastAsiaTheme="minorEastAsia" w:hAnsi="Cambria Math" w:cs="Times New Roman"/>
                <w:sz w:val="24"/>
                <w:szCs w:val="24"/>
              </w:rPr>
              <m:t>+</m:t>
            </m:r>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c+p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e>
                </m:nary>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hAnsi="Cambria Math" w:cs="Times New Roman"/>
                            <w:sz w:val="24"/>
                            <w:szCs w:val="24"/>
                          </w:rPr>
                          <m:t>U</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e>
                </m:nary>
              </m:e>
            </m:d>
          </m:e>
        </m:d>
      </m:oMath>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t>(</w:t>
      </w:r>
      <w:r w:rsidR="00EC25DB">
        <w:rPr>
          <w:rFonts w:ascii="Times New Roman" w:eastAsiaTheme="minorEastAsia" w:hAnsi="Times New Roman" w:cs="Times New Roman"/>
          <w:sz w:val="24"/>
          <w:szCs w:val="24"/>
        </w:rPr>
        <w:t>20</w:t>
      </w:r>
      <w:r w:rsidR="005D56DF" w:rsidRPr="00DD0529">
        <w:rPr>
          <w:rFonts w:ascii="Times New Roman" w:eastAsiaTheme="minorEastAsia" w:hAnsi="Times New Roman" w:cs="Times New Roman"/>
          <w:sz w:val="24"/>
          <w:szCs w:val="24"/>
        </w:rPr>
        <w:t>)</w:t>
      </w:r>
    </w:p>
    <w:p w14:paraId="03D4E14C" w14:textId="77777777" w:rsidR="005D56DF"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And the average cost is given as:</w:t>
      </w:r>
    </w:p>
    <w:p w14:paraId="18D3C494" w14:textId="3EC9D53D" w:rsidR="005D56DF" w:rsidRPr="00DD0529" w:rsidRDefault="00000000" w:rsidP="005D56DF">
      <w:pPr>
        <w:spacing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hAnsi="Cambria Math" w:cs="Times New Roman"/>
            <w:sz w:val="24"/>
            <w:szCs w:val="24"/>
          </w:rPr>
          <m:t>(T)=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r>
              <w:rPr>
                <w:rFonts w:ascii="Cambria Math" w:hAnsi="Cambria Math" w:cs="Times New Roman"/>
                <w:sz w:val="24"/>
                <w:szCs w:val="24"/>
              </w:rPr>
              <m:t>(T)</m:t>
            </m:r>
          </m:num>
          <m:den>
            <m:r>
              <w:rPr>
                <w:rFonts w:ascii="Cambria Math" w:hAnsi="Cambria Math" w:cs="Times New Roman"/>
                <w:sz w:val="24"/>
                <w:szCs w:val="24"/>
              </w:rPr>
              <m:t>T</m:t>
            </m:r>
          </m:den>
        </m:f>
      </m:oMath>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t>(</w:t>
      </w:r>
      <w:r w:rsidR="00EF6778">
        <w:rPr>
          <w:rFonts w:ascii="Times New Roman" w:eastAsiaTheme="minorEastAsia" w:hAnsi="Times New Roman" w:cs="Times New Roman"/>
          <w:sz w:val="24"/>
          <w:szCs w:val="24"/>
        </w:rPr>
        <w:t>21</w:t>
      </w:r>
      <w:r w:rsidR="005D56DF" w:rsidRPr="00DD0529">
        <w:rPr>
          <w:rFonts w:ascii="Times New Roman" w:eastAsiaTheme="minorEastAsia" w:hAnsi="Times New Roman" w:cs="Times New Roman"/>
          <w:sz w:val="24"/>
          <w:szCs w:val="24"/>
        </w:rPr>
        <w:t>)</w:t>
      </w:r>
    </w:p>
    <w:p w14:paraId="05B2EFD3" w14:textId="77777777" w:rsidR="00BC5CD7" w:rsidRPr="00DD0529" w:rsidRDefault="00016A7C"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Optimal cycle length of inventory is obtained by minimizing the average total cost of inventory. Hence, the optimal cycle length of inventory is stated as:</w:t>
      </w:r>
    </w:p>
    <w:p w14:paraId="5CC7B80B" w14:textId="70F88357" w:rsidR="009E6FFB" w:rsidRPr="00DD0529" w:rsidRDefault="00000000" w:rsidP="005D56DF">
      <w:pPr>
        <w:spacing w:line="360" w:lineRule="auto"/>
        <w:jc w:val="both"/>
        <w:rPr>
          <w:rFonts w:ascii="Times New Roman" w:eastAsiaTheme="minorEastAsia" w:hAnsi="Times New Roman" w:cs="Times New Roman"/>
          <w:iCs/>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unc>
          <m:funcPr>
            <m:ctrlPr>
              <w:rPr>
                <w:rFonts w:ascii="Cambria Math" w:eastAsiaTheme="minorEastAsia" w:hAnsi="Cambria Math" w:cs="Times New Roman"/>
                <w:i/>
                <w:sz w:val="24"/>
                <w:szCs w:val="24"/>
              </w:rPr>
            </m:ctrlPr>
          </m:funcPr>
          <m:fName>
            <m:limLow>
              <m:limLowPr>
                <m:ctrlPr>
                  <w:rPr>
                    <w:rFonts w:ascii="Cambria Math" w:eastAsiaTheme="minorEastAsia" w:hAnsi="Cambria Math" w:cs="Times New Roman"/>
                    <w:i/>
                    <w:sz w:val="24"/>
                    <w:szCs w:val="24"/>
                  </w:rPr>
                </m:ctrlPr>
              </m:limLowPr>
              <m:e>
                <m:r>
                  <w:rPr>
                    <w:rFonts w:ascii="Cambria Math" w:hAnsi="Cambria Math" w:cs="Times New Roman"/>
                    <w:sz w:val="24"/>
                    <w:szCs w:val="24"/>
                  </w:rPr>
                  <m:t>argmin</m:t>
                </m:r>
              </m:e>
              <m:lim>
                <m:r>
                  <w:rPr>
                    <w:rFonts w:ascii="Cambria Math" w:eastAsiaTheme="minorEastAsia" w:hAnsi="Cambria Math" w:cs="Times New Roman"/>
                    <w:sz w:val="24"/>
                    <w:szCs w:val="24"/>
                  </w:rPr>
                  <m:t>T&gt;0</m:t>
                </m:r>
              </m:lim>
            </m:limLow>
          </m:fName>
          <m:e>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eastAsiaTheme="minorEastAsia" w:hAnsi="Cambria Math" w:cs="Times New Roman"/>
                <w:sz w:val="24"/>
                <w:szCs w:val="24"/>
              </w:rPr>
              <m:t>(T)</m:t>
            </m:r>
          </m:e>
        </m:func>
      </m:oMath>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Cs/>
          <w:sz w:val="24"/>
          <w:szCs w:val="24"/>
        </w:rPr>
        <w:t>(2</w:t>
      </w:r>
      <w:r w:rsidR="00EF6778">
        <w:rPr>
          <w:rFonts w:ascii="Times New Roman" w:eastAsiaTheme="minorEastAsia" w:hAnsi="Times New Roman" w:cs="Times New Roman"/>
          <w:iCs/>
          <w:sz w:val="24"/>
          <w:szCs w:val="24"/>
        </w:rPr>
        <w:t>2</w:t>
      </w:r>
      <w:r w:rsidR="005C58AE" w:rsidRPr="00DD0529">
        <w:rPr>
          <w:rFonts w:ascii="Times New Roman" w:eastAsiaTheme="minorEastAsia" w:hAnsi="Times New Roman" w:cs="Times New Roman"/>
          <w:iCs/>
          <w:sz w:val="24"/>
          <w:szCs w:val="24"/>
        </w:rPr>
        <w:t>)</w:t>
      </w:r>
    </w:p>
    <w:p w14:paraId="3A553D7D" w14:textId="377711D9" w:rsidR="0083308C" w:rsidRDefault="008314FC" w:rsidP="0083308C">
      <w:pPr>
        <w:spacing w:line="360" w:lineRule="auto"/>
        <w:jc w:val="both"/>
        <w:rPr>
          <w:rFonts w:ascii="Times New Roman" w:eastAsiaTheme="minorEastAsia" w:hAnsi="Times New Roman" w:cs="Times New Roman"/>
          <w:sz w:val="24"/>
          <w:szCs w:val="24"/>
        </w:rPr>
      </w:pPr>
      <w:r w:rsidRPr="00DD0529">
        <w:rPr>
          <w:rFonts w:ascii="Times New Roman" w:hAnsi="Times New Roman" w:cs="Times New Roman"/>
          <w:sz w:val="24"/>
          <w:szCs w:val="24"/>
        </w:rPr>
        <w:t xml:space="preserve">and optimal Average cost </w:t>
      </w:r>
      <m:oMath>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hAnsi="Cambria Math" w:cs="Times New Roman"/>
            <w:sz w:val="24"/>
            <w:szCs w:val="24"/>
          </w:rPr>
          <m:t>(</m:t>
        </m:r>
        <m:sSup>
          <m:sSupPr>
            <m:ctrlPr>
              <w:rPr>
                <w:rFonts w:ascii="Cambria Math" w:hAnsi="Cambria Math" w:cs="Times New Roman"/>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func>
          <m:funcPr>
            <m:ctrlPr>
              <w:rPr>
                <w:rFonts w:ascii="Cambria Math" w:hAnsi="Cambria Math" w:cs="Times New Roman"/>
                <w:i/>
                <w:sz w:val="24"/>
                <w:szCs w:val="24"/>
              </w:rPr>
            </m:ctrlPr>
          </m:funcPr>
          <m:fName>
            <m:limLow>
              <m:limLowPr>
                <m:ctrlPr>
                  <w:rPr>
                    <w:rFonts w:ascii="Cambria Math" w:hAnsi="Cambria Math" w:cs="Times New Roman"/>
                    <w:i/>
                    <w:sz w:val="24"/>
                    <w:szCs w:val="24"/>
                  </w:rPr>
                </m:ctrlPr>
              </m:limLowPr>
              <m:e>
                <m:r>
                  <m:rPr>
                    <m:sty m:val="p"/>
                  </m:rPr>
                  <w:rPr>
                    <w:rFonts w:ascii="Cambria Math" w:hAnsi="Cambria Math" w:cs="Times New Roman"/>
                    <w:sz w:val="24"/>
                    <w:szCs w:val="24"/>
                  </w:rPr>
                  <m:t>min</m:t>
                </m:r>
              </m:e>
              <m:lim>
                <m:r>
                  <w:rPr>
                    <w:rFonts w:ascii="Cambria Math" w:hAnsi="Cambria Math" w:cs="Times New Roman"/>
                    <w:sz w:val="24"/>
                    <w:szCs w:val="24"/>
                  </w:rPr>
                  <m:t>T&gt;0</m:t>
                </m:r>
              </m:lim>
            </m:limLow>
          </m:fName>
          <m:e>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hAnsi="Cambria Math" w:cs="Times New Roman"/>
                <w:sz w:val="24"/>
                <w:szCs w:val="24"/>
              </w:rPr>
              <m:t>(T)</m:t>
            </m:r>
          </m:e>
        </m:func>
      </m:oMath>
      <w:r w:rsidR="005C58AE" w:rsidRPr="00DD0529">
        <w:rPr>
          <w:rFonts w:ascii="Times New Roman" w:eastAsiaTheme="minorEastAsia" w:hAnsi="Times New Roman" w:cs="Times New Roman"/>
          <w:sz w:val="24"/>
          <w:szCs w:val="24"/>
        </w:rPr>
        <w:tab/>
      </w:r>
      <w:r w:rsidR="005C58AE" w:rsidRPr="00DD0529">
        <w:rPr>
          <w:rFonts w:ascii="Times New Roman" w:eastAsiaTheme="minorEastAsia" w:hAnsi="Times New Roman" w:cs="Times New Roman"/>
          <w:sz w:val="24"/>
          <w:szCs w:val="24"/>
        </w:rPr>
        <w:tab/>
      </w:r>
      <w:r w:rsidR="005C58AE" w:rsidRPr="00DD0529">
        <w:rPr>
          <w:rFonts w:ascii="Times New Roman" w:eastAsiaTheme="minorEastAsia" w:hAnsi="Times New Roman" w:cs="Times New Roman"/>
          <w:sz w:val="24"/>
          <w:szCs w:val="24"/>
        </w:rPr>
        <w:tab/>
      </w:r>
      <w:r w:rsidR="005C58AE" w:rsidRPr="00DD0529">
        <w:rPr>
          <w:rFonts w:ascii="Times New Roman" w:eastAsiaTheme="minorEastAsia" w:hAnsi="Times New Roman" w:cs="Times New Roman"/>
          <w:sz w:val="24"/>
          <w:szCs w:val="24"/>
        </w:rPr>
        <w:tab/>
      </w:r>
      <w:r w:rsidR="005C58AE" w:rsidRPr="00DD0529">
        <w:rPr>
          <w:rFonts w:ascii="Times New Roman" w:eastAsiaTheme="minorEastAsia" w:hAnsi="Times New Roman" w:cs="Times New Roman"/>
          <w:sz w:val="24"/>
          <w:szCs w:val="24"/>
        </w:rPr>
        <w:tab/>
        <w:t>(2</w:t>
      </w:r>
      <w:r w:rsidR="00EF6778">
        <w:rPr>
          <w:rFonts w:ascii="Times New Roman" w:eastAsiaTheme="minorEastAsia" w:hAnsi="Times New Roman" w:cs="Times New Roman"/>
          <w:sz w:val="24"/>
          <w:szCs w:val="24"/>
        </w:rPr>
        <w:t>3</w:t>
      </w:r>
      <w:r w:rsidR="007275BD" w:rsidRPr="00DD0529">
        <w:rPr>
          <w:rFonts w:ascii="Times New Roman" w:eastAsiaTheme="minorEastAsia" w:hAnsi="Times New Roman" w:cs="Times New Roman"/>
          <w:sz w:val="24"/>
          <w:szCs w:val="24"/>
        </w:rPr>
        <w:t>)</w:t>
      </w:r>
    </w:p>
    <w:p w14:paraId="0334CBC7" w14:textId="650D9EA0" w:rsidR="00E457CC" w:rsidRPr="0083308C" w:rsidRDefault="0083308C" w:rsidP="0083308C">
      <w:pPr>
        <w:spacing w:line="360" w:lineRule="auto"/>
        <w:jc w:val="both"/>
        <w:rPr>
          <w:rFonts w:ascii="Times New Roman" w:eastAsiaTheme="minorEastAsia" w:hAnsi="Times New Roman" w:cs="Times New Roman"/>
          <w:sz w:val="24"/>
          <w:szCs w:val="24"/>
        </w:rPr>
      </w:pPr>
      <w:r>
        <w:rPr>
          <w:rFonts w:ascii="Arial Black" w:hAnsi="Arial Black" w:cs="Times New Roman"/>
          <w:b/>
          <w:bCs/>
        </w:rPr>
        <w:t>5</w:t>
      </w:r>
      <w:r w:rsidR="00E457CC" w:rsidRPr="00893B2D">
        <w:rPr>
          <w:rFonts w:ascii="Arial Black" w:hAnsi="Arial Black" w:cs="Times New Roman"/>
          <w:b/>
          <w:bCs/>
        </w:rPr>
        <w:t>.0.</w:t>
      </w:r>
      <w:r w:rsidR="00E457CC" w:rsidRPr="00893B2D">
        <w:rPr>
          <w:rFonts w:ascii="Arial Black" w:hAnsi="Arial Black" w:cs="Times New Roman"/>
          <w:b/>
          <w:bCs/>
        </w:rPr>
        <w:tab/>
        <w:t>NUMERICAL EXAMPL</w:t>
      </w:r>
      <w:r w:rsidR="00D95B86" w:rsidRPr="00893B2D">
        <w:rPr>
          <w:rFonts w:ascii="Arial Black" w:hAnsi="Arial Black" w:cs="Times New Roman"/>
          <w:b/>
          <w:bCs/>
        </w:rPr>
        <w:t>E</w:t>
      </w:r>
    </w:p>
    <w:p w14:paraId="18587AD4" w14:textId="1153ACEC" w:rsidR="00221A2B" w:rsidRPr="00DD0529" w:rsidRDefault="00F1408C" w:rsidP="00DD0529">
      <w:pPr>
        <w:spacing w:line="240" w:lineRule="auto"/>
        <w:jc w:val="both"/>
        <w:rPr>
          <w:rFonts w:ascii="Times New Roman" w:hAnsi="Times New Roman" w:cs="Times New Roman"/>
          <w:b/>
          <w:bCs/>
          <w:sz w:val="24"/>
          <w:szCs w:val="24"/>
        </w:rPr>
      </w:pPr>
      <w:r w:rsidRPr="00DD0529">
        <w:rPr>
          <w:rFonts w:ascii="Times New Roman" w:hAnsi="Times New Roman" w:cs="Times New Roman"/>
          <w:sz w:val="24"/>
          <w:szCs w:val="24"/>
        </w:rPr>
        <w:t>In order to demonstrate the relevance of the model, an example with the following set of parameters is used.</w:t>
      </w:r>
      <w:r w:rsidR="007A3D2C" w:rsidRPr="00DD0529">
        <w:rPr>
          <w:rFonts w:ascii="Times New Roman" w:hAnsi="Times New Roman" w:cs="Times New Roman"/>
          <w:sz w:val="24"/>
          <w:szCs w:val="24"/>
        </w:rPr>
        <w:t xml:space="preserve"> </w:t>
      </w:r>
      <w:r w:rsidRPr="00DD0529">
        <w:rPr>
          <w:rFonts w:ascii="Times New Roman" w:hAnsi="Times New Roman" w:cs="Times New Roman"/>
          <w:sz w:val="24"/>
          <w:szCs w:val="24"/>
        </w:rPr>
        <w:t xml:space="preserve">Based on the </w:t>
      </w:r>
      <w:r w:rsidR="007A3D2C" w:rsidRPr="00DD0529">
        <w:rPr>
          <w:rFonts w:ascii="Times New Roman" w:hAnsi="Times New Roman" w:cs="Times New Roman"/>
          <w:sz w:val="24"/>
          <w:szCs w:val="24"/>
        </w:rPr>
        <w:t>below</w:t>
      </w:r>
      <w:r w:rsidRPr="00DD0529">
        <w:rPr>
          <w:rFonts w:ascii="Times New Roman" w:hAnsi="Times New Roman" w:cs="Times New Roman"/>
          <w:sz w:val="24"/>
          <w:szCs w:val="24"/>
        </w:rPr>
        <w:t xml:space="preserve"> parameters </w:t>
      </w:r>
      <w:r w:rsidR="00221A2B" w:rsidRPr="00DD0529">
        <w:rPr>
          <w:rFonts w:ascii="Times New Roman" w:hAnsi="Times New Roman" w:cs="Times New Roman"/>
          <w:sz w:val="24"/>
          <w:szCs w:val="24"/>
        </w:rPr>
        <w:t xml:space="preserve">values </w:t>
      </w:r>
      <w:r w:rsidRPr="00DD0529">
        <w:rPr>
          <w:rFonts w:ascii="Times New Roman" w:hAnsi="Times New Roman" w:cs="Times New Roman"/>
          <w:sz w:val="24"/>
          <w:szCs w:val="24"/>
        </w:rPr>
        <w:t xml:space="preserve">and total cost of the inventory system given by </w:t>
      </w:r>
      <w:r w:rsidR="00DE20FC" w:rsidRPr="00DD0529">
        <w:rPr>
          <w:rFonts w:ascii="Times New Roman" w:hAnsi="Times New Roman" w:cs="Times New Roman"/>
          <w:sz w:val="24"/>
          <w:szCs w:val="24"/>
        </w:rPr>
        <w:t xml:space="preserve">the cost </w:t>
      </w:r>
      <w:r w:rsidR="00DD0529" w:rsidRPr="00DD0529">
        <w:rPr>
          <w:rFonts w:ascii="Times New Roman" w:hAnsi="Times New Roman" w:cs="Times New Roman"/>
          <w:sz w:val="24"/>
          <w:szCs w:val="24"/>
        </w:rPr>
        <w:t>e</w:t>
      </w:r>
      <w:r w:rsidRPr="00DD0529">
        <w:rPr>
          <w:rFonts w:ascii="Times New Roman" w:hAnsi="Times New Roman" w:cs="Times New Roman"/>
          <w:sz w:val="24"/>
          <w:szCs w:val="24"/>
        </w:rPr>
        <w:t>quation</w:t>
      </w:r>
      <w:r w:rsidR="00DD0529" w:rsidRPr="00DD0529">
        <w:rPr>
          <w:rFonts w:ascii="Times New Roman" w:hAnsi="Times New Roman" w:cs="Times New Roman"/>
          <w:sz w:val="24"/>
          <w:szCs w:val="24"/>
        </w:rPr>
        <w:t>s above</w:t>
      </w:r>
      <w:r w:rsidRPr="00DD0529">
        <w:rPr>
          <w:rFonts w:ascii="Times New Roman" w:hAnsi="Times New Roman" w:cs="Times New Roman"/>
          <w:sz w:val="24"/>
          <w:szCs w:val="24"/>
        </w:rPr>
        <w:t>, the inventory model is solved numerically using Python programming language. The results obtained are the following:</w:t>
      </w:r>
      <w:r w:rsidR="00E457CC" w:rsidRPr="00DD0529">
        <w:rPr>
          <w:rFonts w:ascii="Times New Roman" w:hAnsi="Times New Roman" w:cs="Times New Roman"/>
          <w:b/>
          <w:bCs/>
          <w:sz w:val="24"/>
          <w:szCs w:val="24"/>
        </w:rPr>
        <w:tab/>
      </w:r>
    </w:p>
    <w:p w14:paraId="46CA7527" w14:textId="3ADDEACE" w:rsidR="00E457CC" w:rsidRPr="00DD0529" w:rsidRDefault="00C64DC4" w:rsidP="00C64DC4">
      <w:pPr>
        <w:spacing w:line="240" w:lineRule="auto"/>
        <w:rPr>
          <w:rFonts w:ascii="Times New Roman" w:hAnsi="Times New Roman" w:cs="Times New Roman"/>
          <w:sz w:val="24"/>
          <w:szCs w:val="24"/>
        </w:rPr>
      </w:pPr>
      <w:r>
        <w:rPr>
          <w:rFonts w:ascii="Times New Roman" w:hAnsi="Times New Roman" w:cs="Times New Roman"/>
          <w:b/>
          <w:bCs/>
          <w:sz w:val="24"/>
          <w:szCs w:val="24"/>
        </w:rPr>
        <w:t>Case 1.</w:t>
      </w:r>
      <w:r>
        <w:rPr>
          <w:rFonts w:ascii="Times New Roman" w:hAnsi="Times New Roman" w:cs="Times New Roman"/>
          <w:b/>
          <w:bCs/>
          <w:sz w:val="24"/>
          <w:szCs w:val="24"/>
        </w:rPr>
        <w:tab/>
      </w:r>
      <w:r w:rsidR="00E457CC" w:rsidRPr="00DD0529">
        <w:rPr>
          <w:rFonts w:ascii="Times New Roman" w:hAnsi="Times New Roman" w:cs="Times New Roman"/>
          <w:b/>
          <w:bCs/>
          <w:sz w:val="24"/>
          <w:szCs w:val="24"/>
        </w:rPr>
        <w:t>Non-Fuzzy Case:</w:t>
      </w:r>
    </w:p>
    <w:p w14:paraId="5FFD3D1F" w14:textId="77777777" w:rsidR="00E457CC" w:rsidRPr="00DD0529" w:rsidRDefault="00000000" w:rsidP="00E457CC">
      <w:pPr>
        <w:spacing w:line="240" w:lineRule="auto"/>
        <w:rPr>
          <w:rFonts w:ascii="Times New Roman" w:hAnsi="Times New Roman" w:cs="Times New Roman"/>
          <w:i/>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=15</m:t>
        </m:r>
      </m:oMath>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r>
          <w:rPr>
            <w:rFonts w:ascii="Cambria Math" w:hAnsi="Cambria Math" w:cs="Times New Roman"/>
            <w:sz w:val="24"/>
            <w:szCs w:val="24"/>
          </w:rPr>
          <m:t>=</m:t>
        </m:r>
      </m:oMath>
      <w:r w:rsidR="00E457CC" w:rsidRPr="00DD0529">
        <w:rPr>
          <w:rFonts w:ascii="Times New Roman" w:hAnsi="Times New Roman" w:cs="Times New Roman"/>
          <w:iCs/>
          <w:sz w:val="24"/>
          <w:szCs w:val="24"/>
        </w:rPr>
        <w:t>6,</w:t>
      </w:r>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r>
          <w:rPr>
            <w:rFonts w:ascii="Cambria Math" w:hAnsi="Cambria Math" w:cs="Times New Roman"/>
            <w:sz w:val="24"/>
            <w:szCs w:val="24"/>
          </w:rPr>
          <m:t>=8</m:t>
        </m:r>
      </m:oMath>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4</m:t>
            </m:r>
          </m:sub>
        </m:sSub>
        <m:r>
          <w:rPr>
            <w:rFonts w:ascii="Cambria Math" w:hAnsi="Cambria Math" w:cs="Times New Roman"/>
            <w:sz w:val="24"/>
            <w:szCs w:val="24"/>
          </w:rPr>
          <m:t>=4,</m:t>
        </m:r>
      </m:oMath>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5</m:t>
            </m:r>
          </m:sub>
        </m:sSub>
        <m:r>
          <w:rPr>
            <w:rFonts w:ascii="Cambria Math" w:hAnsi="Cambria Math" w:cs="Times New Roman"/>
            <w:sz w:val="24"/>
            <w:szCs w:val="24"/>
          </w:rPr>
          <m:t>=2,</m:t>
        </m:r>
      </m:oMath>
      <w:r w:rsidR="00E457CC" w:rsidRPr="00DD0529">
        <w:rPr>
          <w:rFonts w:ascii="Times New Roman" w:hAnsi="Times New Roman" w:cs="Times New Roman"/>
          <w:i/>
          <w:sz w:val="24"/>
          <w:szCs w:val="24"/>
        </w:rPr>
        <w:t xml:space="preserve"> </w:t>
      </w:r>
      <m:oMath>
        <m:r>
          <w:rPr>
            <w:rFonts w:ascii="Cambria Math" w:hAnsi="Cambria Math" w:cs="Times New Roman"/>
            <w:sz w:val="24"/>
            <w:szCs w:val="24"/>
          </w:rPr>
          <m:t>γ=0.2</m:t>
        </m:r>
      </m:oMath>
      <w:r w:rsidR="00E457CC" w:rsidRPr="00DD0529">
        <w:rPr>
          <w:rFonts w:ascii="Times New Roman" w:hAnsi="Times New Roman" w:cs="Times New Roman"/>
          <w:i/>
          <w:sz w:val="24"/>
          <w:szCs w:val="24"/>
        </w:rPr>
        <w:t xml:space="preserve"> </w:t>
      </w:r>
    </w:p>
    <w:p w14:paraId="111EBF68" w14:textId="362E0D2F" w:rsidR="00E457CC" w:rsidRPr="00DD0529" w:rsidRDefault="00E457CC" w:rsidP="00E457CC">
      <w:pPr>
        <w:spacing w:line="240" w:lineRule="auto"/>
        <w:rPr>
          <w:rFonts w:ascii="Times New Roman" w:eastAsiaTheme="minorEastAsia" w:hAnsi="Times New Roman" w:cs="Times New Roman"/>
          <w:i/>
          <w:sz w:val="24"/>
          <w:szCs w:val="24"/>
        </w:rPr>
      </w:pPr>
      <w:r w:rsidRPr="00DD0529">
        <w:rPr>
          <w:rFonts w:ascii="Times New Roman" w:hAnsi="Times New Roman" w:cs="Times New Roman"/>
          <w:i/>
          <w:sz w:val="24"/>
          <w:szCs w:val="24"/>
        </w:rPr>
        <w:t xml:space="preserve"> </w:t>
      </w:r>
      <m:oMath>
        <m:r>
          <w:rPr>
            <w:rFonts w:ascii="Cambria Math" w:hAnsi="Cambria Math" w:cs="Times New Roman"/>
            <w:sz w:val="24"/>
            <w:szCs w:val="24"/>
          </w:rPr>
          <m:t>β=2</m:t>
        </m:r>
      </m:oMath>
      <w:r w:rsidRPr="00DD0529">
        <w:rPr>
          <w:rFonts w:ascii="Times New Roman" w:hAnsi="Times New Roman" w:cs="Times New Roman"/>
          <w:i/>
          <w:sz w:val="24"/>
          <w:szCs w:val="24"/>
        </w:rPr>
        <w:t xml:space="preserve">, </w:t>
      </w:r>
      <m:oMath>
        <m:r>
          <w:rPr>
            <w:rFonts w:ascii="Cambria Math" w:hAnsi="Cambria Math" w:cs="Times New Roman"/>
            <w:sz w:val="24"/>
            <w:szCs w:val="24"/>
          </w:rPr>
          <m:t>d=6</m:t>
        </m:r>
      </m:oMath>
      <w:r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h</m:t>
            </m:r>
          </m:sub>
        </m:sSub>
        <m:r>
          <w:rPr>
            <w:rFonts w:ascii="Cambria Math" w:hAnsi="Cambria Math" w:cs="Times New Roman"/>
            <w:sz w:val="24"/>
            <w:szCs w:val="24"/>
          </w:rPr>
          <m:t>=3</m:t>
        </m:r>
      </m:oMath>
      <w:r w:rsidRPr="00DD0529">
        <w:rPr>
          <w:rFonts w:ascii="Times New Roman" w:hAnsi="Times New Roman" w:cs="Times New Roman"/>
          <w:i/>
          <w:sz w:val="24"/>
          <w:szCs w:val="24"/>
        </w:rPr>
        <w:t xml:space="preserve">, </w:t>
      </w:r>
      <m:oMath>
        <m:r>
          <w:rPr>
            <w:rFonts w:ascii="Cambria Math" w:hAnsi="Cambria Math" w:cs="Times New Roman"/>
            <w:sz w:val="24"/>
            <w:szCs w:val="24"/>
          </w:rPr>
          <m:t>c=90</m:t>
        </m:r>
      </m:oMath>
      <w:r w:rsidRPr="00DD0529">
        <w:rPr>
          <w:rFonts w:ascii="Times New Roman" w:hAnsi="Times New Roman" w:cs="Times New Roman"/>
          <w:i/>
          <w:sz w:val="24"/>
          <w:szCs w:val="24"/>
        </w:rPr>
        <w:t xml:space="preserve">, </w:t>
      </w:r>
      <m:oMath>
        <m:r>
          <w:rPr>
            <w:rFonts w:ascii="Cambria Math" w:hAnsi="Cambria Math" w:cs="Times New Roman"/>
            <w:sz w:val="24"/>
            <w:szCs w:val="24"/>
          </w:rPr>
          <m:t>p=8</m:t>
        </m:r>
      </m:oMath>
      <w:r w:rsidRPr="00DD0529">
        <w:rPr>
          <w:rFonts w:ascii="Times New Roman" w:eastAsiaTheme="minorEastAsia" w:hAnsi="Times New Roman" w:cs="Times New Roman"/>
          <w:i/>
          <w:sz w:val="24"/>
          <w:szCs w:val="24"/>
        </w:rPr>
        <w:t xml:space="preserve"> </w:t>
      </w:r>
      <m:oMath>
        <m:r>
          <w:rPr>
            <w:rFonts w:ascii="Cambria Math" w:eastAsiaTheme="minorEastAsia" w:hAnsi="Cambria Math" w:cs="Times New Roman"/>
            <w:sz w:val="24"/>
            <w:szCs w:val="24"/>
          </w:rPr>
          <m:t>T=2</m:t>
        </m:r>
      </m:oMath>
    </w:p>
    <w:p w14:paraId="63A1B6E5" w14:textId="1B4A9B8C" w:rsidR="00E457CC" w:rsidRPr="00DD0529" w:rsidRDefault="00E457CC" w:rsidP="00E457CC">
      <w:pPr>
        <w:spacing w:line="240" w:lineRule="auto"/>
        <w:ind w:left="720" w:hanging="720"/>
        <w:rPr>
          <w:rFonts w:ascii="Times New Roman" w:eastAsiaTheme="minorEastAsia" w:hAnsi="Times New Roman" w:cs="Times New Roman"/>
          <w:iCs/>
          <w:sz w:val="24"/>
          <w:szCs w:val="24"/>
        </w:rPr>
      </w:pPr>
      <w:r w:rsidRPr="00DD0529">
        <w:rPr>
          <w:rFonts w:ascii="Times New Roman" w:eastAsiaTheme="minorEastAsia" w:hAnsi="Times New Roman" w:cs="Times New Roman"/>
          <w:iCs/>
          <w:sz w:val="24"/>
          <w:szCs w:val="24"/>
        </w:rPr>
        <w:t xml:space="preserve">Total inventory cost </w:t>
      </w: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r>
          <w:rPr>
            <w:rFonts w:ascii="Cambria Math" w:hAnsi="Cambria Math" w:cs="Times New Roman"/>
            <w:sz w:val="24"/>
            <w:szCs w:val="24"/>
          </w:rPr>
          <m:t>(T)=</m:t>
        </m:r>
        <m:r>
          <m:rPr>
            <m:sty m:val="p"/>
          </m:rPr>
          <w:rPr>
            <w:rFonts w:ascii="Cambria Math" w:hAnsi="Cambria Math"/>
          </w:rPr>
          <m:t>2103.665045</m:t>
        </m:r>
      </m:oMath>
      <w:r w:rsidRPr="00DD0529">
        <w:rPr>
          <w:rFonts w:ascii="Times New Roman" w:eastAsiaTheme="minorEastAsia" w:hAnsi="Times New Roman" w:cs="Times New Roman"/>
          <w:sz w:val="24"/>
          <w:szCs w:val="24"/>
        </w:rPr>
        <w:t xml:space="preserve">, Average cost </w:t>
      </w:r>
      <m:oMath>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hAnsi="Cambria Math" w:cs="Times New Roman"/>
            <w:sz w:val="24"/>
            <w:szCs w:val="24"/>
          </w:rPr>
          <m:t>(T)</m:t>
        </m:r>
        <m:r>
          <w:rPr>
            <w:rFonts w:ascii="Cambria Math" w:eastAsiaTheme="minorEastAsia" w:hAnsi="Cambria Math" w:cs="Times New Roman"/>
            <w:sz w:val="24"/>
            <w:szCs w:val="24"/>
          </w:rPr>
          <m:t>=</m:t>
        </m:r>
        <m:r>
          <m:rPr>
            <m:sty m:val="p"/>
          </m:rPr>
          <w:rPr>
            <w:rFonts w:ascii="Cambria Math" w:hAnsi="Cambria Math"/>
          </w:rPr>
          <m:t>1051.832523</m:t>
        </m:r>
      </m:oMath>
    </w:p>
    <w:p w14:paraId="19923A28" w14:textId="77777777" w:rsidR="00014C36" w:rsidRPr="00014C36" w:rsidRDefault="00E457CC" w:rsidP="00183172">
      <w:pPr>
        <w:spacing w:line="240" w:lineRule="auto"/>
        <w:ind w:left="720" w:hanging="720"/>
        <w:rPr>
          <w:rFonts w:ascii="Times New Roman" w:eastAsiaTheme="minorEastAsia" w:hAnsi="Times New Roman" w:cs="Times New Roman"/>
        </w:rPr>
      </w:pPr>
      <w:r w:rsidRPr="00DD0529">
        <w:rPr>
          <w:rFonts w:ascii="Times New Roman" w:eastAsiaTheme="minorEastAsia" w:hAnsi="Times New Roman" w:cs="Times New Roman"/>
          <w:sz w:val="24"/>
          <w:szCs w:val="24"/>
        </w:rPr>
        <w:t xml:space="preserve">optimal cycle length </w:t>
      </w:r>
      <m:oMath>
        <m:sSup>
          <m:sSupPr>
            <m:ctrlPr>
              <w:rPr>
                <w:rFonts w:ascii="Cambria Math" w:hAnsi="Cambria Math" w:cs="Times New Roman"/>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r>
          <m:rPr>
            <m:sty m:val="p"/>
          </m:rPr>
          <w:rPr>
            <w:rFonts w:ascii="Cambria Math" w:hAnsi="Cambria Math"/>
          </w:rPr>
          <m:t>0.73704566</m:t>
        </m:r>
      </m:oMath>
      <w:r w:rsidRPr="00DD0529">
        <w:rPr>
          <w:rFonts w:ascii="Times New Roman" w:eastAsiaTheme="minorEastAsia" w:hAnsi="Times New Roman" w:cs="Times New Roman"/>
          <w:iCs/>
          <w:sz w:val="24"/>
          <w:szCs w:val="24"/>
        </w:rPr>
        <w:t xml:space="preserve">, </w:t>
      </w:r>
      <w:r w:rsidR="00014C36">
        <w:rPr>
          <w:rFonts w:ascii="Times New Roman" w:eastAsiaTheme="minorEastAsia" w:hAnsi="Times New Roman" w:cs="Times New Roman"/>
          <w:iCs/>
          <w:sz w:val="24"/>
          <w:szCs w:val="24"/>
        </w:rPr>
        <w:t xml:space="preserve">optimal quantity </w:t>
      </w:r>
      <m:oMath>
        <m:sSup>
          <m:sSupPr>
            <m:ctrlPr>
              <w:rPr>
                <w:rFonts w:ascii="Cambria Math" w:hAnsi="Cambria Math" w:cs="Times New Roman"/>
                <w:i/>
                <w:iCs/>
                <w:sz w:val="24"/>
                <w:szCs w:val="24"/>
              </w:rPr>
            </m:ctrlPr>
          </m:sSupPr>
          <m:e>
            <m:r>
              <w:rPr>
                <w:rFonts w:ascii="Cambria Math" w:hAnsi="Cambria Math" w:cs="Times New Roman"/>
                <w:sz w:val="24"/>
                <w:szCs w:val="24"/>
              </w:rPr>
              <m:t>Q</m:t>
            </m:r>
          </m:e>
          <m:sup>
            <m:r>
              <w:rPr>
                <w:rFonts w:ascii="Cambria Math" w:hAnsi="Cambria Math" w:cs="Times New Roman"/>
                <w:sz w:val="24"/>
                <w:szCs w:val="24"/>
              </w:rPr>
              <m:t>*</m:t>
            </m:r>
          </m:sup>
        </m:sSup>
        <m:r>
          <w:rPr>
            <w:rFonts w:ascii="Cambria Math" w:hAnsi="Cambria Math" w:cs="Times New Roman"/>
            <w:sz w:val="24"/>
            <w:szCs w:val="24"/>
          </w:rPr>
          <m:t>=</m:t>
        </m:r>
        <m:r>
          <m:rPr>
            <m:sty m:val="p"/>
          </m:rPr>
          <w:rPr>
            <w:rFonts w:ascii="Cambria Math" w:hAnsi="Cambria Math"/>
          </w:rPr>
          <m:t>14.74251884</m:t>
        </m:r>
        <m:r>
          <m:rPr>
            <m:sty m:val="p"/>
          </m:rPr>
          <w:rPr>
            <w:rFonts w:ascii="Cambria Math"/>
          </w:rPr>
          <m:t>,</m:t>
        </m:r>
      </m:oMath>
    </w:p>
    <w:p w14:paraId="4DF25F49" w14:textId="5C4D390B" w:rsidR="00E457CC" w:rsidRPr="00DD0529" w:rsidRDefault="00C037AF" w:rsidP="00183172">
      <w:pPr>
        <w:spacing w:line="240" w:lineRule="auto"/>
        <w:ind w:left="720" w:hanging="720"/>
        <w:rPr>
          <w:rFonts w:ascii="Times New Roman" w:eastAsiaTheme="minorEastAsia" w:hAnsi="Times New Roman" w:cs="Times New Roman"/>
          <w:iCs/>
          <w:sz w:val="24"/>
          <w:szCs w:val="24"/>
        </w:rPr>
      </w:pPr>
      <m:oMath>
        <m:r>
          <m:rPr>
            <m:sty m:val="p"/>
          </m:rPr>
          <w:rPr>
            <w:rFonts w:ascii="Cambria Math"/>
          </w:rPr>
          <m:t xml:space="preserve"> </m:t>
        </m:r>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r>
          <w:rPr>
            <w:rFonts w:ascii="Cambria Math" w:hAnsi="Cambria Math" w:cs="Times New Roman"/>
            <w:sz w:val="24"/>
            <w:szCs w:val="24"/>
          </w:rPr>
          <m:t>(</m:t>
        </m:r>
        <m:sSup>
          <m:sSupPr>
            <m:ctrlPr>
              <w:rPr>
                <w:rFonts w:ascii="Cambria Math" w:hAnsi="Cambria Math" w:cs="Times New Roman"/>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r>
          <m:rPr>
            <m:sty m:val="p"/>
          </m:rPr>
          <w:rPr>
            <w:rFonts w:ascii="Cambria Math" w:hAnsi="Cambria Math"/>
          </w:rPr>
          <m:t>229.37132781</m:t>
        </m:r>
      </m:oMath>
      <w:r w:rsidR="00E457CC" w:rsidRPr="00DD0529">
        <w:rPr>
          <w:rFonts w:ascii="Times New Roman" w:eastAsiaTheme="minorEastAsia" w:hAnsi="Times New Roman" w:cs="Times New Roman"/>
          <w:sz w:val="24"/>
          <w:szCs w:val="24"/>
        </w:rPr>
        <w:t xml:space="preserve"> </w:t>
      </w:r>
      <w:r w:rsidR="00E457CC" w:rsidRPr="00DD0529">
        <w:rPr>
          <w:rFonts w:ascii="Times New Roman" w:eastAsiaTheme="minorEastAsia" w:hAnsi="Times New Roman" w:cs="Times New Roman"/>
          <w:iCs/>
          <w:sz w:val="24"/>
          <w:szCs w:val="24"/>
        </w:rPr>
        <w:t>and</w:t>
      </w:r>
      <w:r w:rsidR="00183172">
        <w:rPr>
          <w:rFonts w:ascii="Times New Roman" w:eastAsiaTheme="minorEastAsia" w:hAnsi="Times New Roman" w:cs="Times New Roman"/>
          <w:iCs/>
          <w:sz w:val="24"/>
          <w:szCs w:val="24"/>
        </w:rPr>
        <w:t xml:space="preserve"> </w:t>
      </w:r>
      <w:r w:rsidR="00E457CC" w:rsidRPr="00DD0529">
        <w:rPr>
          <w:rFonts w:ascii="Times New Roman" w:eastAsiaTheme="minorEastAsia" w:hAnsi="Times New Roman" w:cs="Times New Roman"/>
          <w:iCs/>
          <w:sz w:val="24"/>
          <w:szCs w:val="24"/>
        </w:rPr>
        <w:t xml:space="preserve">optimal average cost </w:t>
      </w:r>
      <m:oMath>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hAnsi="Cambria Math" w:cs="Times New Roman"/>
            <w:sz w:val="24"/>
            <w:szCs w:val="24"/>
          </w:rPr>
          <m:t>(</m:t>
        </m:r>
        <m:sSup>
          <m:sSupPr>
            <m:ctrlPr>
              <w:rPr>
                <w:rFonts w:ascii="Cambria Math" w:hAnsi="Cambria Math" w:cs="Times New Roman"/>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r>
          <w:rPr>
            <w:rFonts w:ascii="Cambria Math" w:eastAsiaTheme="minorEastAsia" w:hAnsi="Cambria Math" w:cs="Times New Roman"/>
            <w:sz w:val="24"/>
            <w:szCs w:val="24"/>
          </w:rPr>
          <m:t>=</m:t>
        </m:r>
        <m:r>
          <m:rPr>
            <m:sty m:val="p"/>
          </m:rPr>
          <w:rPr>
            <w:rFonts w:ascii="Cambria Math" w:hAnsi="Cambria Math"/>
          </w:rPr>
          <m:t>311.20368695</m:t>
        </m:r>
      </m:oMath>
    </w:p>
    <w:p w14:paraId="663E432B" w14:textId="7122035C" w:rsidR="00E457CC" w:rsidRPr="00DD0529" w:rsidRDefault="00C64DC4" w:rsidP="00E457CC">
      <w:pPr>
        <w:spacing w:line="240" w:lineRule="auto"/>
        <w:rPr>
          <w:rFonts w:ascii="Times New Roman" w:hAnsi="Times New Roman" w:cs="Times New Roman"/>
          <w:b/>
          <w:bCs/>
          <w:sz w:val="24"/>
          <w:szCs w:val="24"/>
        </w:rPr>
      </w:pPr>
      <w:r>
        <w:rPr>
          <w:rFonts w:ascii="Times New Roman" w:hAnsi="Times New Roman" w:cs="Times New Roman"/>
          <w:b/>
          <w:bCs/>
          <w:sz w:val="24"/>
          <w:szCs w:val="24"/>
        </w:rPr>
        <w:t>Case 2.</w:t>
      </w:r>
      <w:r w:rsidR="00E457CC" w:rsidRPr="00DD0529">
        <w:rPr>
          <w:rFonts w:ascii="Times New Roman" w:hAnsi="Times New Roman" w:cs="Times New Roman"/>
          <w:b/>
          <w:bCs/>
          <w:sz w:val="24"/>
          <w:szCs w:val="24"/>
        </w:rPr>
        <w:tab/>
        <w:t>Fuzzy Case:</w:t>
      </w:r>
    </w:p>
    <w:p w14:paraId="7DA3A5AE" w14:textId="0DCB8700" w:rsidR="00E457CC" w:rsidRPr="00DD0529" w:rsidRDefault="00000000" w:rsidP="00E457CC">
      <w:pPr>
        <w:spacing w:line="240" w:lineRule="auto"/>
        <w:rPr>
          <w:rFonts w:ascii="Times New Roman" w:hAnsi="Times New Roman" w:cs="Times New Roman"/>
          <w:i/>
          <w:sz w:val="24"/>
          <w:szCs w:val="24"/>
        </w:rPr>
      </w:pP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1</m:t>
            </m:r>
          </m:sub>
        </m:sSub>
        <m:r>
          <w:rPr>
            <w:rFonts w:ascii="Cambria Math" w:hAnsi="Cambria Math" w:cs="Times New Roman"/>
            <w:sz w:val="24"/>
            <w:szCs w:val="24"/>
          </w:rPr>
          <m:t>=(14</m:t>
        </m:r>
      </m:oMath>
      <w:r w:rsidR="00E457CC" w:rsidRPr="00DD0529">
        <w:rPr>
          <w:rFonts w:ascii="Times New Roman" w:hAnsi="Times New Roman" w:cs="Times New Roman"/>
          <w:i/>
          <w:sz w:val="24"/>
          <w:szCs w:val="24"/>
        </w:rPr>
        <w:t>,</w:t>
      </w:r>
      <w:r w:rsidR="00E457CC" w:rsidRPr="00DD0529">
        <w:rPr>
          <w:rFonts w:ascii="Times New Roman" w:hAnsi="Times New Roman" w:cs="Times New Roman"/>
          <w:iCs/>
          <w:sz w:val="24"/>
          <w:szCs w:val="24"/>
        </w:rPr>
        <w:t>15,16)</w:t>
      </w:r>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2</m:t>
            </m:r>
          </m:sub>
        </m:sSub>
        <m:r>
          <w:rPr>
            <w:rFonts w:ascii="Cambria Math" w:hAnsi="Cambria Math" w:cs="Times New Roman"/>
            <w:sz w:val="24"/>
            <w:szCs w:val="24"/>
          </w:rPr>
          <m:t>=(5</m:t>
        </m:r>
      </m:oMath>
      <w:r w:rsidR="00E457CC" w:rsidRPr="00DD0529">
        <w:rPr>
          <w:rFonts w:ascii="Times New Roman" w:hAnsi="Times New Roman" w:cs="Times New Roman"/>
          <w:i/>
          <w:sz w:val="24"/>
          <w:szCs w:val="24"/>
        </w:rPr>
        <w:t>,</w:t>
      </w:r>
      <w:r w:rsidR="00E457CC" w:rsidRPr="00DD0529">
        <w:rPr>
          <w:rFonts w:ascii="Times New Roman" w:hAnsi="Times New Roman" w:cs="Times New Roman"/>
          <w:iCs/>
          <w:sz w:val="24"/>
          <w:szCs w:val="24"/>
        </w:rPr>
        <w:t>6,7)</w:t>
      </w:r>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3</m:t>
            </m:r>
          </m:sub>
        </m:sSub>
        <m:r>
          <w:rPr>
            <w:rFonts w:ascii="Cambria Math" w:hAnsi="Cambria Math" w:cs="Times New Roman"/>
            <w:sz w:val="24"/>
            <w:szCs w:val="24"/>
          </w:rPr>
          <m:t>=(7,8</m:t>
        </m:r>
      </m:oMath>
      <w:r w:rsidR="00E457CC" w:rsidRPr="00DD0529">
        <w:rPr>
          <w:rFonts w:ascii="Times New Roman" w:hAnsi="Times New Roman" w:cs="Times New Roman"/>
          <w:i/>
          <w:sz w:val="24"/>
          <w:szCs w:val="24"/>
        </w:rPr>
        <w:t>,</w:t>
      </w:r>
      <w:r w:rsidR="00E457CC" w:rsidRPr="00DD0529">
        <w:rPr>
          <w:rFonts w:ascii="Times New Roman" w:hAnsi="Times New Roman" w:cs="Times New Roman"/>
          <w:iCs/>
          <w:sz w:val="24"/>
          <w:szCs w:val="24"/>
        </w:rPr>
        <w:t>9)</w:t>
      </w:r>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4</m:t>
            </m:r>
          </m:sub>
        </m:sSub>
        <m:r>
          <w:rPr>
            <w:rFonts w:ascii="Cambria Math" w:hAnsi="Cambria Math" w:cs="Times New Roman"/>
            <w:sz w:val="24"/>
            <w:szCs w:val="24"/>
          </w:rPr>
          <m:t>=(3,4,5)</m:t>
        </m:r>
      </m:oMath>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5</m:t>
            </m:r>
          </m:sub>
        </m:sSub>
        <m:r>
          <w:rPr>
            <w:rFonts w:ascii="Cambria Math" w:hAnsi="Cambria Math" w:cs="Times New Roman"/>
            <w:sz w:val="24"/>
            <w:szCs w:val="24"/>
          </w:rPr>
          <m:t>=(1,2,3)</m:t>
        </m:r>
      </m:oMath>
      <w:r w:rsidR="00E457CC" w:rsidRPr="00DD0529">
        <w:rPr>
          <w:rFonts w:ascii="Times New Roman" w:hAnsi="Times New Roman" w:cs="Times New Roman"/>
          <w:i/>
          <w:sz w:val="24"/>
          <w:szCs w:val="24"/>
        </w:rPr>
        <w:t xml:space="preserve"> </w:t>
      </w:r>
      <m:oMath>
        <m:acc>
          <m:accPr>
            <m:chr m:val="̃"/>
            <m:ctrlPr>
              <w:rPr>
                <w:rFonts w:ascii="Cambria Math" w:hAnsi="Cambria Math" w:cs="Times New Roman"/>
                <w:i/>
                <w:sz w:val="24"/>
                <w:szCs w:val="24"/>
              </w:rPr>
            </m:ctrlPr>
          </m:accPr>
          <m:e>
            <m:r>
              <w:rPr>
                <w:rFonts w:ascii="Cambria Math" w:hAnsi="Cambria Math" w:cs="Times New Roman"/>
                <w:sz w:val="24"/>
                <w:szCs w:val="24"/>
              </w:rPr>
              <m:t>γ</m:t>
            </m:r>
          </m:e>
        </m:acc>
        <m:r>
          <w:rPr>
            <w:rFonts w:ascii="Cambria Math" w:hAnsi="Cambria Math" w:cs="Times New Roman"/>
            <w:sz w:val="24"/>
            <w:szCs w:val="24"/>
          </w:rPr>
          <m:t>=</m:t>
        </m:r>
        <m:r>
          <w:ins w:id="0" w:author="Microsoft Word" w:date="2026-09-26T15:57:00Z" w16du:dateUtc="2026-09-26T14:57:00Z">
            <w:rPr>
              <w:rFonts w:ascii="Cambria Math" w:hAnsi="Cambria Math" w:cs="Times New Roman"/>
              <w:sz w:val="24"/>
              <w:szCs w:val="24"/>
            </w:rPr>
            <m:t>(</m:t>
          </w:ins>
        </m:r>
        <m:r>
          <w:rPr>
            <w:rFonts w:ascii="Cambria Math" w:hAnsi="Cambria Math" w:cs="Times New Roman"/>
            <w:sz w:val="24"/>
            <w:szCs w:val="24"/>
          </w:rPr>
          <m:t>0.1,0.2,0.3)</m:t>
        </m:r>
      </m:oMath>
      <w:r w:rsidR="00E457CC" w:rsidRPr="00DD0529">
        <w:rPr>
          <w:rFonts w:ascii="Times New Roman" w:hAnsi="Times New Roman" w:cs="Times New Roman"/>
          <w:i/>
          <w:sz w:val="24"/>
          <w:szCs w:val="24"/>
        </w:rPr>
        <w:t xml:space="preserve"> </w:t>
      </w:r>
    </w:p>
    <w:p w14:paraId="0A17F4FB" w14:textId="73C80EE8" w:rsidR="00E457CC" w:rsidRDefault="00E457CC" w:rsidP="00E457CC">
      <w:pPr>
        <w:spacing w:line="240" w:lineRule="auto"/>
        <w:rPr>
          <w:rFonts w:ascii="Times New Roman" w:eastAsiaTheme="minorEastAsia" w:hAnsi="Times New Roman" w:cs="Times New Roman"/>
          <w:i/>
          <w:sz w:val="24"/>
          <w:szCs w:val="24"/>
        </w:rPr>
      </w:pPr>
      <w:r w:rsidRPr="00DD0529">
        <w:rPr>
          <w:rFonts w:ascii="Times New Roman" w:hAnsi="Times New Roman" w:cs="Times New Roman"/>
          <w:i/>
          <w:sz w:val="24"/>
          <w:szCs w:val="24"/>
        </w:rPr>
        <w:t xml:space="preserve"> </w:t>
      </w:r>
      <m:oMath>
        <m:acc>
          <m:accPr>
            <m:chr m:val="̃"/>
            <m:ctrlPr>
              <w:rPr>
                <w:rFonts w:ascii="Cambria Math" w:hAnsi="Cambria Math" w:cs="Times New Roman"/>
                <w:i/>
                <w:sz w:val="24"/>
                <w:szCs w:val="24"/>
              </w:rPr>
            </m:ctrlPr>
          </m:accPr>
          <m:e>
            <m:r>
              <w:rPr>
                <w:rFonts w:ascii="Cambria Math" w:hAnsi="Cambria Math" w:cs="Times New Roman"/>
                <w:sz w:val="24"/>
                <w:szCs w:val="24"/>
              </w:rPr>
              <m:t>β</m:t>
            </m:r>
          </m:e>
        </m:acc>
        <m:r>
          <w:rPr>
            <w:rFonts w:ascii="Cambria Math" w:hAnsi="Cambria Math" w:cs="Times New Roman"/>
            <w:sz w:val="24"/>
            <w:szCs w:val="24"/>
          </w:rPr>
          <m:t>=(1,2,3)</m:t>
        </m:r>
      </m:oMath>
      <w:r w:rsidRPr="00DD0529">
        <w:rPr>
          <w:rFonts w:ascii="Times New Roman" w:hAnsi="Times New Roman" w:cs="Times New Roman"/>
          <w:i/>
          <w:sz w:val="24"/>
          <w:szCs w:val="24"/>
        </w:rPr>
        <w:t xml:space="preserve">, </w:t>
      </w:r>
      <m:oMath>
        <m:r>
          <w:rPr>
            <w:rFonts w:ascii="Cambria Math" w:hAnsi="Cambria Math" w:cs="Times New Roman"/>
            <w:sz w:val="24"/>
            <w:szCs w:val="24"/>
          </w:rPr>
          <m:t>d=6</m:t>
        </m:r>
      </m:oMath>
      <w:r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h</m:t>
            </m:r>
          </m:sub>
        </m:sSub>
        <m:r>
          <w:rPr>
            <w:rFonts w:ascii="Cambria Math" w:hAnsi="Cambria Math" w:cs="Times New Roman"/>
            <w:sz w:val="24"/>
            <w:szCs w:val="24"/>
          </w:rPr>
          <m:t>=3</m:t>
        </m:r>
      </m:oMath>
      <w:r w:rsidRPr="00DD0529">
        <w:rPr>
          <w:rFonts w:ascii="Times New Roman" w:hAnsi="Times New Roman" w:cs="Times New Roman"/>
          <w:i/>
          <w:sz w:val="24"/>
          <w:szCs w:val="24"/>
        </w:rPr>
        <w:t xml:space="preserve">, </w:t>
      </w:r>
      <m:oMath>
        <m:r>
          <w:rPr>
            <w:rFonts w:ascii="Cambria Math" w:hAnsi="Cambria Math" w:cs="Times New Roman"/>
            <w:sz w:val="24"/>
            <w:szCs w:val="24"/>
          </w:rPr>
          <m:t>c=90</m:t>
        </m:r>
      </m:oMath>
      <w:r w:rsidRPr="00DD0529">
        <w:rPr>
          <w:rFonts w:ascii="Times New Roman" w:hAnsi="Times New Roman" w:cs="Times New Roman"/>
          <w:i/>
          <w:sz w:val="24"/>
          <w:szCs w:val="24"/>
        </w:rPr>
        <w:t xml:space="preserve">, </w:t>
      </w:r>
      <m:oMath>
        <m:r>
          <w:rPr>
            <w:rFonts w:ascii="Cambria Math" w:hAnsi="Cambria Math" w:cs="Times New Roman"/>
            <w:sz w:val="24"/>
            <w:szCs w:val="24"/>
          </w:rPr>
          <m:t>p=8</m:t>
        </m:r>
      </m:oMath>
      <w:r w:rsidRPr="00DD0529">
        <w:rPr>
          <w:rFonts w:ascii="Times New Roman" w:eastAsiaTheme="minorEastAsia" w:hAnsi="Times New Roman" w:cs="Times New Roman"/>
          <w:i/>
          <w:sz w:val="24"/>
          <w:szCs w:val="24"/>
        </w:rPr>
        <w:t xml:space="preserve"> </w:t>
      </w:r>
      <m:oMath>
        <m:r>
          <w:rPr>
            <w:rFonts w:ascii="Cambria Math" w:eastAsiaTheme="minorEastAsia" w:hAnsi="Cambria Math" w:cs="Times New Roman"/>
            <w:sz w:val="24"/>
            <w:szCs w:val="24"/>
          </w:rPr>
          <m:t>T=2</m:t>
        </m:r>
      </m:oMath>
      <w:r w:rsidR="00A83174">
        <w:rPr>
          <w:rFonts w:ascii="Times New Roman" w:eastAsiaTheme="minorEastAsia" w:hAnsi="Times New Roman" w:cs="Times New Roman"/>
          <w:i/>
          <w:sz w:val="24"/>
          <w:szCs w:val="24"/>
        </w:rPr>
        <w:t xml:space="preserve">, </w:t>
      </w:r>
      <m:oMath>
        <m:r>
          <w:rPr>
            <w:rFonts w:ascii="Cambria Math" w:eastAsiaTheme="minorEastAsia" w:hAnsi="Cambria Math" w:cs="Times New Roman"/>
            <w:sz w:val="24"/>
            <w:szCs w:val="24"/>
          </w:rPr>
          <m:t>N=800</m:t>
        </m:r>
      </m:oMath>
    </w:p>
    <w:p w14:paraId="758171C5" w14:textId="07FA3E72" w:rsidR="00B64509" w:rsidRDefault="00702CF6" w:rsidP="00B64509">
      <w:pPr>
        <w:spacing w:line="240" w:lineRule="auto"/>
        <w:ind w:left="720" w:hanging="720"/>
        <w:rPr>
          <w:rFonts w:ascii="Times New Roman" w:eastAsiaTheme="minorEastAsia" w:hAnsi="Times New Roman" w:cs="Times New Roman"/>
          <w:iCs/>
          <w:sz w:val="24"/>
          <w:szCs w:val="24"/>
        </w:rPr>
      </w:pPr>
      <w:r w:rsidRPr="00DD0529">
        <w:rPr>
          <w:rFonts w:ascii="Times New Roman" w:eastAsiaTheme="minorEastAsia" w:hAnsi="Times New Roman" w:cs="Times New Roman"/>
          <w:iCs/>
          <w:sz w:val="24"/>
          <w:szCs w:val="24"/>
        </w:rPr>
        <w:t xml:space="preserve">Total inventory cost </w:t>
      </w: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r>
          <w:rPr>
            <w:rFonts w:ascii="Cambria Math" w:hAnsi="Cambria Math" w:cs="Times New Roman"/>
            <w:sz w:val="24"/>
            <w:szCs w:val="24"/>
          </w:rPr>
          <m:t>(T)=</m:t>
        </m:r>
        <m:r>
          <m:rPr>
            <m:sty m:val="p"/>
          </m:rPr>
          <w:rPr>
            <w:rFonts w:ascii="Cambria Math" w:hAnsi="Cambria Math"/>
          </w:rPr>
          <m:t>2745.34353769</m:t>
        </m:r>
      </m:oMath>
      <w:r w:rsidRPr="00DD0529">
        <w:rPr>
          <w:rFonts w:ascii="Times New Roman" w:eastAsiaTheme="minorEastAsia" w:hAnsi="Times New Roman" w:cs="Times New Roman"/>
          <w:sz w:val="24"/>
          <w:szCs w:val="24"/>
        </w:rPr>
        <w:t xml:space="preserve">, Average cost </w:t>
      </w:r>
      <m:oMath>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hAnsi="Cambria Math" w:cs="Times New Roman"/>
            <w:sz w:val="24"/>
            <w:szCs w:val="24"/>
          </w:rPr>
          <m:t>(T)</m:t>
        </m:r>
        <m:r>
          <w:rPr>
            <w:rFonts w:ascii="Cambria Math" w:eastAsiaTheme="minorEastAsia" w:hAnsi="Cambria Math" w:cs="Times New Roman"/>
            <w:sz w:val="24"/>
            <w:szCs w:val="24"/>
          </w:rPr>
          <m:t>=</m:t>
        </m:r>
        <m:r>
          <m:rPr>
            <m:sty m:val="p"/>
          </m:rPr>
          <w:rPr>
            <w:rFonts w:ascii="Cambria Math" w:hAnsi="Cambria Math"/>
          </w:rPr>
          <m:t>1372.67176885</m:t>
        </m:r>
      </m:oMath>
      <w:r w:rsidR="00B64509">
        <w:rPr>
          <w:rFonts w:ascii="Times New Roman" w:eastAsiaTheme="minorEastAsia" w:hAnsi="Times New Roman" w:cs="Times New Roman"/>
          <w:iCs/>
          <w:sz w:val="24"/>
          <w:szCs w:val="24"/>
        </w:rPr>
        <w:t xml:space="preserve">, </w:t>
      </w:r>
    </w:p>
    <w:p w14:paraId="6A7F429F" w14:textId="77777777" w:rsidR="0000022B" w:rsidRDefault="00B64509" w:rsidP="00B64509">
      <w:pPr>
        <w:spacing w:line="240" w:lineRule="auto"/>
        <w:ind w:left="720" w:hanging="720"/>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 xml:space="preserve">optimal inventory cost </w:t>
      </w: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r>
          <w:rPr>
            <w:rFonts w:ascii="Cambria Math" w:hAnsi="Cambria Math" w:cs="Times New Roman"/>
            <w:sz w:val="24"/>
            <w:szCs w:val="24"/>
          </w:rPr>
          <m:t>(</m:t>
        </m:r>
        <m:sSup>
          <m:sSupPr>
            <m:ctrlPr>
              <w:rPr>
                <w:rFonts w:ascii="Cambria Math" w:hAnsi="Cambria Math" w:cs="Times New Roman"/>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r>
          <m:rPr>
            <m:sty m:val="p"/>
          </m:rPr>
          <w:rPr>
            <w:rFonts w:ascii="Cambria Math" w:hAnsi="Cambria Math"/>
          </w:rPr>
          <m:t>229.57937669</m:t>
        </m:r>
      </m:oMath>
      <w:r w:rsidR="00E457CC" w:rsidRPr="00DD0529">
        <w:rPr>
          <w:rFonts w:ascii="Times New Roman" w:eastAsiaTheme="minorEastAsia" w:hAnsi="Times New Roman" w:cs="Times New Roman"/>
          <w:sz w:val="24"/>
          <w:szCs w:val="24"/>
        </w:rPr>
        <w:t xml:space="preserve">, </w:t>
      </w:r>
    </w:p>
    <w:p w14:paraId="541E02E5" w14:textId="5C0138CE" w:rsidR="00E457CC" w:rsidRPr="00DD0529" w:rsidRDefault="00E457CC" w:rsidP="00B64509">
      <w:pPr>
        <w:spacing w:line="240" w:lineRule="auto"/>
        <w:ind w:left="720" w:hanging="720"/>
        <w:rPr>
          <w:rFonts w:ascii="Times New Roman" w:eastAsiaTheme="minorEastAsia" w:hAnsi="Times New Roman" w:cs="Times New Roman"/>
          <w:iCs/>
          <w:sz w:val="24"/>
          <w:szCs w:val="24"/>
        </w:rPr>
      </w:pPr>
      <w:r w:rsidRPr="00DD0529">
        <w:rPr>
          <w:rFonts w:ascii="Times New Roman" w:eastAsiaTheme="minorEastAsia" w:hAnsi="Times New Roman" w:cs="Times New Roman"/>
          <w:sz w:val="24"/>
          <w:szCs w:val="24"/>
        </w:rPr>
        <w:t xml:space="preserve">optimal cycle length </w:t>
      </w:r>
      <m:oMath>
        <m:sSup>
          <m:sSupPr>
            <m:ctrlPr>
              <w:rPr>
                <w:rFonts w:ascii="Cambria Math" w:hAnsi="Cambria Math" w:cs="Times New Roman"/>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r>
          <m:rPr>
            <m:sty m:val="p"/>
          </m:rPr>
          <w:rPr>
            <w:rFonts w:ascii="Cambria Math" w:hAnsi="Cambria Math"/>
          </w:rPr>
          <m:t>0.73867431</m:t>
        </m:r>
      </m:oMath>
      <w:r w:rsidRPr="00DD0529">
        <w:rPr>
          <w:rFonts w:ascii="Times New Roman" w:eastAsiaTheme="minorEastAsia" w:hAnsi="Times New Roman" w:cs="Times New Roman"/>
          <w:iCs/>
          <w:sz w:val="24"/>
          <w:szCs w:val="24"/>
        </w:rPr>
        <w:t xml:space="preserve"> </w:t>
      </w:r>
      <w:r w:rsidR="00256EEF">
        <w:rPr>
          <w:rFonts w:ascii="Times New Roman" w:eastAsiaTheme="minorEastAsia" w:hAnsi="Times New Roman" w:cs="Times New Roman"/>
          <w:iCs/>
          <w:sz w:val="24"/>
          <w:szCs w:val="24"/>
        </w:rPr>
        <w:t xml:space="preserve">optimal quantity </w:t>
      </w:r>
      <m:oMath>
        <m:sSup>
          <m:sSupPr>
            <m:ctrlPr>
              <w:rPr>
                <w:rFonts w:ascii="Cambria Math" w:hAnsi="Cambria Math" w:cs="Times New Roman"/>
                <w:i/>
                <w:iCs/>
                <w:sz w:val="24"/>
                <w:szCs w:val="24"/>
              </w:rPr>
            </m:ctrlPr>
          </m:sSupPr>
          <m:e>
            <m:r>
              <w:rPr>
                <w:rFonts w:ascii="Cambria Math" w:hAnsi="Cambria Math" w:cs="Times New Roman"/>
                <w:sz w:val="24"/>
                <w:szCs w:val="24"/>
              </w:rPr>
              <m:t>Q</m:t>
            </m:r>
          </m:e>
          <m:sup>
            <m:r>
              <w:rPr>
                <w:rFonts w:ascii="Cambria Math" w:hAnsi="Cambria Math" w:cs="Times New Roman"/>
                <w:sz w:val="24"/>
                <w:szCs w:val="24"/>
              </w:rPr>
              <m:t>*</m:t>
            </m:r>
          </m:sup>
        </m:sSup>
        <m:r>
          <w:rPr>
            <w:rFonts w:ascii="Cambria Math" w:hAnsi="Cambria Math" w:cs="Times New Roman"/>
            <w:sz w:val="24"/>
            <w:szCs w:val="24"/>
          </w:rPr>
          <m:t>=14.7897</m:t>
        </m:r>
      </m:oMath>
    </w:p>
    <w:p w14:paraId="1E61F07F" w14:textId="54EB2879" w:rsidR="00E457CC" w:rsidRPr="00DD0529" w:rsidRDefault="00E457CC" w:rsidP="00E457CC">
      <w:pPr>
        <w:spacing w:line="240" w:lineRule="auto"/>
        <w:ind w:left="720" w:hanging="720"/>
        <w:rPr>
          <w:rFonts w:ascii="Times New Roman" w:eastAsiaTheme="minorEastAsia" w:hAnsi="Times New Roman" w:cs="Times New Roman"/>
          <w:sz w:val="24"/>
          <w:szCs w:val="24"/>
        </w:rPr>
      </w:pPr>
      <w:r w:rsidRPr="00DD0529">
        <w:rPr>
          <w:rFonts w:ascii="Times New Roman" w:eastAsiaTheme="minorEastAsia" w:hAnsi="Times New Roman" w:cs="Times New Roman"/>
          <w:iCs/>
          <w:sz w:val="24"/>
          <w:szCs w:val="24"/>
        </w:rPr>
        <w:t xml:space="preserve">and optimal average cost </w:t>
      </w:r>
      <m:oMath>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hAnsi="Cambria Math" w:cs="Times New Roman"/>
            <w:sz w:val="24"/>
            <w:szCs w:val="24"/>
          </w:rPr>
          <m:t>(</m:t>
        </m:r>
        <m:sSup>
          <m:sSupPr>
            <m:ctrlPr>
              <w:rPr>
                <w:rFonts w:ascii="Cambria Math" w:hAnsi="Cambria Math" w:cs="Times New Roman"/>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r>
          <w:rPr>
            <w:rFonts w:ascii="Cambria Math" w:eastAsiaTheme="minorEastAsia" w:hAnsi="Cambria Math" w:cs="Times New Roman"/>
            <w:sz w:val="24"/>
            <w:szCs w:val="24"/>
          </w:rPr>
          <m:t>=</m:t>
        </m:r>
        <m:r>
          <m:rPr>
            <m:sty m:val="p"/>
          </m:rPr>
          <w:rPr>
            <w:rFonts w:ascii="Cambria Math" w:hAnsi="Cambria Math"/>
          </w:rPr>
          <m:t>310.79918870</m:t>
        </m:r>
      </m:oMath>
    </w:p>
    <w:p w14:paraId="2E1F560C" w14:textId="4060E6D9" w:rsidR="00E457CC" w:rsidRPr="00893B2D" w:rsidRDefault="00B15718" w:rsidP="005D56DF">
      <w:pPr>
        <w:spacing w:line="360" w:lineRule="auto"/>
        <w:jc w:val="both"/>
        <w:rPr>
          <w:rFonts w:ascii="Arial Black" w:eastAsiaTheme="minorEastAsia" w:hAnsi="Arial Black" w:cs="Times New Roman"/>
        </w:rPr>
      </w:pPr>
      <w:r>
        <w:rPr>
          <w:rFonts w:ascii="Arial Black" w:eastAsiaTheme="minorEastAsia" w:hAnsi="Arial Black" w:cs="Times New Roman"/>
          <w:b/>
          <w:bCs/>
        </w:rPr>
        <w:t>6</w:t>
      </w:r>
      <w:r w:rsidR="004D49C2" w:rsidRPr="00893B2D">
        <w:rPr>
          <w:rFonts w:ascii="Arial Black" w:eastAsiaTheme="minorEastAsia" w:hAnsi="Arial Black" w:cs="Times New Roman"/>
          <w:b/>
          <w:bCs/>
        </w:rPr>
        <w:t>.0</w:t>
      </w:r>
      <w:r w:rsidR="004D49C2" w:rsidRPr="00893B2D">
        <w:rPr>
          <w:rFonts w:ascii="Arial Black" w:eastAsiaTheme="minorEastAsia" w:hAnsi="Arial Black" w:cs="Times New Roman"/>
        </w:rPr>
        <w:tab/>
        <w:t xml:space="preserve"> </w:t>
      </w:r>
      <w:r w:rsidR="004D49C2" w:rsidRPr="00893B2D">
        <w:rPr>
          <w:rFonts w:ascii="Arial Black" w:hAnsi="Arial Black" w:cs="Times New Roman"/>
          <w:b/>
          <w:bCs/>
        </w:rPr>
        <w:t>SENSITIVITY ANALYSIS</w:t>
      </w:r>
    </w:p>
    <w:p w14:paraId="3F33508F" w14:textId="465704D5" w:rsidR="00991B3F" w:rsidRPr="00DD0529" w:rsidRDefault="00991B3F" w:rsidP="005D56DF">
      <w:pPr>
        <w:spacing w:line="360" w:lineRule="auto"/>
        <w:jc w:val="both"/>
        <w:rPr>
          <w:rFonts w:ascii="Times New Roman" w:eastAsiaTheme="minorEastAsia" w:hAnsi="Times New Roman" w:cs="Times New Roman"/>
          <w:sz w:val="24"/>
          <w:szCs w:val="24"/>
        </w:rPr>
      </w:pPr>
      <w:r w:rsidRPr="00991B3F">
        <w:rPr>
          <w:rFonts w:ascii="Times New Roman" w:eastAsiaTheme="minorEastAsia" w:hAnsi="Times New Roman" w:cs="Times New Roman"/>
          <w:sz w:val="24"/>
          <w:szCs w:val="24"/>
        </w:rPr>
        <w:t>In order to evaluate the impact of changes in the demand-related parameter, Weibull deterioration parameters, and their relevant inventory costs on the total cost, average cost, optimal cost, optimal cycle time, and optimal order quantity, the sensitivity analysis method is applied. In this regard, each of these parameters is changed by ±20% with all other parameters remaining unchanged. One of these parameters is changed each time. The results of this process have been presented in Tables 1–3. In Table 1, impacts of the changes in parameter values on the total and average cost in the non-fuzzy model have been shown, while Table 2 presents the sensitivity analysis results for the fuzzy model. Table 3 presents the sensitivity of the optimal cycle time, along with its optimal cost and quantity.</w:t>
      </w:r>
    </w:p>
    <w:p w14:paraId="74B9D082" w14:textId="77777777" w:rsidR="00C709EF" w:rsidRDefault="00C709EF">
      <w:pPr>
        <w:rPr>
          <w:rFonts w:ascii="Times New Roman" w:hAnsi="Times New Roman" w:cs="Times New Roman"/>
          <w:b/>
          <w:sz w:val="20"/>
          <w:szCs w:val="20"/>
        </w:rPr>
      </w:pPr>
      <w:r>
        <w:rPr>
          <w:rFonts w:ascii="Times New Roman" w:hAnsi="Times New Roman" w:cs="Times New Roman"/>
          <w:b/>
          <w:sz w:val="20"/>
          <w:szCs w:val="20"/>
        </w:rPr>
        <w:br w:type="page"/>
      </w:r>
    </w:p>
    <w:p w14:paraId="300A3685" w14:textId="1AB3F730" w:rsidR="005D0DAB" w:rsidRPr="001D7659" w:rsidRDefault="0010175A" w:rsidP="00090E33">
      <w:pPr>
        <w:spacing w:line="240" w:lineRule="auto"/>
        <w:rPr>
          <w:rFonts w:ascii="Times New Roman" w:hAnsi="Times New Roman" w:cs="Times New Roman"/>
          <w:sz w:val="20"/>
          <w:szCs w:val="20"/>
        </w:rPr>
      </w:pPr>
      <w:r w:rsidRPr="00535793">
        <w:rPr>
          <w:rFonts w:ascii="Times New Roman" w:hAnsi="Times New Roman" w:cs="Times New Roman"/>
          <w:b/>
          <w:sz w:val="20"/>
          <w:szCs w:val="20"/>
        </w:rPr>
        <w:lastRenderedPageBreak/>
        <w:t>Table 1</w:t>
      </w:r>
      <w:r>
        <w:rPr>
          <w:rFonts w:ascii="Times New Roman" w:hAnsi="Times New Roman" w:cs="Times New Roman"/>
          <w:b/>
          <w:sz w:val="20"/>
          <w:szCs w:val="20"/>
        </w:rPr>
        <w:t>.</w:t>
      </w:r>
      <w:r w:rsidRPr="00535793">
        <w:rPr>
          <w:rFonts w:ascii="Times New Roman" w:hAnsi="Times New Roman" w:cs="Times New Roman"/>
          <w:sz w:val="20"/>
          <w:szCs w:val="20"/>
        </w:rPr>
        <w:t xml:space="preserve"> Sensitivity Analysis of Cycle Length, Total Cost, and Average Cost to ±20% Changes in </w:t>
      </w:r>
      <w:r>
        <w:rPr>
          <w:rFonts w:ascii="Times New Roman" w:hAnsi="Times New Roman" w:cs="Times New Roman"/>
          <w:sz w:val="20"/>
          <w:szCs w:val="20"/>
        </w:rPr>
        <w:t xml:space="preserve">Non-Fuzzy </w:t>
      </w:r>
      <w:r w:rsidRPr="00535793">
        <w:rPr>
          <w:rFonts w:ascii="Times New Roman" w:hAnsi="Times New Roman" w:cs="Times New Roman"/>
          <w:sz w:val="20"/>
          <w:szCs w:val="20"/>
        </w:rPr>
        <w:t>Model Parameters</w:t>
      </w:r>
    </w:p>
    <w:tbl>
      <w:tblPr>
        <w:tblStyle w:val="TableGrid"/>
        <w:tblW w:w="9451"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0"/>
        <w:gridCol w:w="1027"/>
        <w:gridCol w:w="1208"/>
        <w:gridCol w:w="1390"/>
        <w:gridCol w:w="1390"/>
        <w:gridCol w:w="1088"/>
        <w:gridCol w:w="1390"/>
        <w:gridCol w:w="1088"/>
      </w:tblGrid>
      <w:tr w:rsidR="005D0DAB" w:rsidRPr="001D7659" w14:paraId="4FFB8CBC" w14:textId="77777777" w:rsidTr="00090E33">
        <w:trPr>
          <w:trHeight w:val="780"/>
          <w:jc w:val="center"/>
        </w:trPr>
        <w:tc>
          <w:tcPr>
            <w:tcW w:w="870" w:type="dxa"/>
            <w:tcBorders>
              <w:top w:val="single" w:sz="4" w:space="0" w:color="auto"/>
              <w:left w:val="single" w:sz="4" w:space="0" w:color="auto"/>
              <w:bottom w:val="single" w:sz="4" w:space="0" w:color="auto"/>
            </w:tcBorders>
            <w:vAlign w:val="center"/>
          </w:tcPr>
          <w:p w14:paraId="12DA59DF"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bCs/>
                <w:sz w:val="20"/>
                <w:szCs w:val="20"/>
              </w:rPr>
              <w:t>Parameter</w:t>
            </w:r>
          </w:p>
        </w:tc>
        <w:tc>
          <w:tcPr>
            <w:tcW w:w="1027" w:type="dxa"/>
            <w:tcBorders>
              <w:top w:val="single" w:sz="4" w:space="0" w:color="auto"/>
              <w:bottom w:val="single" w:sz="4" w:space="0" w:color="auto"/>
            </w:tcBorders>
            <w:vAlign w:val="center"/>
          </w:tcPr>
          <w:p w14:paraId="5DB67369"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bCs/>
                <w:sz w:val="20"/>
                <w:szCs w:val="20"/>
              </w:rPr>
              <w:t>Variation (%)</w:t>
            </w:r>
          </w:p>
        </w:tc>
        <w:tc>
          <w:tcPr>
            <w:tcW w:w="1208" w:type="dxa"/>
            <w:tcBorders>
              <w:top w:val="single" w:sz="4" w:space="0" w:color="auto"/>
              <w:bottom w:val="single" w:sz="4" w:space="0" w:color="auto"/>
            </w:tcBorders>
            <w:vAlign w:val="center"/>
          </w:tcPr>
          <w:p w14:paraId="3B767436" w14:textId="77777777" w:rsidR="005D0DAB" w:rsidRPr="001D7659" w:rsidRDefault="005D0DAB" w:rsidP="00320051">
            <w:pPr>
              <w:jc w:val="center"/>
              <w:rPr>
                <w:rFonts w:ascii="Times New Roman" w:hAnsi="Times New Roman" w:cs="Times New Roman"/>
                <w:bCs/>
                <w:sz w:val="20"/>
                <w:szCs w:val="20"/>
              </w:rPr>
            </w:pPr>
            <w:r w:rsidRPr="001D7659">
              <w:rPr>
                <w:rFonts w:ascii="Times New Roman" w:hAnsi="Times New Roman" w:cs="Times New Roman"/>
                <w:bCs/>
                <w:sz w:val="20"/>
                <w:szCs w:val="20"/>
              </w:rPr>
              <w:t>Changed Value</w:t>
            </w:r>
          </w:p>
        </w:tc>
        <w:tc>
          <w:tcPr>
            <w:tcW w:w="1390" w:type="dxa"/>
            <w:tcBorders>
              <w:top w:val="single" w:sz="4" w:space="0" w:color="auto"/>
              <w:bottom w:val="single" w:sz="4" w:space="0" w:color="auto"/>
            </w:tcBorders>
            <w:vAlign w:val="center"/>
          </w:tcPr>
          <w:p w14:paraId="4A551921" w14:textId="77777777" w:rsidR="005D0DAB" w:rsidRPr="001D7659" w:rsidRDefault="005D0DAB" w:rsidP="00320051">
            <w:pPr>
              <w:jc w:val="center"/>
              <w:rPr>
                <w:rFonts w:ascii="Times New Roman" w:hAnsi="Times New Roman" w:cs="Times New Roman"/>
                <w:bCs/>
                <w:sz w:val="20"/>
                <w:szCs w:val="20"/>
              </w:rPr>
            </w:pPr>
            <w:r w:rsidRPr="001D7659">
              <w:rPr>
                <w:rFonts w:ascii="Times New Roman" w:hAnsi="Times New Roman" w:cs="Times New Roman"/>
                <w:bCs/>
                <w:sz w:val="20"/>
                <w:szCs w:val="20"/>
              </w:rPr>
              <w:t xml:space="preserve">Initial Inventory </w:t>
            </w:r>
            <m:oMath>
              <m:r>
                <w:rPr>
                  <w:rFonts w:ascii="Cambria Math" w:hAnsi="Cambria Math" w:cs="Times New Roman"/>
                  <w:sz w:val="20"/>
                  <w:szCs w:val="20"/>
                </w:rPr>
                <m:t>Q</m:t>
              </m:r>
            </m:oMath>
          </w:p>
        </w:tc>
        <w:tc>
          <w:tcPr>
            <w:tcW w:w="1390" w:type="dxa"/>
            <w:tcBorders>
              <w:top w:val="single" w:sz="4" w:space="0" w:color="auto"/>
              <w:bottom w:val="single" w:sz="4" w:space="0" w:color="auto"/>
            </w:tcBorders>
            <w:vAlign w:val="center"/>
          </w:tcPr>
          <w:p w14:paraId="3DB1D4D7"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bCs/>
                        <w:i/>
                        <w:sz w:val="20"/>
                        <w:szCs w:val="20"/>
                      </w:rPr>
                    </m:ctrlPr>
                  </m:sSubPr>
                  <m:e>
                    <m:r>
                      <w:rPr>
                        <w:rFonts w:ascii="Cambria Math" w:hAnsi="Cambria Math" w:cs="Times New Roman"/>
                        <w:sz w:val="20"/>
                        <w:szCs w:val="20"/>
                      </w:rPr>
                      <m:t>TC</m:t>
                    </m:r>
                  </m:e>
                  <m:sub>
                    <m:r>
                      <w:rPr>
                        <w:rFonts w:ascii="Cambria Math" w:hAnsi="Cambria Math" w:cs="Times New Roman"/>
                        <w:sz w:val="20"/>
                        <w:szCs w:val="20"/>
                      </w:rPr>
                      <m:t>W</m:t>
                    </m:r>
                  </m:sub>
                </m:sSub>
                <m:r>
                  <w:rPr>
                    <w:rFonts w:ascii="Cambria Math" w:hAnsi="Cambria Math" w:cs="Times New Roman"/>
                    <w:sz w:val="20"/>
                    <w:szCs w:val="20"/>
                  </w:rPr>
                  <m:t>(T)</m:t>
                </m:r>
              </m:oMath>
            </m:oMathPara>
          </w:p>
        </w:tc>
        <w:tc>
          <w:tcPr>
            <w:tcW w:w="1088" w:type="dxa"/>
            <w:tcBorders>
              <w:top w:val="single" w:sz="4" w:space="0" w:color="auto"/>
              <w:bottom w:val="single" w:sz="4" w:space="0" w:color="auto"/>
            </w:tcBorders>
            <w:vAlign w:val="center"/>
          </w:tcPr>
          <w:p w14:paraId="6A3F0B61"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bCs/>
                <w:sz w:val="20"/>
                <w:szCs w:val="20"/>
              </w:rPr>
              <w:t xml:space="preserve">% Change </w:t>
            </w:r>
            <w:r w:rsidRPr="00A33923">
              <w:rPr>
                <w:rFonts w:ascii="Times New Roman" w:hAnsi="Times New Roman" w:cs="Times New Roman"/>
                <w:bCs/>
                <w:i/>
                <w:sz w:val="20"/>
                <w:szCs w:val="20"/>
              </w:rPr>
              <w:br/>
            </w:r>
            <m:oMathPara>
              <m:oMath>
                <m:sSub>
                  <m:sSubPr>
                    <m:ctrlPr>
                      <w:rPr>
                        <w:rFonts w:ascii="Cambria Math" w:hAnsi="Cambria Math" w:cs="Times New Roman"/>
                        <w:bCs/>
                        <w:i/>
                        <w:sz w:val="20"/>
                        <w:szCs w:val="20"/>
                      </w:rPr>
                    </m:ctrlPr>
                  </m:sSubPr>
                  <m:e>
                    <m:r>
                      <w:rPr>
                        <w:rFonts w:ascii="Cambria Math" w:hAnsi="Cambria Math" w:cs="Times New Roman"/>
                        <w:sz w:val="20"/>
                        <w:szCs w:val="20"/>
                      </w:rPr>
                      <m:t>TC</m:t>
                    </m:r>
                  </m:e>
                  <m:sub>
                    <m:r>
                      <w:rPr>
                        <w:rFonts w:ascii="Cambria Math" w:hAnsi="Cambria Math" w:cs="Times New Roman"/>
                        <w:sz w:val="20"/>
                        <w:szCs w:val="20"/>
                      </w:rPr>
                      <m:t>W</m:t>
                    </m:r>
                  </m:sub>
                </m:sSub>
                <m:r>
                  <w:rPr>
                    <w:rFonts w:ascii="Cambria Math" w:hAnsi="Cambria Math" w:cs="Times New Roman"/>
                    <w:sz w:val="20"/>
                    <w:szCs w:val="20"/>
                  </w:rPr>
                  <m:t>(T)</m:t>
                </m:r>
              </m:oMath>
            </m:oMathPara>
          </w:p>
        </w:tc>
        <w:tc>
          <w:tcPr>
            <w:tcW w:w="1390" w:type="dxa"/>
            <w:tcBorders>
              <w:top w:val="single" w:sz="4" w:space="0" w:color="auto"/>
              <w:bottom w:val="single" w:sz="4" w:space="0" w:color="auto"/>
            </w:tcBorders>
            <w:vAlign w:val="center"/>
          </w:tcPr>
          <w:p w14:paraId="0FA468D3"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bCs/>
                        <w:i/>
                        <w:sz w:val="20"/>
                        <w:szCs w:val="20"/>
                      </w:rPr>
                    </m:ctrlPr>
                  </m:sSubPr>
                  <m:e>
                    <m:r>
                      <w:rPr>
                        <w:rFonts w:ascii="Cambria Math" w:hAnsi="Cambria Math" w:cs="Times New Roman"/>
                        <w:sz w:val="20"/>
                        <w:szCs w:val="20"/>
                      </w:rPr>
                      <m:t>AC</m:t>
                    </m:r>
                  </m:e>
                  <m:sub>
                    <m:r>
                      <w:rPr>
                        <w:rFonts w:ascii="Cambria Math" w:hAnsi="Cambria Math" w:cs="Times New Roman"/>
                        <w:sz w:val="20"/>
                        <w:szCs w:val="20"/>
                      </w:rPr>
                      <m:t>w</m:t>
                    </m:r>
                  </m:sub>
                </m:sSub>
                <m:r>
                  <w:rPr>
                    <w:rFonts w:ascii="Cambria Math" w:hAnsi="Cambria Math" w:cs="Times New Roman"/>
                    <w:sz w:val="20"/>
                    <w:szCs w:val="20"/>
                  </w:rPr>
                  <m:t>(T)</m:t>
                </m:r>
              </m:oMath>
            </m:oMathPara>
          </w:p>
        </w:tc>
        <w:tc>
          <w:tcPr>
            <w:tcW w:w="1088" w:type="dxa"/>
            <w:tcBorders>
              <w:top w:val="single" w:sz="4" w:space="0" w:color="auto"/>
              <w:bottom w:val="single" w:sz="4" w:space="0" w:color="auto"/>
              <w:right w:val="single" w:sz="4" w:space="0" w:color="auto"/>
            </w:tcBorders>
            <w:vAlign w:val="center"/>
          </w:tcPr>
          <w:p w14:paraId="31561F4D"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bCs/>
                <w:sz w:val="20"/>
                <w:szCs w:val="20"/>
              </w:rPr>
              <w:t xml:space="preserve">% Change </w:t>
            </w:r>
            <m:oMath>
              <m:sSub>
                <m:sSubPr>
                  <m:ctrlPr>
                    <w:rPr>
                      <w:rFonts w:ascii="Cambria Math" w:hAnsi="Cambria Math" w:cs="Times New Roman"/>
                      <w:bCs/>
                      <w:i/>
                      <w:sz w:val="20"/>
                      <w:szCs w:val="20"/>
                    </w:rPr>
                  </m:ctrlPr>
                </m:sSubPr>
                <m:e>
                  <m:r>
                    <w:rPr>
                      <w:rFonts w:ascii="Cambria Math" w:hAnsi="Cambria Math" w:cs="Times New Roman"/>
                      <w:sz w:val="20"/>
                      <w:szCs w:val="20"/>
                    </w:rPr>
                    <m:t>AC</m:t>
                  </m:r>
                </m:e>
                <m:sub>
                  <m:r>
                    <w:rPr>
                      <w:rFonts w:ascii="Cambria Math" w:hAnsi="Cambria Math" w:cs="Times New Roman"/>
                      <w:sz w:val="20"/>
                      <w:szCs w:val="20"/>
                    </w:rPr>
                    <m:t>w</m:t>
                  </m:r>
                </m:sub>
              </m:sSub>
              <m:r>
                <w:rPr>
                  <w:rFonts w:ascii="Cambria Math" w:hAnsi="Cambria Math" w:cs="Times New Roman"/>
                  <w:sz w:val="20"/>
                  <w:szCs w:val="20"/>
                </w:rPr>
                <m:t>(T)</m:t>
              </m:r>
            </m:oMath>
          </w:p>
        </w:tc>
      </w:tr>
      <w:tr w:rsidR="005D0DAB" w:rsidRPr="001D7659" w14:paraId="0919EF49" w14:textId="77777777" w:rsidTr="00090E33">
        <w:trPr>
          <w:trHeight w:val="369"/>
          <w:jc w:val="center"/>
        </w:trPr>
        <w:tc>
          <w:tcPr>
            <w:tcW w:w="870" w:type="dxa"/>
            <w:tcBorders>
              <w:top w:val="single" w:sz="4" w:space="0" w:color="auto"/>
              <w:left w:val="single" w:sz="4" w:space="0" w:color="auto"/>
            </w:tcBorders>
            <w:vAlign w:val="center"/>
          </w:tcPr>
          <w:p w14:paraId="0052F83E"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1</m:t>
                    </m:r>
                  </m:sub>
                </m:sSub>
              </m:oMath>
            </m:oMathPara>
          </w:p>
        </w:tc>
        <w:tc>
          <w:tcPr>
            <w:tcW w:w="1027" w:type="dxa"/>
            <w:tcBorders>
              <w:top w:val="single" w:sz="4" w:space="0" w:color="auto"/>
            </w:tcBorders>
            <w:vAlign w:val="center"/>
          </w:tcPr>
          <w:p w14:paraId="0A0A243D"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tcBorders>
              <w:top w:val="single" w:sz="4" w:space="0" w:color="auto"/>
            </w:tcBorders>
            <w:vAlign w:val="center"/>
          </w:tcPr>
          <w:p w14:paraId="421CF71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12.000000</w:t>
            </w:r>
          </w:p>
        </w:tc>
        <w:tc>
          <w:tcPr>
            <w:tcW w:w="1390" w:type="dxa"/>
            <w:tcBorders>
              <w:top w:val="single" w:sz="4" w:space="0" w:color="auto"/>
            </w:tcBorders>
            <w:vAlign w:val="center"/>
          </w:tcPr>
          <w:p w14:paraId="6C407879"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136.612340</w:t>
            </w:r>
          </w:p>
        </w:tc>
        <w:tc>
          <w:tcPr>
            <w:tcW w:w="1390" w:type="dxa"/>
            <w:tcBorders>
              <w:top w:val="single" w:sz="4" w:space="0" w:color="auto"/>
            </w:tcBorders>
            <w:vAlign w:val="center"/>
          </w:tcPr>
          <w:p w14:paraId="005ABB4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2002.624163</w:t>
            </w:r>
          </w:p>
        </w:tc>
        <w:tc>
          <w:tcPr>
            <w:tcW w:w="1088" w:type="dxa"/>
            <w:tcBorders>
              <w:top w:val="single" w:sz="4" w:space="0" w:color="auto"/>
            </w:tcBorders>
            <w:vAlign w:val="center"/>
          </w:tcPr>
          <w:p w14:paraId="33CFA6C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-4.8031</w:t>
            </w:r>
          </w:p>
        </w:tc>
        <w:tc>
          <w:tcPr>
            <w:tcW w:w="1390" w:type="dxa"/>
            <w:tcBorders>
              <w:top w:val="single" w:sz="4" w:space="0" w:color="auto"/>
            </w:tcBorders>
            <w:vAlign w:val="center"/>
          </w:tcPr>
          <w:p w14:paraId="403DF02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1001.312082</w:t>
            </w:r>
          </w:p>
        </w:tc>
        <w:tc>
          <w:tcPr>
            <w:tcW w:w="1088" w:type="dxa"/>
            <w:tcBorders>
              <w:top w:val="single" w:sz="4" w:space="0" w:color="auto"/>
              <w:right w:val="single" w:sz="4" w:space="0" w:color="auto"/>
            </w:tcBorders>
            <w:vAlign w:val="center"/>
          </w:tcPr>
          <w:p w14:paraId="23337B9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-4.8031</w:t>
            </w:r>
          </w:p>
        </w:tc>
      </w:tr>
      <w:tr w:rsidR="005D0DAB" w:rsidRPr="001D7659" w14:paraId="2168A240" w14:textId="77777777" w:rsidTr="00090E33">
        <w:trPr>
          <w:trHeight w:val="389"/>
          <w:jc w:val="center"/>
        </w:trPr>
        <w:tc>
          <w:tcPr>
            <w:tcW w:w="870" w:type="dxa"/>
            <w:tcBorders>
              <w:left w:val="single" w:sz="4" w:space="0" w:color="auto"/>
            </w:tcBorders>
            <w:vAlign w:val="center"/>
          </w:tcPr>
          <w:p w14:paraId="42FD6E4E"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1</m:t>
                    </m:r>
                  </m:sub>
                </m:sSub>
              </m:oMath>
            </m:oMathPara>
          </w:p>
        </w:tc>
        <w:tc>
          <w:tcPr>
            <w:tcW w:w="1027" w:type="dxa"/>
            <w:vAlign w:val="center"/>
          </w:tcPr>
          <w:p w14:paraId="0F7D7550"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5B0A42C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18.000000</w:t>
            </w:r>
          </w:p>
        </w:tc>
        <w:tc>
          <w:tcPr>
            <w:tcW w:w="1390" w:type="dxa"/>
            <w:vAlign w:val="center"/>
          </w:tcPr>
          <w:p w14:paraId="33B06F1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152.752733</w:t>
            </w:r>
          </w:p>
        </w:tc>
        <w:tc>
          <w:tcPr>
            <w:tcW w:w="1390" w:type="dxa"/>
            <w:vAlign w:val="center"/>
          </w:tcPr>
          <w:p w14:paraId="12A1771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2204.705927</w:t>
            </w:r>
          </w:p>
        </w:tc>
        <w:tc>
          <w:tcPr>
            <w:tcW w:w="1088" w:type="dxa"/>
            <w:vAlign w:val="center"/>
          </w:tcPr>
          <w:p w14:paraId="576211E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4.8031</w:t>
            </w:r>
          </w:p>
        </w:tc>
        <w:tc>
          <w:tcPr>
            <w:tcW w:w="1390" w:type="dxa"/>
            <w:vAlign w:val="center"/>
          </w:tcPr>
          <w:p w14:paraId="6856C53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1102.352963</w:t>
            </w:r>
          </w:p>
        </w:tc>
        <w:tc>
          <w:tcPr>
            <w:tcW w:w="1088" w:type="dxa"/>
            <w:tcBorders>
              <w:right w:val="single" w:sz="4" w:space="0" w:color="auto"/>
            </w:tcBorders>
            <w:vAlign w:val="center"/>
          </w:tcPr>
          <w:p w14:paraId="63D9463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4.8031</w:t>
            </w:r>
          </w:p>
        </w:tc>
      </w:tr>
      <w:tr w:rsidR="005D0DAB" w:rsidRPr="001D7659" w14:paraId="0BD958E0" w14:textId="77777777" w:rsidTr="00090E33">
        <w:trPr>
          <w:trHeight w:val="389"/>
          <w:jc w:val="center"/>
        </w:trPr>
        <w:tc>
          <w:tcPr>
            <w:tcW w:w="870" w:type="dxa"/>
            <w:tcBorders>
              <w:left w:val="single" w:sz="4" w:space="0" w:color="auto"/>
            </w:tcBorders>
            <w:vAlign w:val="center"/>
          </w:tcPr>
          <w:p w14:paraId="4625300A"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2</m:t>
                    </m:r>
                  </m:sub>
                </m:sSub>
              </m:oMath>
            </m:oMathPara>
          </w:p>
        </w:tc>
        <w:tc>
          <w:tcPr>
            <w:tcW w:w="1027" w:type="dxa"/>
            <w:vAlign w:val="center"/>
          </w:tcPr>
          <w:p w14:paraId="1BB0D1B7"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696A2A6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4.800000</w:t>
            </w:r>
          </w:p>
        </w:tc>
        <w:tc>
          <w:tcPr>
            <w:tcW w:w="1390" w:type="dxa"/>
            <w:vAlign w:val="center"/>
          </w:tcPr>
          <w:p w14:paraId="28E991D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141.005914</w:t>
            </w:r>
          </w:p>
        </w:tc>
        <w:tc>
          <w:tcPr>
            <w:tcW w:w="1390" w:type="dxa"/>
            <w:vAlign w:val="center"/>
          </w:tcPr>
          <w:p w14:paraId="238D294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2053.058896</w:t>
            </w:r>
          </w:p>
        </w:tc>
        <w:tc>
          <w:tcPr>
            <w:tcW w:w="1088" w:type="dxa"/>
            <w:vAlign w:val="center"/>
          </w:tcPr>
          <w:p w14:paraId="79750412"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-2.4056</w:t>
            </w:r>
          </w:p>
        </w:tc>
        <w:tc>
          <w:tcPr>
            <w:tcW w:w="1390" w:type="dxa"/>
            <w:vAlign w:val="center"/>
          </w:tcPr>
          <w:p w14:paraId="192A15B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1026.529448</w:t>
            </w:r>
          </w:p>
        </w:tc>
        <w:tc>
          <w:tcPr>
            <w:tcW w:w="1088" w:type="dxa"/>
            <w:tcBorders>
              <w:right w:val="single" w:sz="4" w:space="0" w:color="auto"/>
            </w:tcBorders>
            <w:vAlign w:val="center"/>
          </w:tcPr>
          <w:p w14:paraId="7E90960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-2.4056</w:t>
            </w:r>
          </w:p>
        </w:tc>
      </w:tr>
      <w:tr w:rsidR="005D0DAB" w:rsidRPr="001D7659" w14:paraId="1D649764" w14:textId="77777777" w:rsidTr="00090E33">
        <w:trPr>
          <w:trHeight w:val="389"/>
          <w:jc w:val="center"/>
        </w:trPr>
        <w:tc>
          <w:tcPr>
            <w:tcW w:w="870" w:type="dxa"/>
            <w:tcBorders>
              <w:left w:val="single" w:sz="4" w:space="0" w:color="auto"/>
            </w:tcBorders>
            <w:vAlign w:val="center"/>
          </w:tcPr>
          <w:p w14:paraId="2C334F6F"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2</m:t>
                    </m:r>
                  </m:sub>
                </m:sSub>
              </m:oMath>
            </m:oMathPara>
          </w:p>
        </w:tc>
        <w:tc>
          <w:tcPr>
            <w:tcW w:w="1027" w:type="dxa"/>
            <w:vAlign w:val="center"/>
          </w:tcPr>
          <w:p w14:paraId="477B28CB"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5AD8DAE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7.200000</w:t>
            </w:r>
          </w:p>
        </w:tc>
        <w:tc>
          <w:tcPr>
            <w:tcW w:w="1390" w:type="dxa"/>
            <w:vAlign w:val="center"/>
          </w:tcPr>
          <w:p w14:paraId="4C536E2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148.359159</w:t>
            </w:r>
          </w:p>
        </w:tc>
        <w:tc>
          <w:tcPr>
            <w:tcW w:w="1390" w:type="dxa"/>
            <w:vAlign w:val="center"/>
          </w:tcPr>
          <w:p w14:paraId="37B5563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2154.271194</w:t>
            </w:r>
          </w:p>
        </w:tc>
        <w:tc>
          <w:tcPr>
            <w:tcW w:w="1088" w:type="dxa"/>
            <w:vAlign w:val="center"/>
          </w:tcPr>
          <w:p w14:paraId="42B8339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2.4056</w:t>
            </w:r>
          </w:p>
        </w:tc>
        <w:tc>
          <w:tcPr>
            <w:tcW w:w="1390" w:type="dxa"/>
            <w:vAlign w:val="center"/>
          </w:tcPr>
          <w:p w14:paraId="2FA13FD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1077.135597</w:t>
            </w:r>
          </w:p>
        </w:tc>
        <w:tc>
          <w:tcPr>
            <w:tcW w:w="1088" w:type="dxa"/>
            <w:tcBorders>
              <w:right w:val="single" w:sz="4" w:space="0" w:color="auto"/>
            </w:tcBorders>
            <w:vAlign w:val="center"/>
          </w:tcPr>
          <w:p w14:paraId="581AF638"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2.4056</w:t>
            </w:r>
          </w:p>
        </w:tc>
      </w:tr>
      <w:tr w:rsidR="005D0DAB" w:rsidRPr="001D7659" w14:paraId="132B6B7F" w14:textId="77777777" w:rsidTr="00090E33">
        <w:trPr>
          <w:trHeight w:val="369"/>
          <w:jc w:val="center"/>
        </w:trPr>
        <w:tc>
          <w:tcPr>
            <w:tcW w:w="870" w:type="dxa"/>
            <w:tcBorders>
              <w:left w:val="single" w:sz="4" w:space="0" w:color="auto"/>
            </w:tcBorders>
            <w:vAlign w:val="center"/>
          </w:tcPr>
          <w:p w14:paraId="37109106"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3</m:t>
                    </m:r>
                  </m:sub>
                </m:sSub>
              </m:oMath>
            </m:oMathPara>
          </w:p>
        </w:tc>
        <w:tc>
          <w:tcPr>
            <w:tcW w:w="1027" w:type="dxa"/>
            <w:vAlign w:val="center"/>
          </w:tcPr>
          <w:p w14:paraId="119867C7"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1ED1F38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6.400000</w:t>
            </w:r>
          </w:p>
        </w:tc>
        <w:tc>
          <w:tcPr>
            <w:tcW w:w="1390" w:type="dxa"/>
            <w:vAlign w:val="center"/>
          </w:tcPr>
          <w:p w14:paraId="7778E27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137.638471</w:t>
            </w:r>
          </w:p>
        </w:tc>
        <w:tc>
          <w:tcPr>
            <w:tcW w:w="1390" w:type="dxa"/>
            <w:vAlign w:val="center"/>
          </w:tcPr>
          <w:p w14:paraId="7394568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2002.606511</w:t>
            </w:r>
          </w:p>
        </w:tc>
        <w:tc>
          <w:tcPr>
            <w:tcW w:w="1088" w:type="dxa"/>
            <w:vAlign w:val="center"/>
          </w:tcPr>
          <w:p w14:paraId="1CC76F1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-4.8039</w:t>
            </w:r>
          </w:p>
        </w:tc>
        <w:tc>
          <w:tcPr>
            <w:tcW w:w="1390" w:type="dxa"/>
            <w:vAlign w:val="center"/>
          </w:tcPr>
          <w:p w14:paraId="29FE030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1001.303256</w:t>
            </w:r>
          </w:p>
        </w:tc>
        <w:tc>
          <w:tcPr>
            <w:tcW w:w="1088" w:type="dxa"/>
            <w:tcBorders>
              <w:right w:val="single" w:sz="4" w:space="0" w:color="auto"/>
            </w:tcBorders>
            <w:vAlign w:val="center"/>
          </w:tcPr>
          <w:p w14:paraId="10C5E694"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-4.8039</w:t>
            </w:r>
          </w:p>
        </w:tc>
      </w:tr>
      <w:tr w:rsidR="005D0DAB" w:rsidRPr="001D7659" w14:paraId="57A245EB" w14:textId="77777777" w:rsidTr="00090E33">
        <w:trPr>
          <w:trHeight w:val="389"/>
          <w:jc w:val="center"/>
        </w:trPr>
        <w:tc>
          <w:tcPr>
            <w:tcW w:w="870" w:type="dxa"/>
            <w:tcBorders>
              <w:left w:val="single" w:sz="4" w:space="0" w:color="auto"/>
            </w:tcBorders>
            <w:vAlign w:val="center"/>
          </w:tcPr>
          <w:p w14:paraId="03C7B5AA"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3</m:t>
                    </m:r>
                  </m:sub>
                </m:sSub>
              </m:oMath>
            </m:oMathPara>
          </w:p>
        </w:tc>
        <w:tc>
          <w:tcPr>
            <w:tcW w:w="1027" w:type="dxa"/>
            <w:vAlign w:val="center"/>
          </w:tcPr>
          <w:p w14:paraId="1F90FC06"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18212DA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9.600000</w:t>
            </w:r>
          </w:p>
        </w:tc>
        <w:tc>
          <w:tcPr>
            <w:tcW w:w="1390" w:type="dxa"/>
            <w:vAlign w:val="center"/>
          </w:tcPr>
          <w:p w14:paraId="4BE201D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151.726602</w:t>
            </w:r>
          </w:p>
        </w:tc>
        <w:tc>
          <w:tcPr>
            <w:tcW w:w="1390" w:type="dxa"/>
            <w:vAlign w:val="center"/>
          </w:tcPr>
          <w:p w14:paraId="386E681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2204.723579</w:t>
            </w:r>
          </w:p>
        </w:tc>
        <w:tc>
          <w:tcPr>
            <w:tcW w:w="1088" w:type="dxa"/>
            <w:vAlign w:val="center"/>
          </w:tcPr>
          <w:p w14:paraId="7E9BBD9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4.8039</w:t>
            </w:r>
          </w:p>
        </w:tc>
        <w:tc>
          <w:tcPr>
            <w:tcW w:w="1390" w:type="dxa"/>
            <w:vAlign w:val="center"/>
          </w:tcPr>
          <w:p w14:paraId="37C4A956"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1102.361790</w:t>
            </w:r>
          </w:p>
        </w:tc>
        <w:tc>
          <w:tcPr>
            <w:tcW w:w="1088" w:type="dxa"/>
            <w:tcBorders>
              <w:right w:val="single" w:sz="4" w:space="0" w:color="auto"/>
            </w:tcBorders>
            <w:vAlign w:val="center"/>
          </w:tcPr>
          <w:p w14:paraId="0EA128A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4.8039</w:t>
            </w:r>
          </w:p>
        </w:tc>
      </w:tr>
      <w:tr w:rsidR="005D0DAB" w:rsidRPr="001D7659" w14:paraId="16775B9A" w14:textId="77777777" w:rsidTr="00090E33">
        <w:trPr>
          <w:trHeight w:val="389"/>
          <w:jc w:val="center"/>
        </w:trPr>
        <w:tc>
          <w:tcPr>
            <w:tcW w:w="870" w:type="dxa"/>
            <w:tcBorders>
              <w:left w:val="single" w:sz="4" w:space="0" w:color="auto"/>
            </w:tcBorders>
            <w:vAlign w:val="center"/>
          </w:tcPr>
          <w:p w14:paraId="076136BF"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4</m:t>
                    </m:r>
                  </m:sub>
                </m:sSub>
              </m:oMath>
            </m:oMathPara>
          </w:p>
        </w:tc>
        <w:tc>
          <w:tcPr>
            <w:tcW w:w="1027" w:type="dxa"/>
            <w:vAlign w:val="center"/>
          </w:tcPr>
          <w:p w14:paraId="377DDFDB"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73019D5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3.200000</w:t>
            </w:r>
          </w:p>
        </w:tc>
        <w:tc>
          <w:tcPr>
            <w:tcW w:w="1390" w:type="dxa"/>
            <w:vAlign w:val="center"/>
          </w:tcPr>
          <w:p w14:paraId="1FFCEE3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139.133618</w:t>
            </w:r>
          </w:p>
        </w:tc>
        <w:tc>
          <w:tcPr>
            <w:tcW w:w="1390" w:type="dxa"/>
            <w:vAlign w:val="center"/>
          </w:tcPr>
          <w:p w14:paraId="454B7A0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2022.172520</w:t>
            </w:r>
          </w:p>
        </w:tc>
        <w:tc>
          <w:tcPr>
            <w:tcW w:w="1088" w:type="dxa"/>
            <w:vAlign w:val="center"/>
          </w:tcPr>
          <w:p w14:paraId="7B95A51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-3.8738</w:t>
            </w:r>
          </w:p>
        </w:tc>
        <w:tc>
          <w:tcPr>
            <w:tcW w:w="1390" w:type="dxa"/>
            <w:vAlign w:val="center"/>
          </w:tcPr>
          <w:p w14:paraId="36EBBD9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1011.086260</w:t>
            </w:r>
          </w:p>
        </w:tc>
        <w:tc>
          <w:tcPr>
            <w:tcW w:w="1088" w:type="dxa"/>
            <w:tcBorders>
              <w:right w:val="single" w:sz="4" w:space="0" w:color="auto"/>
            </w:tcBorders>
            <w:vAlign w:val="center"/>
          </w:tcPr>
          <w:p w14:paraId="0CD65B4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-3.8738</w:t>
            </w:r>
          </w:p>
        </w:tc>
      </w:tr>
      <w:tr w:rsidR="005D0DAB" w:rsidRPr="001D7659" w14:paraId="4176B97D" w14:textId="77777777" w:rsidTr="00090E33">
        <w:trPr>
          <w:trHeight w:val="389"/>
          <w:jc w:val="center"/>
        </w:trPr>
        <w:tc>
          <w:tcPr>
            <w:tcW w:w="870" w:type="dxa"/>
            <w:tcBorders>
              <w:left w:val="single" w:sz="4" w:space="0" w:color="auto"/>
            </w:tcBorders>
            <w:vAlign w:val="center"/>
          </w:tcPr>
          <w:p w14:paraId="7C01E301"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4</m:t>
                    </m:r>
                  </m:sub>
                </m:sSub>
              </m:oMath>
            </m:oMathPara>
          </w:p>
        </w:tc>
        <w:tc>
          <w:tcPr>
            <w:tcW w:w="1027" w:type="dxa"/>
            <w:vAlign w:val="center"/>
          </w:tcPr>
          <w:p w14:paraId="6F6EA92D"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035D217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4.800000</w:t>
            </w:r>
          </w:p>
        </w:tc>
        <w:tc>
          <w:tcPr>
            <w:tcW w:w="1390" w:type="dxa"/>
            <w:vAlign w:val="center"/>
          </w:tcPr>
          <w:p w14:paraId="26D92D98"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150.231455</w:t>
            </w:r>
          </w:p>
        </w:tc>
        <w:tc>
          <w:tcPr>
            <w:tcW w:w="1390" w:type="dxa"/>
            <w:vAlign w:val="center"/>
          </w:tcPr>
          <w:p w14:paraId="74B6DA8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2185.157570</w:t>
            </w:r>
          </w:p>
        </w:tc>
        <w:tc>
          <w:tcPr>
            <w:tcW w:w="1088" w:type="dxa"/>
            <w:vAlign w:val="center"/>
          </w:tcPr>
          <w:p w14:paraId="25E9B992"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3.8738</w:t>
            </w:r>
          </w:p>
        </w:tc>
        <w:tc>
          <w:tcPr>
            <w:tcW w:w="1390" w:type="dxa"/>
            <w:vAlign w:val="center"/>
          </w:tcPr>
          <w:p w14:paraId="1280D1C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1092.578785</w:t>
            </w:r>
          </w:p>
        </w:tc>
        <w:tc>
          <w:tcPr>
            <w:tcW w:w="1088" w:type="dxa"/>
            <w:tcBorders>
              <w:right w:val="single" w:sz="4" w:space="0" w:color="auto"/>
            </w:tcBorders>
            <w:vAlign w:val="center"/>
          </w:tcPr>
          <w:p w14:paraId="72FBD06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3.8738</w:t>
            </w:r>
          </w:p>
        </w:tc>
      </w:tr>
      <w:tr w:rsidR="005D0DAB" w:rsidRPr="001D7659" w14:paraId="36701268" w14:textId="77777777" w:rsidTr="00090E33">
        <w:trPr>
          <w:trHeight w:val="369"/>
          <w:jc w:val="center"/>
        </w:trPr>
        <w:tc>
          <w:tcPr>
            <w:tcW w:w="870" w:type="dxa"/>
            <w:tcBorders>
              <w:left w:val="single" w:sz="4" w:space="0" w:color="auto"/>
            </w:tcBorders>
            <w:vAlign w:val="center"/>
          </w:tcPr>
          <w:p w14:paraId="02B6C190"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5</m:t>
                    </m:r>
                  </m:sub>
                </m:sSub>
              </m:oMath>
            </m:oMathPara>
          </w:p>
        </w:tc>
        <w:tc>
          <w:tcPr>
            <w:tcW w:w="1027" w:type="dxa"/>
            <w:vAlign w:val="center"/>
          </w:tcPr>
          <w:p w14:paraId="382C59ED"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18829DD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1.600000</w:t>
            </w:r>
          </w:p>
        </w:tc>
        <w:tc>
          <w:tcPr>
            <w:tcW w:w="1390" w:type="dxa"/>
            <w:vAlign w:val="center"/>
          </w:tcPr>
          <w:p w14:paraId="65ECEE5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140.085832</w:t>
            </w:r>
          </w:p>
        </w:tc>
        <w:tc>
          <w:tcPr>
            <w:tcW w:w="1390" w:type="dxa"/>
            <w:vAlign w:val="center"/>
          </w:tcPr>
          <w:p w14:paraId="4D800E71"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2035.130126</w:t>
            </w:r>
          </w:p>
        </w:tc>
        <w:tc>
          <w:tcPr>
            <w:tcW w:w="1088" w:type="dxa"/>
            <w:vAlign w:val="center"/>
          </w:tcPr>
          <w:p w14:paraId="44B6DD8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-3.2579</w:t>
            </w:r>
          </w:p>
        </w:tc>
        <w:tc>
          <w:tcPr>
            <w:tcW w:w="1390" w:type="dxa"/>
            <w:vAlign w:val="center"/>
          </w:tcPr>
          <w:p w14:paraId="365DE4D4"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1017.565063</w:t>
            </w:r>
          </w:p>
        </w:tc>
        <w:tc>
          <w:tcPr>
            <w:tcW w:w="1088" w:type="dxa"/>
            <w:tcBorders>
              <w:right w:val="single" w:sz="4" w:space="0" w:color="auto"/>
            </w:tcBorders>
            <w:vAlign w:val="center"/>
          </w:tcPr>
          <w:p w14:paraId="4B206FD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-3.2579</w:t>
            </w:r>
          </w:p>
        </w:tc>
      </w:tr>
      <w:tr w:rsidR="005D0DAB" w:rsidRPr="001D7659" w14:paraId="18FA5F6B" w14:textId="77777777" w:rsidTr="00090E33">
        <w:trPr>
          <w:trHeight w:val="389"/>
          <w:jc w:val="center"/>
        </w:trPr>
        <w:tc>
          <w:tcPr>
            <w:tcW w:w="870" w:type="dxa"/>
            <w:tcBorders>
              <w:left w:val="single" w:sz="4" w:space="0" w:color="auto"/>
            </w:tcBorders>
            <w:vAlign w:val="center"/>
          </w:tcPr>
          <w:p w14:paraId="047EDE33"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5</m:t>
                    </m:r>
                  </m:sub>
                </m:sSub>
              </m:oMath>
            </m:oMathPara>
          </w:p>
        </w:tc>
        <w:tc>
          <w:tcPr>
            <w:tcW w:w="1027" w:type="dxa"/>
            <w:vAlign w:val="center"/>
          </w:tcPr>
          <w:p w14:paraId="121F09C5"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4BC689B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2.400000</w:t>
            </w:r>
          </w:p>
        </w:tc>
        <w:tc>
          <w:tcPr>
            <w:tcW w:w="1390" w:type="dxa"/>
            <w:vAlign w:val="center"/>
          </w:tcPr>
          <w:p w14:paraId="1A9EA97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149.279241</w:t>
            </w:r>
          </w:p>
        </w:tc>
        <w:tc>
          <w:tcPr>
            <w:tcW w:w="1390" w:type="dxa"/>
            <w:vAlign w:val="center"/>
          </w:tcPr>
          <w:p w14:paraId="53D92974"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2172.199965</w:t>
            </w:r>
          </w:p>
        </w:tc>
        <w:tc>
          <w:tcPr>
            <w:tcW w:w="1088" w:type="dxa"/>
            <w:vAlign w:val="center"/>
          </w:tcPr>
          <w:p w14:paraId="4D182972"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3.2579</w:t>
            </w:r>
          </w:p>
        </w:tc>
        <w:tc>
          <w:tcPr>
            <w:tcW w:w="1390" w:type="dxa"/>
            <w:vAlign w:val="center"/>
          </w:tcPr>
          <w:p w14:paraId="32FAE03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1086.099982</w:t>
            </w:r>
          </w:p>
        </w:tc>
        <w:tc>
          <w:tcPr>
            <w:tcW w:w="1088" w:type="dxa"/>
            <w:tcBorders>
              <w:right w:val="single" w:sz="4" w:space="0" w:color="auto"/>
            </w:tcBorders>
            <w:vAlign w:val="center"/>
          </w:tcPr>
          <w:p w14:paraId="5D797E9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3.2579</w:t>
            </w:r>
          </w:p>
        </w:tc>
      </w:tr>
      <w:tr w:rsidR="005D0DAB" w:rsidRPr="001D7659" w14:paraId="53E51682" w14:textId="77777777" w:rsidTr="00090E33">
        <w:trPr>
          <w:trHeight w:val="389"/>
          <w:jc w:val="center"/>
        </w:trPr>
        <w:tc>
          <w:tcPr>
            <w:tcW w:w="870" w:type="dxa"/>
            <w:tcBorders>
              <w:left w:val="single" w:sz="4" w:space="0" w:color="auto"/>
            </w:tcBorders>
            <w:vAlign w:val="center"/>
          </w:tcPr>
          <w:p w14:paraId="582B4950" w14:textId="77777777" w:rsidR="005D0DAB" w:rsidRPr="001D7659" w:rsidRDefault="005D0DAB" w:rsidP="00320051">
            <w:pPr>
              <w:jc w:val="center"/>
              <w:rPr>
                <w:rFonts w:ascii="Times New Roman" w:hAnsi="Times New Roman" w:cs="Times New Roman"/>
                <w:sz w:val="20"/>
                <w:szCs w:val="20"/>
              </w:rPr>
            </w:pPr>
            <m:oMathPara>
              <m:oMath>
                <m:r>
                  <w:rPr>
                    <w:rFonts w:ascii="Cambria Math" w:hAnsi="Cambria Math" w:cs="Times New Roman"/>
                    <w:sz w:val="20"/>
                    <w:szCs w:val="20"/>
                  </w:rPr>
                  <m:t>γ</m:t>
                </m:r>
              </m:oMath>
            </m:oMathPara>
          </w:p>
        </w:tc>
        <w:tc>
          <w:tcPr>
            <w:tcW w:w="1027" w:type="dxa"/>
            <w:vAlign w:val="center"/>
          </w:tcPr>
          <w:p w14:paraId="0FA859CF"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488A0236"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0.160000</w:t>
            </w:r>
          </w:p>
        </w:tc>
        <w:tc>
          <w:tcPr>
            <w:tcW w:w="1390" w:type="dxa"/>
            <w:vAlign w:val="center"/>
          </w:tcPr>
          <w:p w14:paraId="7183AB4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131.592126</w:t>
            </w:r>
          </w:p>
        </w:tc>
        <w:tc>
          <w:tcPr>
            <w:tcW w:w="1390" w:type="dxa"/>
            <w:vAlign w:val="center"/>
          </w:tcPr>
          <w:p w14:paraId="634FB96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1880.334914</w:t>
            </w:r>
          </w:p>
        </w:tc>
        <w:tc>
          <w:tcPr>
            <w:tcW w:w="1088" w:type="dxa"/>
            <w:vAlign w:val="center"/>
          </w:tcPr>
          <w:p w14:paraId="0489B8F6"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-10.6162</w:t>
            </w:r>
          </w:p>
        </w:tc>
        <w:tc>
          <w:tcPr>
            <w:tcW w:w="1390" w:type="dxa"/>
            <w:vAlign w:val="center"/>
          </w:tcPr>
          <w:p w14:paraId="32895C7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940.167457</w:t>
            </w:r>
          </w:p>
        </w:tc>
        <w:tc>
          <w:tcPr>
            <w:tcW w:w="1088" w:type="dxa"/>
            <w:tcBorders>
              <w:right w:val="single" w:sz="4" w:space="0" w:color="auto"/>
            </w:tcBorders>
            <w:vAlign w:val="center"/>
          </w:tcPr>
          <w:p w14:paraId="5AADAD7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-10.6162</w:t>
            </w:r>
          </w:p>
        </w:tc>
      </w:tr>
      <w:tr w:rsidR="005D0DAB" w:rsidRPr="001D7659" w14:paraId="5DE491F3" w14:textId="77777777" w:rsidTr="00090E33">
        <w:trPr>
          <w:trHeight w:val="389"/>
          <w:jc w:val="center"/>
        </w:trPr>
        <w:tc>
          <w:tcPr>
            <w:tcW w:w="870" w:type="dxa"/>
            <w:tcBorders>
              <w:left w:val="single" w:sz="4" w:space="0" w:color="auto"/>
            </w:tcBorders>
            <w:vAlign w:val="center"/>
          </w:tcPr>
          <w:p w14:paraId="169D565E" w14:textId="77777777" w:rsidR="005D0DAB" w:rsidRPr="001D7659" w:rsidRDefault="005D0DAB" w:rsidP="00320051">
            <w:pPr>
              <w:jc w:val="center"/>
              <w:rPr>
                <w:rFonts w:ascii="Times New Roman" w:hAnsi="Times New Roman" w:cs="Times New Roman"/>
                <w:sz w:val="20"/>
                <w:szCs w:val="20"/>
              </w:rPr>
            </w:pPr>
            <m:oMathPara>
              <m:oMath>
                <m:r>
                  <w:rPr>
                    <w:rFonts w:ascii="Cambria Math" w:hAnsi="Cambria Math" w:cs="Times New Roman"/>
                    <w:sz w:val="20"/>
                    <w:szCs w:val="20"/>
                  </w:rPr>
                  <m:t>γ</m:t>
                </m:r>
              </m:oMath>
            </m:oMathPara>
          </w:p>
        </w:tc>
        <w:tc>
          <w:tcPr>
            <w:tcW w:w="1027" w:type="dxa"/>
            <w:vAlign w:val="center"/>
          </w:tcPr>
          <w:p w14:paraId="2D06FF29"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0077856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0.240000</w:t>
            </w:r>
          </w:p>
        </w:tc>
        <w:tc>
          <w:tcPr>
            <w:tcW w:w="1390" w:type="dxa"/>
            <w:vAlign w:val="center"/>
          </w:tcPr>
          <w:p w14:paraId="0445EBD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159.424462</w:t>
            </w:r>
          </w:p>
        </w:tc>
        <w:tc>
          <w:tcPr>
            <w:tcW w:w="1390" w:type="dxa"/>
            <w:vAlign w:val="center"/>
          </w:tcPr>
          <w:p w14:paraId="0975FAD1"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2354.424951</w:t>
            </w:r>
          </w:p>
        </w:tc>
        <w:tc>
          <w:tcPr>
            <w:tcW w:w="1088" w:type="dxa"/>
            <w:vAlign w:val="center"/>
          </w:tcPr>
          <w:p w14:paraId="0E23E32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11.9201</w:t>
            </w:r>
          </w:p>
        </w:tc>
        <w:tc>
          <w:tcPr>
            <w:tcW w:w="1390" w:type="dxa"/>
            <w:vAlign w:val="center"/>
          </w:tcPr>
          <w:p w14:paraId="11CD09D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1177.212475</w:t>
            </w:r>
          </w:p>
        </w:tc>
        <w:tc>
          <w:tcPr>
            <w:tcW w:w="1088" w:type="dxa"/>
            <w:tcBorders>
              <w:right w:val="single" w:sz="4" w:space="0" w:color="auto"/>
            </w:tcBorders>
            <w:vAlign w:val="center"/>
          </w:tcPr>
          <w:p w14:paraId="02003B0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11.9201</w:t>
            </w:r>
          </w:p>
        </w:tc>
      </w:tr>
      <w:tr w:rsidR="005D0DAB" w:rsidRPr="001D7659" w14:paraId="3F4DB811" w14:textId="77777777" w:rsidTr="00090E33">
        <w:trPr>
          <w:trHeight w:val="369"/>
          <w:jc w:val="center"/>
        </w:trPr>
        <w:tc>
          <w:tcPr>
            <w:tcW w:w="870" w:type="dxa"/>
            <w:tcBorders>
              <w:left w:val="single" w:sz="4" w:space="0" w:color="auto"/>
            </w:tcBorders>
            <w:vAlign w:val="center"/>
          </w:tcPr>
          <w:p w14:paraId="24BFFB98" w14:textId="77777777" w:rsidR="005D0DAB" w:rsidRPr="001D7659" w:rsidRDefault="005D0DAB" w:rsidP="00320051">
            <w:pPr>
              <w:jc w:val="center"/>
              <w:rPr>
                <w:rFonts w:ascii="Times New Roman" w:hAnsi="Times New Roman" w:cs="Times New Roman"/>
                <w:sz w:val="20"/>
                <w:szCs w:val="20"/>
              </w:rPr>
            </w:pPr>
            <m:oMathPara>
              <m:oMath>
                <m:r>
                  <w:rPr>
                    <w:rFonts w:ascii="Cambria Math" w:hAnsi="Cambria Math" w:cs="Times New Roman"/>
                    <w:sz w:val="20"/>
                    <w:szCs w:val="20"/>
                  </w:rPr>
                  <m:t>β</m:t>
                </m:r>
              </m:oMath>
            </m:oMathPara>
          </w:p>
        </w:tc>
        <w:tc>
          <w:tcPr>
            <w:tcW w:w="1027" w:type="dxa"/>
            <w:vAlign w:val="center"/>
          </w:tcPr>
          <w:p w14:paraId="7423AA84"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175181E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1.600000</w:t>
            </w:r>
          </w:p>
        </w:tc>
        <w:tc>
          <w:tcPr>
            <w:tcW w:w="1390" w:type="dxa"/>
            <w:vAlign w:val="center"/>
          </w:tcPr>
          <w:p w14:paraId="2CF1C081"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132.841171</w:t>
            </w:r>
          </w:p>
        </w:tc>
        <w:tc>
          <w:tcPr>
            <w:tcW w:w="1390" w:type="dxa"/>
            <w:vAlign w:val="center"/>
          </w:tcPr>
          <w:p w14:paraId="5172EE2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1888.603115</w:t>
            </w:r>
          </w:p>
        </w:tc>
        <w:tc>
          <w:tcPr>
            <w:tcW w:w="1088" w:type="dxa"/>
            <w:vAlign w:val="center"/>
          </w:tcPr>
          <w:p w14:paraId="412821F8"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-10.2232</w:t>
            </w:r>
          </w:p>
        </w:tc>
        <w:tc>
          <w:tcPr>
            <w:tcW w:w="1390" w:type="dxa"/>
            <w:vAlign w:val="center"/>
          </w:tcPr>
          <w:p w14:paraId="3BABF6F8"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944.301557</w:t>
            </w:r>
          </w:p>
        </w:tc>
        <w:tc>
          <w:tcPr>
            <w:tcW w:w="1088" w:type="dxa"/>
            <w:tcBorders>
              <w:right w:val="single" w:sz="4" w:space="0" w:color="auto"/>
            </w:tcBorders>
            <w:vAlign w:val="center"/>
          </w:tcPr>
          <w:p w14:paraId="4F2E53B2"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-10.2232</w:t>
            </w:r>
          </w:p>
        </w:tc>
      </w:tr>
      <w:tr w:rsidR="005D0DAB" w:rsidRPr="001D7659" w14:paraId="446B43B2" w14:textId="77777777" w:rsidTr="00090E33">
        <w:trPr>
          <w:trHeight w:val="389"/>
          <w:jc w:val="center"/>
        </w:trPr>
        <w:tc>
          <w:tcPr>
            <w:tcW w:w="870" w:type="dxa"/>
            <w:tcBorders>
              <w:left w:val="single" w:sz="4" w:space="0" w:color="auto"/>
            </w:tcBorders>
            <w:vAlign w:val="center"/>
          </w:tcPr>
          <w:p w14:paraId="239B4D4D" w14:textId="77777777" w:rsidR="005D0DAB" w:rsidRPr="001D7659" w:rsidRDefault="005D0DAB" w:rsidP="00320051">
            <w:pPr>
              <w:jc w:val="center"/>
              <w:rPr>
                <w:rFonts w:ascii="Times New Roman" w:hAnsi="Times New Roman" w:cs="Times New Roman"/>
                <w:sz w:val="20"/>
                <w:szCs w:val="20"/>
              </w:rPr>
            </w:pPr>
            <m:oMathPara>
              <m:oMath>
                <m:r>
                  <w:rPr>
                    <w:rFonts w:ascii="Cambria Math" w:hAnsi="Cambria Math" w:cs="Times New Roman"/>
                    <w:sz w:val="20"/>
                    <w:szCs w:val="20"/>
                  </w:rPr>
                  <m:t>β</m:t>
                </m:r>
              </m:oMath>
            </m:oMathPara>
          </w:p>
        </w:tc>
        <w:tc>
          <w:tcPr>
            <w:tcW w:w="1027" w:type="dxa"/>
            <w:vAlign w:val="center"/>
          </w:tcPr>
          <w:p w14:paraId="17F156BF"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209993B6"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2.400000</w:t>
            </w:r>
          </w:p>
        </w:tc>
        <w:tc>
          <w:tcPr>
            <w:tcW w:w="1390" w:type="dxa"/>
            <w:vAlign w:val="center"/>
          </w:tcPr>
          <w:p w14:paraId="3EC47B0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162.312123</w:t>
            </w:r>
          </w:p>
        </w:tc>
        <w:tc>
          <w:tcPr>
            <w:tcW w:w="1390" w:type="dxa"/>
            <w:vAlign w:val="center"/>
          </w:tcPr>
          <w:p w14:paraId="12B12B3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2421.889059</w:t>
            </w:r>
          </w:p>
        </w:tc>
        <w:tc>
          <w:tcPr>
            <w:tcW w:w="1088" w:type="dxa"/>
            <w:vAlign w:val="center"/>
          </w:tcPr>
          <w:p w14:paraId="31D49F9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15.1271</w:t>
            </w:r>
          </w:p>
        </w:tc>
        <w:tc>
          <w:tcPr>
            <w:tcW w:w="1390" w:type="dxa"/>
            <w:vAlign w:val="center"/>
          </w:tcPr>
          <w:p w14:paraId="44FC762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1210.944530</w:t>
            </w:r>
          </w:p>
        </w:tc>
        <w:tc>
          <w:tcPr>
            <w:tcW w:w="1088" w:type="dxa"/>
            <w:tcBorders>
              <w:right w:val="single" w:sz="4" w:space="0" w:color="auto"/>
            </w:tcBorders>
            <w:vAlign w:val="center"/>
          </w:tcPr>
          <w:p w14:paraId="244D4C0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15.1271</w:t>
            </w:r>
          </w:p>
        </w:tc>
      </w:tr>
      <w:tr w:rsidR="005D0DAB" w:rsidRPr="001D7659" w14:paraId="6C68E915" w14:textId="77777777" w:rsidTr="00090E33">
        <w:trPr>
          <w:trHeight w:val="389"/>
          <w:jc w:val="center"/>
        </w:trPr>
        <w:tc>
          <w:tcPr>
            <w:tcW w:w="870" w:type="dxa"/>
            <w:tcBorders>
              <w:left w:val="single" w:sz="4" w:space="0" w:color="auto"/>
            </w:tcBorders>
            <w:vAlign w:val="center"/>
          </w:tcPr>
          <w:p w14:paraId="6210ED9C" w14:textId="2446590A" w:rsidR="005D0DAB" w:rsidRPr="001D7659" w:rsidRDefault="008C1A60" w:rsidP="00320051">
            <w:pPr>
              <w:jc w:val="center"/>
              <w:rPr>
                <w:rFonts w:ascii="Times New Roman" w:hAnsi="Times New Roman" w:cs="Times New Roman"/>
                <w:sz w:val="20"/>
                <w:szCs w:val="20"/>
              </w:rPr>
            </w:pPr>
            <w:r w:rsidRPr="00E8798D">
              <w:rPr>
                <w:rFonts w:ascii="Times New Roman" w:hAnsi="Times New Roman" w:cs="Times New Roman"/>
                <w:i/>
                <w:iCs/>
                <w:sz w:val="20"/>
                <w:szCs w:val="20"/>
              </w:rPr>
              <w:t>d</w:t>
            </w:r>
          </w:p>
        </w:tc>
        <w:tc>
          <w:tcPr>
            <w:tcW w:w="1027" w:type="dxa"/>
            <w:vAlign w:val="center"/>
          </w:tcPr>
          <w:p w14:paraId="3E7873BB"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2DFCA2A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4.800000</w:t>
            </w:r>
          </w:p>
        </w:tc>
        <w:tc>
          <w:tcPr>
            <w:tcW w:w="1390" w:type="dxa"/>
            <w:vAlign w:val="center"/>
          </w:tcPr>
          <w:p w14:paraId="4FF8B2B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vAlign w:val="center"/>
          </w:tcPr>
          <w:p w14:paraId="12ECEC5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2040.606099</w:t>
            </w:r>
          </w:p>
        </w:tc>
        <w:tc>
          <w:tcPr>
            <w:tcW w:w="1088" w:type="dxa"/>
            <w:vAlign w:val="center"/>
          </w:tcPr>
          <w:p w14:paraId="2633F251"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-2.9976</w:t>
            </w:r>
          </w:p>
        </w:tc>
        <w:tc>
          <w:tcPr>
            <w:tcW w:w="1390" w:type="dxa"/>
            <w:vAlign w:val="center"/>
          </w:tcPr>
          <w:p w14:paraId="31E3DB0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1020.303049</w:t>
            </w:r>
          </w:p>
        </w:tc>
        <w:tc>
          <w:tcPr>
            <w:tcW w:w="1088" w:type="dxa"/>
            <w:tcBorders>
              <w:right w:val="single" w:sz="4" w:space="0" w:color="auto"/>
            </w:tcBorders>
            <w:vAlign w:val="center"/>
          </w:tcPr>
          <w:p w14:paraId="0D57627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-2.9976</w:t>
            </w:r>
          </w:p>
        </w:tc>
      </w:tr>
      <w:tr w:rsidR="005D0DAB" w:rsidRPr="001D7659" w14:paraId="70653262" w14:textId="77777777" w:rsidTr="00090E33">
        <w:trPr>
          <w:trHeight w:val="389"/>
          <w:jc w:val="center"/>
        </w:trPr>
        <w:tc>
          <w:tcPr>
            <w:tcW w:w="870" w:type="dxa"/>
            <w:tcBorders>
              <w:left w:val="single" w:sz="4" w:space="0" w:color="auto"/>
            </w:tcBorders>
            <w:vAlign w:val="center"/>
          </w:tcPr>
          <w:p w14:paraId="0FC2CEE1" w14:textId="622E8D1E" w:rsidR="005D0DAB" w:rsidRPr="001D7659" w:rsidRDefault="008C1A60" w:rsidP="00320051">
            <w:pPr>
              <w:jc w:val="center"/>
              <w:rPr>
                <w:rFonts w:ascii="Times New Roman" w:hAnsi="Times New Roman" w:cs="Times New Roman"/>
                <w:sz w:val="20"/>
                <w:szCs w:val="20"/>
              </w:rPr>
            </w:pPr>
            <w:r w:rsidRPr="00E8798D">
              <w:rPr>
                <w:rFonts w:ascii="Times New Roman" w:hAnsi="Times New Roman" w:cs="Times New Roman"/>
                <w:i/>
                <w:iCs/>
                <w:sz w:val="20"/>
                <w:szCs w:val="20"/>
              </w:rPr>
              <w:t>d</w:t>
            </w:r>
          </w:p>
        </w:tc>
        <w:tc>
          <w:tcPr>
            <w:tcW w:w="1027" w:type="dxa"/>
            <w:vAlign w:val="center"/>
          </w:tcPr>
          <w:p w14:paraId="3F875824"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464D4514"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7.200000</w:t>
            </w:r>
          </w:p>
        </w:tc>
        <w:tc>
          <w:tcPr>
            <w:tcW w:w="1390" w:type="dxa"/>
            <w:vAlign w:val="center"/>
          </w:tcPr>
          <w:p w14:paraId="1D5FEE9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vAlign w:val="center"/>
          </w:tcPr>
          <w:p w14:paraId="045157B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2166.723991</w:t>
            </w:r>
          </w:p>
        </w:tc>
        <w:tc>
          <w:tcPr>
            <w:tcW w:w="1088" w:type="dxa"/>
            <w:vAlign w:val="center"/>
          </w:tcPr>
          <w:p w14:paraId="3F9F1C8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2.9976</w:t>
            </w:r>
          </w:p>
        </w:tc>
        <w:tc>
          <w:tcPr>
            <w:tcW w:w="1390" w:type="dxa"/>
            <w:vAlign w:val="center"/>
          </w:tcPr>
          <w:p w14:paraId="5615B24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1083.361996</w:t>
            </w:r>
          </w:p>
        </w:tc>
        <w:tc>
          <w:tcPr>
            <w:tcW w:w="1088" w:type="dxa"/>
            <w:tcBorders>
              <w:right w:val="single" w:sz="4" w:space="0" w:color="auto"/>
            </w:tcBorders>
            <w:vAlign w:val="center"/>
          </w:tcPr>
          <w:p w14:paraId="1965C5E2"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2.9976</w:t>
            </w:r>
          </w:p>
        </w:tc>
      </w:tr>
      <w:tr w:rsidR="005D0DAB" w:rsidRPr="001D7659" w14:paraId="52FE5C9C" w14:textId="77777777" w:rsidTr="00090E33">
        <w:trPr>
          <w:trHeight w:val="369"/>
          <w:jc w:val="center"/>
        </w:trPr>
        <w:tc>
          <w:tcPr>
            <w:tcW w:w="870" w:type="dxa"/>
            <w:tcBorders>
              <w:left w:val="single" w:sz="4" w:space="0" w:color="auto"/>
            </w:tcBorders>
            <w:vAlign w:val="center"/>
          </w:tcPr>
          <w:p w14:paraId="754ADE26"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h</m:t>
                    </m:r>
                  </m:sub>
                </m:sSub>
              </m:oMath>
            </m:oMathPara>
          </w:p>
        </w:tc>
        <w:tc>
          <w:tcPr>
            <w:tcW w:w="1027" w:type="dxa"/>
            <w:vAlign w:val="center"/>
          </w:tcPr>
          <w:p w14:paraId="54393E15"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330F8339"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2.400000</w:t>
            </w:r>
          </w:p>
        </w:tc>
        <w:tc>
          <w:tcPr>
            <w:tcW w:w="1390" w:type="dxa"/>
            <w:vAlign w:val="center"/>
          </w:tcPr>
          <w:p w14:paraId="7529E224"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vAlign w:val="center"/>
          </w:tcPr>
          <w:p w14:paraId="62D5875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1995.483041</w:t>
            </w:r>
          </w:p>
        </w:tc>
        <w:tc>
          <w:tcPr>
            <w:tcW w:w="1088" w:type="dxa"/>
            <w:vAlign w:val="center"/>
          </w:tcPr>
          <w:p w14:paraId="34B730F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-5.1425</w:t>
            </w:r>
          </w:p>
        </w:tc>
        <w:tc>
          <w:tcPr>
            <w:tcW w:w="1390" w:type="dxa"/>
            <w:vAlign w:val="center"/>
          </w:tcPr>
          <w:p w14:paraId="72DD307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997.741520</w:t>
            </w:r>
          </w:p>
        </w:tc>
        <w:tc>
          <w:tcPr>
            <w:tcW w:w="1088" w:type="dxa"/>
            <w:tcBorders>
              <w:right w:val="single" w:sz="4" w:space="0" w:color="auto"/>
            </w:tcBorders>
            <w:vAlign w:val="center"/>
          </w:tcPr>
          <w:p w14:paraId="2A9937C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-5.1425</w:t>
            </w:r>
          </w:p>
        </w:tc>
      </w:tr>
      <w:tr w:rsidR="005D0DAB" w:rsidRPr="001D7659" w14:paraId="45B9E6A6" w14:textId="77777777" w:rsidTr="00090E33">
        <w:trPr>
          <w:trHeight w:val="389"/>
          <w:jc w:val="center"/>
        </w:trPr>
        <w:tc>
          <w:tcPr>
            <w:tcW w:w="870" w:type="dxa"/>
            <w:tcBorders>
              <w:left w:val="single" w:sz="4" w:space="0" w:color="auto"/>
            </w:tcBorders>
            <w:vAlign w:val="center"/>
          </w:tcPr>
          <w:p w14:paraId="03339BCD"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h</m:t>
                    </m:r>
                  </m:sub>
                </m:sSub>
              </m:oMath>
            </m:oMathPara>
          </w:p>
        </w:tc>
        <w:tc>
          <w:tcPr>
            <w:tcW w:w="1027" w:type="dxa"/>
            <w:vAlign w:val="center"/>
          </w:tcPr>
          <w:p w14:paraId="6DECB3C1"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2CB8DA5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3.600000</w:t>
            </w:r>
          </w:p>
        </w:tc>
        <w:tc>
          <w:tcPr>
            <w:tcW w:w="1390" w:type="dxa"/>
            <w:vAlign w:val="center"/>
          </w:tcPr>
          <w:p w14:paraId="4A9E1E3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vAlign w:val="center"/>
          </w:tcPr>
          <w:p w14:paraId="2EFAFF0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2211.847049</w:t>
            </w:r>
          </w:p>
        </w:tc>
        <w:tc>
          <w:tcPr>
            <w:tcW w:w="1088" w:type="dxa"/>
            <w:vAlign w:val="center"/>
          </w:tcPr>
          <w:p w14:paraId="6E1756F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5.1425</w:t>
            </w:r>
          </w:p>
        </w:tc>
        <w:tc>
          <w:tcPr>
            <w:tcW w:w="1390" w:type="dxa"/>
            <w:vAlign w:val="center"/>
          </w:tcPr>
          <w:p w14:paraId="1070E368"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1105.923525</w:t>
            </w:r>
          </w:p>
        </w:tc>
        <w:tc>
          <w:tcPr>
            <w:tcW w:w="1088" w:type="dxa"/>
            <w:tcBorders>
              <w:right w:val="single" w:sz="4" w:space="0" w:color="auto"/>
            </w:tcBorders>
            <w:vAlign w:val="center"/>
          </w:tcPr>
          <w:p w14:paraId="55D0C8F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5.1425</w:t>
            </w:r>
          </w:p>
        </w:tc>
      </w:tr>
      <w:tr w:rsidR="005D0DAB" w:rsidRPr="001D7659" w14:paraId="4E35209E" w14:textId="77777777" w:rsidTr="00090E33">
        <w:trPr>
          <w:trHeight w:val="389"/>
          <w:jc w:val="center"/>
        </w:trPr>
        <w:tc>
          <w:tcPr>
            <w:tcW w:w="870" w:type="dxa"/>
            <w:tcBorders>
              <w:left w:val="single" w:sz="4" w:space="0" w:color="auto"/>
            </w:tcBorders>
            <w:vAlign w:val="center"/>
          </w:tcPr>
          <w:p w14:paraId="07D23604" w14:textId="075BCFF1" w:rsidR="005D0DAB" w:rsidRPr="001D7659" w:rsidRDefault="003457B1" w:rsidP="00320051">
            <w:pPr>
              <w:jc w:val="center"/>
              <w:rPr>
                <w:rFonts w:ascii="Times New Roman" w:hAnsi="Times New Roman" w:cs="Times New Roman"/>
                <w:sz w:val="20"/>
                <w:szCs w:val="20"/>
              </w:rPr>
            </w:pPr>
            <w:r w:rsidRPr="003457B1">
              <w:rPr>
                <w:rFonts w:ascii="Times New Roman" w:hAnsi="Times New Roman" w:cs="Times New Roman"/>
                <w:i/>
                <w:iCs/>
                <w:sz w:val="20"/>
                <w:szCs w:val="20"/>
              </w:rPr>
              <w:t>c</w:t>
            </w:r>
          </w:p>
        </w:tc>
        <w:tc>
          <w:tcPr>
            <w:tcW w:w="1027" w:type="dxa"/>
            <w:vAlign w:val="center"/>
          </w:tcPr>
          <w:p w14:paraId="266EE469"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073D696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72.000000</w:t>
            </w:r>
          </w:p>
        </w:tc>
        <w:tc>
          <w:tcPr>
            <w:tcW w:w="1390" w:type="dxa"/>
            <w:vAlign w:val="center"/>
          </w:tcPr>
          <w:p w14:paraId="5A00BB41"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vAlign w:val="center"/>
          </w:tcPr>
          <w:p w14:paraId="691C809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2085.665045</w:t>
            </w:r>
          </w:p>
        </w:tc>
        <w:tc>
          <w:tcPr>
            <w:tcW w:w="1088" w:type="dxa"/>
            <w:vAlign w:val="center"/>
          </w:tcPr>
          <w:p w14:paraId="057EABE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-0.8556</w:t>
            </w:r>
          </w:p>
        </w:tc>
        <w:tc>
          <w:tcPr>
            <w:tcW w:w="1390" w:type="dxa"/>
            <w:vAlign w:val="center"/>
          </w:tcPr>
          <w:p w14:paraId="67957E7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1042.832523</w:t>
            </w:r>
          </w:p>
        </w:tc>
        <w:tc>
          <w:tcPr>
            <w:tcW w:w="1088" w:type="dxa"/>
            <w:tcBorders>
              <w:right w:val="single" w:sz="4" w:space="0" w:color="auto"/>
            </w:tcBorders>
            <w:vAlign w:val="center"/>
          </w:tcPr>
          <w:p w14:paraId="6D220C0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-0.8556</w:t>
            </w:r>
          </w:p>
        </w:tc>
      </w:tr>
      <w:tr w:rsidR="005D0DAB" w:rsidRPr="001D7659" w14:paraId="5945987C" w14:textId="77777777" w:rsidTr="00090E33">
        <w:trPr>
          <w:trHeight w:val="389"/>
          <w:jc w:val="center"/>
        </w:trPr>
        <w:tc>
          <w:tcPr>
            <w:tcW w:w="870" w:type="dxa"/>
            <w:tcBorders>
              <w:left w:val="single" w:sz="4" w:space="0" w:color="auto"/>
            </w:tcBorders>
            <w:vAlign w:val="center"/>
          </w:tcPr>
          <w:p w14:paraId="67313BC4" w14:textId="141497CC" w:rsidR="005D0DAB" w:rsidRPr="001D7659" w:rsidRDefault="004F0460" w:rsidP="00320051">
            <w:pPr>
              <w:jc w:val="center"/>
              <w:rPr>
                <w:rFonts w:ascii="Times New Roman" w:hAnsi="Times New Roman" w:cs="Times New Roman"/>
                <w:sz w:val="20"/>
                <w:szCs w:val="20"/>
              </w:rPr>
            </w:pPr>
            <w:r w:rsidRPr="003457B1">
              <w:rPr>
                <w:rFonts w:ascii="Times New Roman" w:hAnsi="Times New Roman" w:cs="Times New Roman"/>
                <w:i/>
                <w:iCs/>
                <w:sz w:val="20"/>
                <w:szCs w:val="20"/>
              </w:rPr>
              <w:t>c</w:t>
            </w:r>
          </w:p>
        </w:tc>
        <w:tc>
          <w:tcPr>
            <w:tcW w:w="1027" w:type="dxa"/>
            <w:vAlign w:val="center"/>
          </w:tcPr>
          <w:p w14:paraId="66CEBD65"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2444BAD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108.000000</w:t>
            </w:r>
          </w:p>
        </w:tc>
        <w:tc>
          <w:tcPr>
            <w:tcW w:w="1390" w:type="dxa"/>
            <w:vAlign w:val="center"/>
          </w:tcPr>
          <w:p w14:paraId="7BBF7F59"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vAlign w:val="center"/>
          </w:tcPr>
          <w:p w14:paraId="7C85659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2121.665045</w:t>
            </w:r>
          </w:p>
        </w:tc>
        <w:tc>
          <w:tcPr>
            <w:tcW w:w="1088" w:type="dxa"/>
            <w:vAlign w:val="center"/>
          </w:tcPr>
          <w:p w14:paraId="2497B0E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0.8556</w:t>
            </w:r>
          </w:p>
        </w:tc>
        <w:tc>
          <w:tcPr>
            <w:tcW w:w="1390" w:type="dxa"/>
            <w:vAlign w:val="center"/>
          </w:tcPr>
          <w:p w14:paraId="6A6AF778"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1060.832523</w:t>
            </w:r>
          </w:p>
        </w:tc>
        <w:tc>
          <w:tcPr>
            <w:tcW w:w="1088" w:type="dxa"/>
            <w:tcBorders>
              <w:right w:val="single" w:sz="4" w:space="0" w:color="auto"/>
            </w:tcBorders>
            <w:vAlign w:val="center"/>
          </w:tcPr>
          <w:p w14:paraId="24A4971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0.8556</w:t>
            </w:r>
          </w:p>
        </w:tc>
      </w:tr>
      <w:tr w:rsidR="005D0DAB" w:rsidRPr="001D7659" w14:paraId="47E01D31" w14:textId="77777777" w:rsidTr="00090E33">
        <w:trPr>
          <w:trHeight w:val="369"/>
          <w:jc w:val="center"/>
        </w:trPr>
        <w:tc>
          <w:tcPr>
            <w:tcW w:w="870" w:type="dxa"/>
            <w:tcBorders>
              <w:left w:val="single" w:sz="4" w:space="0" w:color="auto"/>
            </w:tcBorders>
            <w:vAlign w:val="center"/>
          </w:tcPr>
          <w:p w14:paraId="5DF7B74B" w14:textId="0A036689" w:rsidR="005D0DAB" w:rsidRPr="004F0460" w:rsidRDefault="004F0460" w:rsidP="00320051">
            <w:pPr>
              <w:jc w:val="center"/>
              <w:rPr>
                <w:rFonts w:ascii="Times New Roman" w:hAnsi="Times New Roman" w:cs="Times New Roman"/>
                <w:i/>
                <w:iCs/>
                <w:sz w:val="20"/>
                <w:szCs w:val="20"/>
              </w:rPr>
            </w:pPr>
            <w:r w:rsidRPr="004F0460">
              <w:rPr>
                <w:rFonts w:ascii="Times New Roman" w:hAnsi="Times New Roman" w:cs="Times New Roman"/>
                <w:i/>
                <w:iCs/>
                <w:sz w:val="20"/>
                <w:szCs w:val="20"/>
              </w:rPr>
              <w:t>p</w:t>
            </w:r>
          </w:p>
        </w:tc>
        <w:tc>
          <w:tcPr>
            <w:tcW w:w="1027" w:type="dxa"/>
            <w:vAlign w:val="center"/>
          </w:tcPr>
          <w:p w14:paraId="033FA7D1"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3C15C229"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6.400000</w:t>
            </w:r>
          </w:p>
        </w:tc>
        <w:tc>
          <w:tcPr>
            <w:tcW w:w="1390" w:type="dxa"/>
            <w:vAlign w:val="center"/>
          </w:tcPr>
          <w:p w14:paraId="29C67272"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vAlign w:val="center"/>
          </w:tcPr>
          <w:p w14:paraId="3D2137D6"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1872.172987</w:t>
            </w:r>
          </w:p>
        </w:tc>
        <w:tc>
          <w:tcPr>
            <w:tcW w:w="1088" w:type="dxa"/>
            <w:vAlign w:val="center"/>
          </w:tcPr>
          <w:p w14:paraId="3E67DDF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-11.0042</w:t>
            </w:r>
          </w:p>
        </w:tc>
        <w:tc>
          <w:tcPr>
            <w:tcW w:w="1390" w:type="dxa"/>
            <w:vAlign w:val="center"/>
          </w:tcPr>
          <w:p w14:paraId="31BB22A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936.086493</w:t>
            </w:r>
          </w:p>
        </w:tc>
        <w:tc>
          <w:tcPr>
            <w:tcW w:w="1088" w:type="dxa"/>
            <w:tcBorders>
              <w:right w:val="single" w:sz="4" w:space="0" w:color="auto"/>
            </w:tcBorders>
            <w:vAlign w:val="center"/>
          </w:tcPr>
          <w:p w14:paraId="732E076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-11.0042</w:t>
            </w:r>
          </w:p>
        </w:tc>
      </w:tr>
      <w:tr w:rsidR="005D0DAB" w:rsidRPr="001D7659" w14:paraId="68DF20CE" w14:textId="77777777" w:rsidTr="00090E33">
        <w:trPr>
          <w:trHeight w:val="389"/>
          <w:jc w:val="center"/>
        </w:trPr>
        <w:tc>
          <w:tcPr>
            <w:tcW w:w="870" w:type="dxa"/>
            <w:tcBorders>
              <w:left w:val="single" w:sz="4" w:space="0" w:color="auto"/>
              <w:bottom w:val="single" w:sz="4" w:space="0" w:color="auto"/>
            </w:tcBorders>
            <w:vAlign w:val="center"/>
          </w:tcPr>
          <w:p w14:paraId="7BCCC1FB" w14:textId="5A88F73D" w:rsidR="005D0DAB" w:rsidRPr="001D7659" w:rsidRDefault="004F0460" w:rsidP="00320051">
            <w:pPr>
              <w:jc w:val="center"/>
              <w:rPr>
                <w:rFonts w:ascii="Times New Roman" w:hAnsi="Times New Roman" w:cs="Times New Roman"/>
                <w:sz w:val="20"/>
                <w:szCs w:val="20"/>
              </w:rPr>
            </w:pPr>
            <w:r w:rsidRPr="004F0460">
              <w:rPr>
                <w:rFonts w:ascii="Times New Roman" w:hAnsi="Times New Roman" w:cs="Times New Roman"/>
                <w:i/>
                <w:iCs/>
                <w:sz w:val="20"/>
                <w:szCs w:val="20"/>
              </w:rPr>
              <w:t>p</w:t>
            </w:r>
          </w:p>
        </w:tc>
        <w:tc>
          <w:tcPr>
            <w:tcW w:w="1027" w:type="dxa"/>
            <w:tcBorders>
              <w:bottom w:val="single" w:sz="4" w:space="0" w:color="auto"/>
            </w:tcBorders>
            <w:vAlign w:val="center"/>
          </w:tcPr>
          <w:p w14:paraId="793AAA93"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tcBorders>
              <w:bottom w:val="single" w:sz="4" w:space="0" w:color="auto"/>
            </w:tcBorders>
            <w:vAlign w:val="center"/>
          </w:tcPr>
          <w:p w14:paraId="5AAEB4E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9.600000</w:t>
            </w:r>
          </w:p>
        </w:tc>
        <w:tc>
          <w:tcPr>
            <w:tcW w:w="1390" w:type="dxa"/>
            <w:tcBorders>
              <w:bottom w:val="single" w:sz="4" w:space="0" w:color="auto"/>
            </w:tcBorders>
            <w:vAlign w:val="center"/>
          </w:tcPr>
          <w:p w14:paraId="7B5FB4B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tcBorders>
              <w:bottom w:val="single" w:sz="4" w:space="0" w:color="auto"/>
            </w:tcBorders>
            <w:vAlign w:val="center"/>
          </w:tcPr>
          <w:p w14:paraId="21A5FC9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2335.157104</w:t>
            </w:r>
          </w:p>
        </w:tc>
        <w:tc>
          <w:tcPr>
            <w:tcW w:w="1088" w:type="dxa"/>
            <w:tcBorders>
              <w:bottom w:val="single" w:sz="4" w:space="0" w:color="auto"/>
            </w:tcBorders>
            <w:vAlign w:val="center"/>
          </w:tcPr>
          <w:p w14:paraId="77D935B4"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11.0042</w:t>
            </w:r>
          </w:p>
        </w:tc>
        <w:tc>
          <w:tcPr>
            <w:tcW w:w="1390" w:type="dxa"/>
            <w:tcBorders>
              <w:bottom w:val="single" w:sz="4" w:space="0" w:color="auto"/>
            </w:tcBorders>
            <w:vAlign w:val="center"/>
          </w:tcPr>
          <w:p w14:paraId="62EE215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1167.578552</w:t>
            </w:r>
          </w:p>
        </w:tc>
        <w:tc>
          <w:tcPr>
            <w:tcW w:w="1088" w:type="dxa"/>
            <w:tcBorders>
              <w:bottom w:val="single" w:sz="4" w:space="0" w:color="auto"/>
              <w:right w:val="single" w:sz="4" w:space="0" w:color="auto"/>
            </w:tcBorders>
            <w:vAlign w:val="center"/>
          </w:tcPr>
          <w:p w14:paraId="6481F69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11.0042</w:t>
            </w:r>
          </w:p>
        </w:tc>
      </w:tr>
    </w:tbl>
    <w:p w14:paraId="52FA6004" w14:textId="77777777" w:rsidR="005D0DAB" w:rsidRPr="001D7659" w:rsidRDefault="005D0DAB" w:rsidP="005D0DAB">
      <w:pPr>
        <w:rPr>
          <w:rFonts w:ascii="Times New Roman" w:hAnsi="Times New Roman" w:cs="Times New Roman"/>
          <w:sz w:val="20"/>
          <w:szCs w:val="20"/>
        </w:rPr>
      </w:pPr>
    </w:p>
    <w:p w14:paraId="5D05C664" w14:textId="77777777" w:rsidR="006F354D" w:rsidRDefault="006F354D">
      <w:pPr>
        <w:rPr>
          <w:rFonts w:ascii="Times New Roman" w:hAnsi="Times New Roman" w:cs="Times New Roman"/>
          <w:b/>
          <w:sz w:val="20"/>
          <w:szCs w:val="20"/>
        </w:rPr>
      </w:pPr>
      <w:r>
        <w:rPr>
          <w:rFonts w:ascii="Times New Roman" w:hAnsi="Times New Roman" w:cs="Times New Roman"/>
          <w:b/>
          <w:sz w:val="20"/>
          <w:szCs w:val="20"/>
        </w:rPr>
        <w:br w:type="page"/>
      </w:r>
    </w:p>
    <w:p w14:paraId="613C3E9C" w14:textId="6D4E3D03" w:rsidR="00792CC9" w:rsidRPr="00202887" w:rsidRDefault="006342BE" w:rsidP="001228BE">
      <w:pPr>
        <w:spacing w:line="240" w:lineRule="auto"/>
        <w:rPr>
          <w:rFonts w:ascii="Times New Roman" w:hAnsi="Times New Roman" w:cs="Times New Roman"/>
          <w:sz w:val="20"/>
          <w:szCs w:val="20"/>
        </w:rPr>
      </w:pPr>
      <w:r w:rsidRPr="00535793">
        <w:rPr>
          <w:rFonts w:ascii="Times New Roman" w:hAnsi="Times New Roman" w:cs="Times New Roman"/>
          <w:b/>
          <w:sz w:val="20"/>
          <w:szCs w:val="20"/>
        </w:rPr>
        <w:lastRenderedPageBreak/>
        <w:t xml:space="preserve">Table </w:t>
      </w:r>
      <w:r>
        <w:rPr>
          <w:rFonts w:ascii="Times New Roman" w:hAnsi="Times New Roman" w:cs="Times New Roman"/>
          <w:b/>
          <w:sz w:val="20"/>
          <w:szCs w:val="20"/>
        </w:rPr>
        <w:t>2.</w:t>
      </w:r>
      <w:r w:rsidRPr="00535793">
        <w:rPr>
          <w:rFonts w:ascii="Times New Roman" w:hAnsi="Times New Roman" w:cs="Times New Roman"/>
          <w:sz w:val="20"/>
          <w:szCs w:val="20"/>
        </w:rPr>
        <w:t xml:space="preserve"> Sensitivity Analysis of Cycle Length, Total Cost, and Average Cost to ±20% Changes in </w:t>
      </w:r>
      <w:r>
        <w:rPr>
          <w:rFonts w:ascii="Times New Roman" w:hAnsi="Times New Roman" w:cs="Times New Roman"/>
          <w:sz w:val="20"/>
          <w:szCs w:val="20"/>
        </w:rPr>
        <w:t xml:space="preserve">Fuzzy </w:t>
      </w:r>
      <w:r w:rsidRPr="00535793">
        <w:rPr>
          <w:rFonts w:ascii="Times New Roman" w:hAnsi="Times New Roman" w:cs="Times New Roman"/>
          <w:sz w:val="20"/>
          <w:szCs w:val="20"/>
        </w:rPr>
        <w:t>Model Parameters</w:t>
      </w:r>
    </w:p>
    <w:tbl>
      <w:tblPr>
        <w:tblStyle w:val="TableGrid"/>
        <w:tblW w:w="9627" w:type="dxa"/>
        <w:jc w:val="center"/>
        <w:tblBorders>
          <w:insideH w:val="none" w:sz="0" w:space="0" w:color="auto"/>
          <w:insideV w:val="none" w:sz="0" w:space="0" w:color="auto"/>
        </w:tblBorders>
        <w:tblLayout w:type="fixed"/>
        <w:tblLook w:val="04A0" w:firstRow="1" w:lastRow="0" w:firstColumn="1" w:lastColumn="0" w:noHBand="0" w:noVBand="1"/>
      </w:tblPr>
      <w:tblGrid>
        <w:gridCol w:w="930"/>
        <w:gridCol w:w="1268"/>
        <w:gridCol w:w="1439"/>
        <w:gridCol w:w="1777"/>
        <w:gridCol w:w="1218"/>
        <w:gridCol w:w="1777"/>
        <w:gridCol w:w="1218"/>
      </w:tblGrid>
      <w:tr w:rsidR="00792CC9" w:rsidRPr="00202887" w14:paraId="097D6EDC" w14:textId="77777777" w:rsidTr="006F354D">
        <w:trPr>
          <w:trHeight w:val="790"/>
          <w:jc w:val="center"/>
        </w:trPr>
        <w:tc>
          <w:tcPr>
            <w:tcW w:w="930" w:type="dxa"/>
            <w:tcBorders>
              <w:top w:val="single" w:sz="4" w:space="0" w:color="auto"/>
              <w:bottom w:val="single" w:sz="4" w:space="0" w:color="auto"/>
            </w:tcBorders>
            <w:vAlign w:val="center"/>
          </w:tcPr>
          <w:p w14:paraId="5F3ACBC0" w14:textId="77777777" w:rsidR="00792CC9" w:rsidRPr="00202887" w:rsidRDefault="00792CC9" w:rsidP="00320051">
            <w:pPr>
              <w:jc w:val="center"/>
              <w:rPr>
                <w:rFonts w:ascii="Times New Roman" w:hAnsi="Times New Roman" w:cs="Times New Roman"/>
                <w:b/>
                <w:sz w:val="20"/>
                <w:szCs w:val="20"/>
              </w:rPr>
            </w:pPr>
            <w:r w:rsidRPr="00545A94">
              <w:rPr>
                <w:rFonts w:ascii="Times New Roman" w:hAnsi="Times New Roman" w:cs="Times New Roman"/>
                <w:bCs/>
                <w:sz w:val="20"/>
                <w:szCs w:val="20"/>
              </w:rPr>
              <w:t>Parameter</w:t>
            </w:r>
          </w:p>
        </w:tc>
        <w:tc>
          <w:tcPr>
            <w:tcW w:w="1268" w:type="dxa"/>
            <w:tcBorders>
              <w:top w:val="single" w:sz="4" w:space="0" w:color="auto"/>
              <w:bottom w:val="single" w:sz="4" w:space="0" w:color="auto"/>
            </w:tcBorders>
            <w:vAlign w:val="center"/>
          </w:tcPr>
          <w:p w14:paraId="6DA75FDC" w14:textId="77777777" w:rsidR="00792CC9" w:rsidRPr="00202887" w:rsidRDefault="00792CC9" w:rsidP="00320051">
            <w:pPr>
              <w:jc w:val="center"/>
              <w:rPr>
                <w:rFonts w:ascii="Times New Roman" w:hAnsi="Times New Roman" w:cs="Times New Roman"/>
                <w:b/>
                <w:sz w:val="20"/>
                <w:szCs w:val="20"/>
              </w:rPr>
            </w:pPr>
            <w:r w:rsidRPr="00A33923">
              <w:rPr>
                <w:rFonts w:ascii="Times New Roman" w:hAnsi="Times New Roman" w:cs="Times New Roman"/>
                <w:bCs/>
                <w:sz w:val="20"/>
                <w:szCs w:val="20"/>
              </w:rPr>
              <w:t>Variation (%)</w:t>
            </w:r>
          </w:p>
        </w:tc>
        <w:tc>
          <w:tcPr>
            <w:tcW w:w="1439" w:type="dxa"/>
            <w:tcBorders>
              <w:top w:val="single" w:sz="4" w:space="0" w:color="auto"/>
              <w:bottom w:val="single" w:sz="4" w:space="0" w:color="auto"/>
            </w:tcBorders>
            <w:vAlign w:val="center"/>
          </w:tcPr>
          <w:p w14:paraId="49157654" w14:textId="77777777" w:rsidR="00792CC9" w:rsidRPr="00202887" w:rsidRDefault="00792CC9" w:rsidP="00320051">
            <w:pPr>
              <w:jc w:val="center"/>
              <w:rPr>
                <w:rFonts w:ascii="Times New Roman" w:hAnsi="Times New Roman" w:cs="Times New Roman"/>
                <w:sz w:val="20"/>
                <w:szCs w:val="20"/>
              </w:rPr>
            </w:pPr>
            <w:r w:rsidRPr="001D7659">
              <w:rPr>
                <w:rFonts w:ascii="Times New Roman" w:hAnsi="Times New Roman" w:cs="Times New Roman"/>
                <w:bCs/>
                <w:sz w:val="20"/>
                <w:szCs w:val="20"/>
              </w:rPr>
              <w:t xml:space="preserve">Initial Inventory </w:t>
            </w:r>
            <m:oMath>
              <m:r>
                <w:rPr>
                  <w:rFonts w:ascii="Cambria Math" w:hAnsi="Cambria Math" w:cs="Times New Roman"/>
                  <w:sz w:val="20"/>
                  <w:szCs w:val="20"/>
                </w:rPr>
                <m:t>Q</m:t>
              </m:r>
            </m:oMath>
          </w:p>
        </w:tc>
        <w:tc>
          <w:tcPr>
            <w:tcW w:w="1777" w:type="dxa"/>
            <w:tcBorders>
              <w:top w:val="single" w:sz="4" w:space="0" w:color="auto"/>
              <w:bottom w:val="single" w:sz="4" w:space="0" w:color="auto"/>
            </w:tcBorders>
            <w:vAlign w:val="center"/>
          </w:tcPr>
          <w:p w14:paraId="576954A6"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bCs/>
                        <w:i/>
                        <w:sz w:val="20"/>
                        <w:szCs w:val="20"/>
                      </w:rPr>
                    </m:ctrlPr>
                  </m:sSubPr>
                  <m:e>
                    <m:r>
                      <w:rPr>
                        <w:rFonts w:ascii="Cambria Math" w:hAnsi="Cambria Math" w:cs="Times New Roman"/>
                        <w:sz w:val="20"/>
                        <w:szCs w:val="20"/>
                      </w:rPr>
                      <m:t>TC</m:t>
                    </m:r>
                  </m:e>
                  <m:sub>
                    <m:r>
                      <w:rPr>
                        <w:rFonts w:ascii="Cambria Math" w:hAnsi="Cambria Math" w:cs="Times New Roman"/>
                        <w:sz w:val="20"/>
                        <w:szCs w:val="20"/>
                      </w:rPr>
                      <m:t>W</m:t>
                    </m:r>
                  </m:sub>
                </m:sSub>
                <m:r>
                  <w:rPr>
                    <w:rFonts w:ascii="Cambria Math" w:hAnsi="Cambria Math" w:cs="Times New Roman"/>
                    <w:sz w:val="20"/>
                    <w:szCs w:val="20"/>
                  </w:rPr>
                  <m:t>(T)</m:t>
                </m:r>
              </m:oMath>
            </m:oMathPara>
          </w:p>
        </w:tc>
        <w:tc>
          <w:tcPr>
            <w:tcW w:w="1218" w:type="dxa"/>
            <w:tcBorders>
              <w:top w:val="single" w:sz="4" w:space="0" w:color="auto"/>
              <w:bottom w:val="single" w:sz="4" w:space="0" w:color="auto"/>
            </w:tcBorders>
            <w:vAlign w:val="center"/>
          </w:tcPr>
          <w:p w14:paraId="7EE13FDD"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bCs/>
                <w:sz w:val="20"/>
                <w:szCs w:val="20"/>
              </w:rPr>
              <w:t xml:space="preserve">% Change </w:t>
            </w:r>
            <w:r w:rsidRPr="00A33923">
              <w:rPr>
                <w:rFonts w:ascii="Times New Roman" w:hAnsi="Times New Roman" w:cs="Times New Roman"/>
                <w:bCs/>
                <w:i/>
                <w:sz w:val="20"/>
                <w:szCs w:val="20"/>
              </w:rPr>
              <w:br/>
            </w:r>
            <m:oMathPara>
              <m:oMath>
                <m:sSub>
                  <m:sSubPr>
                    <m:ctrlPr>
                      <w:rPr>
                        <w:rFonts w:ascii="Cambria Math" w:hAnsi="Cambria Math" w:cs="Times New Roman"/>
                        <w:bCs/>
                        <w:i/>
                        <w:sz w:val="20"/>
                        <w:szCs w:val="20"/>
                      </w:rPr>
                    </m:ctrlPr>
                  </m:sSubPr>
                  <m:e>
                    <m:r>
                      <w:rPr>
                        <w:rFonts w:ascii="Cambria Math" w:hAnsi="Cambria Math" w:cs="Times New Roman"/>
                        <w:sz w:val="20"/>
                        <w:szCs w:val="20"/>
                      </w:rPr>
                      <m:t>TC</m:t>
                    </m:r>
                  </m:e>
                  <m:sub>
                    <m:r>
                      <w:rPr>
                        <w:rFonts w:ascii="Cambria Math" w:hAnsi="Cambria Math" w:cs="Times New Roman"/>
                        <w:sz w:val="20"/>
                        <w:szCs w:val="20"/>
                      </w:rPr>
                      <m:t>W</m:t>
                    </m:r>
                  </m:sub>
                </m:sSub>
                <m:r>
                  <w:rPr>
                    <w:rFonts w:ascii="Cambria Math" w:hAnsi="Cambria Math" w:cs="Times New Roman"/>
                    <w:sz w:val="20"/>
                    <w:szCs w:val="20"/>
                  </w:rPr>
                  <m:t>(T)</m:t>
                </m:r>
              </m:oMath>
            </m:oMathPara>
          </w:p>
        </w:tc>
        <w:tc>
          <w:tcPr>
            <w:tcW w:w="1777" w:type="dxa"/>
            <w:tcBorders>
              <w:top w:val="single" w:sz="4" w:space="0" w:color="auto"/>
              <w:bottom w:val="single" w:sz="4" w:space="0" w:color="auto"/>
            </w:tcBorders>
            <w:vAlign w:val="center"/>
          </w:tcPr>
          <w:p w14:paraId="225C0024"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bCs/>
                        <w:i/>
                        <w:sz w:val="20"/>
                        <w:szCs w:val="20"/>
                      </w:rPr>
                    </m:ctrlPr>
                  </m:sSubPr>
                  <m:e>
                    <m:r>
                      <w:rPr>
                        <w:rFonts w:ascii="Cambria Math" w:hAnsi="Cambria Math" w:cs="Times New Roman"/>
                        <w:sz w:val="20"/>
                        <w:szCs w:val="20"/>
                      </w:rPr>
                      <m:t>AC</m:t>
                    </m:r>
                  </m:e>
                  <m:sub>
                    <m:r>
                      <w:rPr>
                        <w:rFonts w:ascii="Cambria Math" w:hAnsi="Cambria Math" w:cs="Times New Roman"/>
                        <w:sz w:val="20"/>
                        <w:szCs w:val="20"/>
                      </w:rPr>
                      <m:t>w</m:t>
                    </m:r>
                  </m:sub>
                </m:sSub>
                <m:r>
                  <w:rPr>
                    <w:rFonts w:ascii="Cambria Math" w:hAnsi="Cambria Math" w:cs="Times New Roman"/>
                    <w:sz w:val="20"/>
                    <w:szCs w:val="20"/>
                  </w:rPr>
                  <m:t>(T)</m:t>
                </m:r>
              </m:oMath>
            </m:oMathPara>
          </w:p>
        </w:tc>
        <w:tc>
          <w:tcPr>
            <w:tcW w:w="1218" w:type="dxa"/>
            <w:tcBorders>
              <w:top w:val="single" w:sz="4" w:space="0" w:color="auto"/>
              <w:bottom w:val="single" w:sz="4" w:space="0" w:color="auto"/>
            </w:tcBorders>
            <w:vAlign w:val="center"/>
          </w:tcPr>
          <w:p w14:paraId="3E7E2C7C"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bCs/>
                <w:sz w:val="20"/>
                <w:szCs w:val="20"/>
              </w:rPr>
              <w:t xml:space="preserve">% Change </w:t>
            </w:r>
            <m:oMath>
              <m:sSub>
                <m:sSubPr>
                  <m:ctrlPr>
                    <w:rPr>
                      <w:rFonts w:ascii="Cambria Math" w:hAnsi="Cambria Math" w:cs="Times New Roman"/>
                      <w:bCs/>
                      <w:i/>
                      <w:sz w:val="20"/>
                      <w:szCs w:val="20"/>
                    </w:rPr>
                  </m:ctrlPr>
                </m:sSubPr>
                <m:e>
                  <m:r>
                    <w:rPr>
                      <w:rFonts w:ascii="Cambria Math" w:hAnsi="Cambria Math" w:cs="Times New Roman"/>
                      <w:sz w:val="20"/>
                      <w:szCs w:val="20"/>
                    </w:rPr>
                    <m:t>AC</m:t>
                  </m:r>
                </m:e>
                <m:sub>
                  <m:r>
                    <w:rPr>
                      <w:rFonts w:ascii="Cambria Math" w:hAnsi="Cambria Math" w:cs="Times New Roman"/>
                      <w:sz w:val="20"/>
                      <w:szCs w:val="20"/>
                    </w:rPr>
                    <m:t>w</m:t>
                  </m:r>
                </m:sub>
              </m:sSub>
              <m:r>
                <w:rPr>
                  <w:rFonts w:ascii="Cambria Math" w:hAnsi="Cambria Math" w:cs="Times New Roman"/>
                  <w:sz w:val="20"/>
                  <w:szCs w:val="20"/>
                </w:rPr>
                <m:t>(T)</m:t>
              </m:r>
            </m:oMath>
          </w:p>
        </w:tc>
      </w:tr>
      <w:tr w:rsidR="00792CC9" w:rsidRPr="00202887" w14:paraId="69411878" w14:textId="77777777" w:rsidTr="006F354D">
        <w:trPr>
          <w:trHeight w:val="261"/>
          <w:jc w:val="center"/>
        </w:trPr>
        <w:tc>
          <w:tcPr>
            <w:tcW w:w="930" w:type="dxa"/>
            <w:tcBorders>
              <w:top w:val="single" w:sz="4" w:space="0" w:color="auto"/>
            </w:tcBorders>
            <w:vAlign w:val="center"/>
          </w:tcPr>
          <w:p w14:paraId="2C12B149"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1</m:t>
                    </m:r>
                  </m:sub>
                </m:sSub>
              </m:oMath>
            </m:oMathPara>
          </w:p>
        </w:tc>
        <w:tc>
          <w:tcPr>
            <w:tcW w:w="1268" w:type="dxa"/>
            <w:tcBorders>
              <w:top w:val="single" w:sz="4" w:space="0" w:color="auto"/>
            </w:tcBorders>
            <w:vAlign w:val="center"/>
          </w:tcPr>
          <w:p w14:paraId="6427FC4F"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tcBorders>
              <w:top w:val="single" w:sz="4" w:space="0" w:color="auto"/>
            </w:tcBorders>
            <w:vAlign w:val="center"/>
          </w:tcPr>
          <w:p w14:paraId="6D0744C7"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172.151673</w:t>
            </w:r>
          </w:p>
        </w:tc>
        <w:tc>
          <w:tcPr>
            <w:tcW w:w="1777" w:type="dxa"/>
            <w:tcBorders>
              <w:top w:val="single" w:sz="4" w:space="0" w:color="auto"/>
            </w:tcBorders>
            <w:vAlign w:val="center"/>
          </w:tcPr>
          <w:p w14:paraId="4AE67D9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2628.251583</w:t>
            </w:r>
          </w:p>
        </w:tc>
        <w:tc>
          <w:tcPr>
            <w:tcW w:w="1218" w:type="dxa"/>
            <w:tcBorders>
              <w:top w:val="single" w:sz="4" w:space="0" w:color="auto"/>
            </w:tcBorders>
            <w:vAlign w:val="center"/>
          </w:tcPr>
          <w:p w14:paraId="076C773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-4.2651</w:t>
            </w:r>
          </w:p>
        </w:tc>
        <w:tc>
          <w:tcPr>
            <w:tcW w:w="1777" w:type="dxa"/>
            <w:tcBorders>
              <w:top w:val="single" w:sz="4" w:space="0" w:color="auto"/>
            </w:tcBorders>
            <w:vAlign w:val="center"/>
          </w:tcPr>
          <w:p w14:paraId="6725B099"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1314.125791</w:t>
            </w:r>
          </w:p>
        </w:tc>
        <w:tc>
          <w:tcPr>
            <w:tcW w:w="1218" w:type="dxa"/>
            <w:tcBorders>
              <w:top w:val="single" w:sz="4" w:space="0" w:color="auto"/>
            </w:tcBorders>
            <w:vAlign w:val="center"/>
          </w:tcPr>
          <w:p w14:paraId="2BF4CBF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-4.2651</w:t>
            </w:r>
          </w:p>
        </w:tc>
      </w:tr>
      <w:tr w:rsidR="00792CC9" w:rsidRPr="00202887" w14:paraId="0933D9B7" w14:textId="77777777" w:rsidTr="006F354D">
        <w:trPr>
          <w:trHeight w:val="261"/>
          <w:jc w:val="center"/>
        </w:trPr>
        <w:tc>
          <w:tcPr>
            <w:tcW w:w="930" w:type="dxa"/>
            <w:vAlign w:val="center"/>
          </w:tcPr>
          <w:p w14:paraId="0154A2B7"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1</m:t>
                    </m:r>
                  </m:sub>
                </m:sSub>
              </m:oMath>
            </m:oMathPara>
          </w:p>
        </w:tc>
        <w:tc>
          <w:tcPr>
            <w:tcW w:w="1268" w:type="dxa"/>
            <w:vAlign w:val="center"/>
          </w:tcPr>
          <w:p w14:paraId="26F30845"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549104FA"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190.117917</w:t>
            </w:r>
          </w:p>
        </w:tc>
        <w:tc>
          <w:tcPr>
            <w:tcW w:w="1777" w:type="dxa"/>
            <w:vAlign w:val="center"/>
          </w:tcPr>
          <w:p w14:paraId="5A78BBDB"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2862.435493</w:t>
            </w:r>
          </w:p>
        </w:tc>
        <w:tc>
          <w:tcPr>
            <w:tcW w:w="1218" w:type="dxa"/>
            <w:vAlign w:val="center"/>
          </w:tcPr>
          <w:p w14:paraId="64CB9839"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4.2651</w:t>
            </w:r>
          </w:p>
        </w:tc>
        <w:tc>
          <w:tcPr>
            <w:tcW w:w="1777" w:type="dxa"/>
            <w:vAlign w:val="center"/>
          </w:tcPr>
          <w:p w14:paraId="719BB079"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1431.217746</w:t>
            </w:r>
          </w:p>
        </w:tc>
        <w:tc>
          <w:tcPr>
            <w:tcW w:w="1218" w:type="dxa"/>
            <w:vAlign w:val="center"/>
          </w:tcPr>
          <w:p w14:paraId="7CCE1621"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4.2651</w:t>
            </w:r>
          </w:p>
        </w:tc>
      </w:tr>
      <w:tr w:rsidR="00792CC9" w:rsidRPr="00202887" w14:paraId="26DFF6B5" w14:textId="77777777" w:rsidTr="006F354D">
        <w:trPr>
          <w:trHeight w:val="261"/>
          <w:jc w:val="center"/>
        </w:trPr>
        <w:tc>
          <w:tcPr>
            <w:tcW w:w="930" w:type="dxa"/>
            <w:vAlign w:val="center"/>
          </w:tcPr>
          <w:p w14:paraId="25340059"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2</m:t>
                    </m:r>
                  </m:sub>
                </m:sSub>
              </m:oMath>
            </m:oMathPara>
          </w:p>
        </w:tc>
        <w:tc>
          <w:tcPr>
            <w:tcW w:w="1268" w:type="dxa"/>
            <w:vAlign w:val="center"/>
          </w:tcPr>
          <w:p w14:paraId="56FE1904"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6D12A19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176.710312</w:t>
            </w:r>
          </w:p>
        </w:tc>
        <w:tc>
          <w:tcPr>
            <w:tcW w:w="1777" w:type="dxa"/>
            <w:vAlign w:val="center"/>
          </w:tcPr>
          <w:p w14:paraId="7ECF0B3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2681.585808</w:t>
            </w:r>
          </w:p>
        </w:tc>
        <w:tc>
          <w:tcPr>
            <w:tcW w:w="1218" w:type="dxa"/>
            <w:vAlign w:val="center"/>
          </w:tcPr>
          <w:p w14:paraId="67EDBDC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-2.3224</w:t>
            </w:r>
          </w:p>
        </w:tc>
        <w:tc>
          <w:tcPr>
            <w:tcW w:w="1777" w:type="dxa"/>
            <w:vAlign w:val="center"/>
          </w:tcPr>
          <w:p w14:paraId="269761A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1340.792904</w:t>
            </w:r>
          </w:p>
        </w:tc>
        <w:tc>
          <w:tcPr>
            <w:tcW w:w="1218" w:type="dxa"/>
            <w:vAlign w:val="center"/>
          </w:tcPr>
          <w:p w14:paraId="188AFB86"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-2.3224</w:t>
            </w:r>
          </w:p>
        </w:tc>
      </w:tr>
      <w:tr w:rsidR="00792CC9" w:rsidRPr="00202887" w14:paraId="548FD4B3" w14:textId="77777777" w:rsidTr="006F354D">
        <w:trPr>
          <w:trHeight w:val="261"/>
          <w:jc w:val="center"/>
        </w:trPr>
        <w:tc>
          <w:tcPr>
            <w:tcW w:w="930" w:type="dxa"/>
            <w:vAlign w:val="center"/>
          </w:tcPr>
          <w:p w14:paraId="79084BFA"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2</m:t>
                    </m:r>
                  </m:sub>
                </m:sSub>
              </m:oMath>
            </m:oMathPara>
          </w:p>
        </w:tc>
        <w:tc>
          <w:tcPr>
            <w:tcW w:w="1268" w:type="dxa"/>
            <w:vAlign w:val="center"/>
          </w:tcPr>
          <w:p w14:paraId="4E57A7F0"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13D26E3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185.559278</w:t>
            </w:r>
          </w:p>
        </w:tc>
        <w:tc>
          <w:tcPr>
            <w:tcW w:w="1777" w:type="dxa"/>
            <w:vAlign w:val="center"/>
          </w:tcPr>
          <w:p w14:paraId="0ADC020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2809.101267</w:t>
            </w:r>
          </w:p>
        </w:tc>
        <w:tc>
          <w:tcPr>
            <w:tcW w:w="1218" w:type="dxa"/>
            <w:vAlign w:val="center"/>
          </w:tcPr>
          <w:p w14:paraId="3545FD7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2.3224</w:t>
            </w:r>
          </w:p>
        </w:tc>
        <w:tc>
          <w:tcPr>
            <w:tcW w:w="1777" w:type="dxa"/>
            <w:vAlign w:val="center"/>
          </w:tcPr>
          <w:p w14:paraId="591A7A6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1404.550634</w:t>
            </w:r>
          </w:p>
        </w:tc>
        <w:tc>
          <w:tcPr>
            <w:tcW w:w="1218" w:type="dxa"/>
            <w:vAlign w:val="center"/>
          </w:tcPr>
          <w:p w14:paraId="67D7958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2.3224</w:t>
            </w:r>
          </w:p>
        </w:tc>
      </w:tr>
      <w:tr w:rsidR="00792CC9" w:rsidRPr="00202887" w14:paraId="69FC2211" w14:textId="77777777" w:rsidTr="006F354D">
        <w:trPr>
          <w:trHeight w:val="261"/>
          <w:jc w:val="center"/>
        </w:trPr>
        <w:tc>
          <w:tcPr>
            <w:tcW w:w="930" w:type="dxa"/>
            <w:vAlign w:val="center"/>
          </w:tcPr>
          <w:p w14:paraId="2CDFB883"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3</m:t>
                    </m:r>
                  </m:sub>
                </m:sSub>
              </m:oMath>
            </m:oMathPara>
          </w:p>
        </w:tc>
        <w:tc>
          <w:tcPr>
            <w:tcW w:w="1268" w:type="dxa"/>
            <w:vAlign w:val="center"/>
          </w:tcPr>
          <w:p w14:paraId="1DB63922"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72BA8206"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172.374237</w:t>
            </w:r>
          </w:p>
        </w:tc>
        <w:tc>
          <w:tcPr>
            <w:tcW w:w="1777" w:type="dxa"/>
            <w:vAlign w:val="center"/>
          </w:tcPr>
          <w:p w14:paraId="781B149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2614.072760</w:t>
            </w:r>
          </w:p>
        </w:tc>
        <w:tc>
          <w:tcPr>
            <w:tcW w:w="1218" w:type="dxa"/>
            <w:vAlign w:val="center"/>
          </w:tcPr>
          <w:p w14:paraId="41F2D5BA"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-4.7816</w:t>
            </w:r>
          </w:p>
        </w:tc>
        <w:tc>
          <w:tcPr>
            <w:tcW w:w="1777" w:type="dxa"/>
            <w:vAlign w:val="center"/>
          </w:tcPr>
          <w:p w14:paraId="1BFE22C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1307.036380</w:t>
            </w:r>
          </w:p>
        </w:tc>
        <w:tc>
          <w:tcPr>
            <w:tcW w:w="1218" w:type="dxa"/>
            <w:vAlign w:val="center"/>
          </w:tcPr>
          <w:p w14:paraId="7F89F15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-4.7816</w:t>
            </w:r>
          </w:p>
        </w:tc>
      </w:tr>
      <w:tr w:rsidR="00792CC9" w:rsidRPr="00202887" w14:paraId="40701FC1" w14:textId="77777777" w:rsidTr="006F354D">
        <w:trPr>
          <w:trHeight w:val="261"/>
          <w:jc w:val="center"/>
        </w:trPr>
        <w:tc>
          <w:tcPr>
            <w:tcW w:w="930" w:type="dxa"/>
            <w:vAlign w:val="center"/>
          </w:tcPr>
          <w:p w14:paraId="08B3DE70"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3</m:t>
                    </m:r>
                  </m:sub>
                </m:sSub>
              </m:oMath>
            </m:oMathPara>
          </w:p>
        </w:tc>
        <w:tc>
          <w:tcPr>
            <w:tcW w:w="1268" w:type="dxa"/>
            <w:vAlign w:val="center"/>
          </w:tcPr>
          <w:p w14:paraId="7769369E"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1A6133A0"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189.895353</w:t>
            </w:r>
          </w:p>
        </w:tc>
        <w:tc>
          <w:tcPr>
            <w:tcW w:w="1777" w:type="dxa"/>
            <w:vAlign w:val="center"/>
          </w:tcPr>
          <w:p w14:paraId="1E064E1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2876.614315</w:t>
            </w:r>
          </w:p>
        </w:tc>
        <w:tc>
          <w:tcPr>
            <w:tcW w:w="1218" w:type="dxa"/>
            <w:vAlign w:val="center"/>
          </w:tcPr>
          <w:p w14:paraId="72EE1DA5"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4.7816</w:t>
            </w:r>
          </w:p>
        </w:tc>
        <w:tc>
          <w:tcPr>
            <w:tcW w:w="1777" w:type="dxa"/>
            <w:vAlign w:val="center"/>
          </w:tcPr>
          <w:p w14:paraId="33F42E9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1438.307157</w:t>
            </w:r>
          </w:p>
        </w:tc>
        <w:tc>
          <w:tcPr>
            <w:tcW w:w="1218" w:type="dxa"/>
            <w:vAlign w:val="center"/>
          </w:tcPr>
          <w:p w14:paraId="39AD17A0"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4.7816</w:t>
            </w:r>
          </w:p>
        </w:tc>
      </w:tr>
      <w:tr w:rsidR="00792CC9" w:rsidRPr="00202887" w14:paraId="076D7CCF" w14:textId="77777777" w:rsidTr="006F354D">
        <w:trPr>
          <w:trHeight w:val="261"/>
          <w:jc w:val="center"/>
        </w:trPr>
        <w:tc>
          <w:tcPr>
            <w:tcW w:w="930" w:type="dxa"/>
            <w:vAlign w:val="center"/>
          </w:tcPr>
          <w:p w14:paraId="287F05A8"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4</m:t>
                    </m:r>
                  </m:sub>
                </m:sSub>
              </m:oMath>
            </m:oMathPara>
          </w:p>
        </w:tc>
        <w:tc>
          <w:tcPr>
            <w:tcW w:w="1268" w:type="dxa"/>
            <w:vAlign w:val="center"/>
          </w:tcPr>
          <w:p w14:paraId="2C08D001"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6920854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173.775490</w:t>
            </w:r>
          </w:p>
        </w:tc>
        <w:tc>
          <w:tcPr>
            <w:tcW w:w="1777" w:type="dxa"/>
            <w:vAlign w:val="center"/>
          </w:tcPr>
          <w:p w14:paraId="1FA53F7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2631.972703</w:t>
            </w:r>
          </w:p>
        </w:tc>
        <w:tc>
          <w:tcPr>
            <w:tcW w:w="1218" w:type="dxa"/>
            <w:vAlign w:val="center"/>
          </w:tcPr>
          <w:p w14:paraId="217FC5AB"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-4.1296</w:t>
            </w:r>
          </w:p>
        </w:tc>
        <w:tc>
          <w:tcPr>
            <w:tcW w:w="1777" w:type="dxa"/>
            <w:vAlign w:val="center"/>
          </w:tcPr>
          <w:p w14:paraId="3DCEEF0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1315.986351</w:t>
            </w:r>
          </w:p>
        </w:tc>
        <w:tc>
          <w:tcPr>
            <w:tcW w:w="1218" w:type="dxa"/>
            <w:vAlign w:val="center"/>
          </w:tcPr>
          <w:p w14:paraId="46B42147"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-4.1296</w:t>
            </w:r>
          </w:p>
        </w:tc>
      </w:tr>
      <w:tr w:rsidR="00792CC9" w:rsidRPr="00202887" w14:paraId="7C359C71" w14:textId="77777777" w:rsidTr="006F354D">
        <w:trPr>
          <w:trHeight w:val="261"/>
          <w:jc w:val="center"/>
        </w:trPr>
        <w:tc>
          <w:tcPr>
            <w:tcW w:w="930" w:type="dxa"/>
            <w:vAlign w:val="center"/>
          </w:tcPr>
          <w:p w14:paraId="0E59C6C7"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4</m:t>
                    </m:r>
                  </m:sub>
                </m:sSub>
              </m:oMath>
            </m:oMathPara>
          </w:p>
        </w:tc>
        <w:tc>
          <w:tcPr>
            <w:tcW w:w="1268" w:type="dxa"/>
            <w:vAlign w:val="center"/>
          </w:tcPr>
          <w:p w14:paraId="252B6EE6"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0E4A46A6"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188.494099</w:t>
            </w:r>
          </w:p>
        </w:tc>
        <w:tc>
          <w:tcPr>
            <w:tcW w:w="1777" w:type="dxa"/>
            <w:vAlign w:val="center"/>
          </w:tcPr>
          <w:p w14:paraId="528500A8"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2858.714373</w:t>
            </w:r>
          </w:p>
        </w:tc>
        <w:tc>
          <w:tcPr>
            <w:tcW w:w="1218" w:type="dxa"/>
            <w:vAlign w:val="center"/>
          </w:tcPr>
          <w:p w14:paraId="5377094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4.1296</w:t>
            </w:r>
          </w:p>
        </w:tc>
        <w:tc>
          <w:tcPr>
            <w:tcW w:w="1777" w:type="dxa"/>
            <w:vAlign w:val="center"/>
          </w:tcPr>
          <w:p w14:paraId="18AB668C"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1429.357186</w:t>
            </w:r>
          </w:p>
        </w:tc>
        <w:tc>
          <w:tcPr>
            <w:tcW w:w="1218" w:type="dxa"/>
            <w:vAlign w:val="center"/>
          </w:tcPr>
          <w:p w14:paraId="0289D178"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4.1296</w:t>
            </w:r>
          </w:p>
        </w:tc>
      </w:tr>
      <w:tr w:rsidR="00792CC9" w:rsidRPr="00202887" w14:paraId="4B660827" w14:textId="77777777" w:rsidTr="006F354D">
        <w:trPr>
          <w:trHeight w:val="261"/>
          <w:jc w:val="center"/>
        </w:trPr>
        <w:tc>
          <w:tcPr>
            <w:tcW w:w="930" w:type="dxa"/>
            <w:vAlign w:val="center"/>
          </w:tcPr>
          <w:p w14:paraId="2FBF8F91"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5</m:t>
                    </m:r>
                  </m:sub>
                </m:sSub>
              </m:oMath>
            </m:oMathPara>
          </w:p>
        </w:tc>
        <w:tc>
          <w:tcPr>
            <w:tcW w:w="1268" w:type="dxa"/>
            <w:vAlign w:val="center"/>
          </w:tcPr>
          <w:p w14:paraId="62F38976"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33ED614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174.435304</w:t>
            </w:r>
          </w:p>
        </w:tc>
        <w:tc>
          <w:tcPr>
            <w:tcW w:w="1777" w:type="dxa"/>
            <w:vAlign w:val="center"/>
          </w:tcPr>
          <w:p w14:paraId="34B928AC"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2639.766127</w:t>
            </w:r>
          </w:p>
        </w:tc>
        <w:tc>
          <w:tcPr>
            <w:tcW w:w="1218" w:type="dxa"/>
            <w:vAlign w:val="center"/>
          </w:tcPr>
          <w:p w14:paraId="3E5A267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-3.8457</w:t>
            </w:r>
          </w:p>
        </w:tc>
        <w:tc>
          <w:tcPr>
            <w:tcW w:w="1777" w:type="dxa"/>
            <w:vAlign w:val="center"/>
          </w:tcPr>
          <w:p w14:paraId="2381ED0F"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1319.883064</w:t>
            </w:r>
          </w:p>
        </w:tc>
        <w:tc>
          <w:tcPr>
            <w:tcW w:w="1218" w:type="dxa"/>
            <w:vAlign w:val="center"/>
          </w:tcPr>
          <w:p w14:paraId="4A7025C6"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-3.8457</w:t>
            </w:r>
          </w:p>
        </w:tc>
      </w:tr>
      <w:tr w:rsidR="00792CC9" w:rsidRPr="00202887" w14:paraId="1B0E6F6B" w14:textId="77777777" w:rsidTr="006F354D">
        <w:trPr>
          <w:trHeight w:val="261"/>
          <w:jc w:val="center"/>
        </w:trPr>
        <w:tc>
          <w:tcPr>
            <w:tcW w:w="930" w:type="dxa"/>
            <w:vAlign w:val="center"/>
          </w:tcPr>
          <w:p w14:paraId="2453973D"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5</m:t>
                    </m:r>
                  </m:sub>
                </m:sSub>
              </m:oMath>
            </m:oMathPara>
          </w:p>
        </w:tc>
        <w:tc>
          <w:tcPr>
            <w:tcW w:w="1268" w:type="dxa"/>
            <w:vAlign w:val="center"/>
          </w:tcPr>
          <w:p w14:paraId="35DDB52F"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157CA47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187.834286</w:t>
            </w:r>
          </w:p>
        </w:tc>
        <w:tc>
          <w:tcPr>
            <w:tcW w:w="1777" w:type="dxa"/>
            <w:vAlign w:val="center"/>
          </w:tcPr>
          <w:p w14:paraId="69BF362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2850.920948</w:t>
            </w:r>
          </w:p>
        </w:tc>
        <w:tc>
          <w:tcPr>
            <w:tcW w:w="1218" w:type="dxa"/>
            <w:vAlign w:val="center"/>
          </w:tcPr>
          <w:p w14:paraId="678CB7A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3.8457</w:t>
            </w:r>
          </w:p>
        </w:tc>
        <w:tc>
          <w:tcPr>
            <w:tcW w:w="1777" w:type="dxa"/>
            <w:vAlign w:val="center"/>
          </w:tcPr>
          <w:p w14:paraId="1C6F555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1425.460474</w:t>
            </w:r>
          </w:p>
        </w:tc>
        <w:tc>
          <w:tcPr>
            <w:tcW w:w="1218" w:type="dxa"/>
            <w:vAlign w:val="center"/>
          </w:tcPr>
          <w:p w14:paraId="7628ECB9"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3.8457</w:t>
            </w:r>
          </w:p>
        </w:tc>
      </w:tr>
      <w:tr w:rsidR="00792CC9" w:rsidRPr="00202887" w14:paraId="625CE813" w14:textId="77777777" w:rsidTr="006F354D">
        <w:trPr>
          <w:trHeight w:val="261"/>
          <w:jc w:val="center"/>
        </w:trPr>
        <w:tc>
          <w:tcPr>
            <w:tcW w:w="930" w:type="dxa"/>
            <w:vAlign w:val="center"/>
          </w:tcPr>
          <w:p w14:paraId="13D5193E" w14:textId="77777777" w:rsidR="00792CC9" w:rsidRPr="00202887" w:rsidRDefault="00792CC9" w:rsidP="00320051">
            <w:pPr>
              <w:jc w:val="center"/>
              <w:rPr>
                <w:rFonts w:ascii="Times New Roman" w:hAnsi="Times New Roman" w:cs="Times New Roman"/>
                <w:sz w:val="20"/>
                <w:szCs w:val="20"/>
              </w:rPr>
            </w:pPr>
            <m:oMathPara>
              <m:oMath>
                <m:r>
                  <w:rPr>
                    <w:rFonts w:ascii="Cambria Math" w:hAnsi="Cambria Math" w:cs="Times New Roman"/>
                    <w:sz w:val="18"/>
                    <w:szCs w:val="18"/>
                  </w:rPr>
                  <m:t>γ</m:t>
                </m:r>
              </m:oMath>
            </m:oMathPara>
          </w:p>
        </w:tc>
        <w:tc>
          <w:tcPr>
            <w:tcW w:w="1268" w:type="dxa"/>
            <w:vAlign w:val="center"/>
          </w:tcPr>
          <w:p w14:paraId="713609EE"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4127E85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153.178092</w:t>
            </w:r>
          </w:p>
        </w:tc>
        <w:tc>
          <w:tcPr>
            <w:tcW w:w="1777" w:type="dxa"/>
            <w:vAlign w:val="center"/>
          </w:tcPr>
          <w:p w14:paraId="33086B2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2263.105539</w:t>
            </w:r>
          </w:p>
        </w:tc>
        <w:tc>
          <w:tcPr>
            <w:tcW w:w="1218" w:type="dxa"/>
            <w:vAlign w:val="center"/>
          </w:tcPr>
          <w:p w14:paraId="650491EF"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-17.5657</w:t>
            </w:r>
          </w:p>
        </w:tc>
        <w:tc>
          <w:tcPr>
            <w:tcW w:w="1777" w:type="dxa"/>
            <w:vAlign w:val="center"/>
          </w:tcPr>
          <w:p w14:paraId="7B5F6FF0"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1131.552770</w:t>
            </w:r>
          </w:p>
        </w:tc>
        <w:tc>
          <w:tcPr>
            <w:tcW w:w="1218" w:type="dxa"/>
            <w:vAlign w:val="center"/>
          </w:tcPr>
          <w:p w14:paraId="17563C88"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-17.5657</w:t>
            </w:r>
          </w:p>
        </w:tc>
      </w:tr>
      <w:tr w:rsidR="00792CC9" w:rsidRPr="00202887" w14:paraId="6FEF26C0" w14:textId="77777777" w:rsidTr="006F354D">
        <w:trPr>
          <w:trHeight w:val="261"/>
          <w:jc w:val="center"/>
        </w:trPr>
        <w:tc>
          <w:tcPr>
            <w:tcW w:w="930" w:type="dxa"/>
            <w:vAlign w:val="center"/>
          </w:tcPr>
          <w:p w14:paraId="2140035C" w14:textId="77777777" w:rsidR="00792CC9" w:rsidRPr="00202887" w:rsidRDefault="00792CC9" w:rsidP="00320051">
            <w:pPr>
              <w:jc w:val="center"/>
              <w:rPr>
                <w:rFonts w:ascii="Times New Roman" w:hAnsi="Times New Roman" w:cs="Times New Roman"/>
                <w:sz w:val="20"/>
                <w:szCs w:val="20"/>
              </w:rPr>
            </w:pPr>
            <m:oMathPara>
              <m:oMath>
                <m:r>
                  <w:rPr>
                    <w:rFonts w:ascii="Cambria Math" w:hAnsi="Cambria Math" w:cs="Times New Roman"/>
                    <w:sz w:val="18"/>
                    <w:szCs w:val="18"/>
                  </w:rPr>
                  <m:t>γ</m:t>
                </m:r>
              </m:oMath>
            </m:oMathPara>
          </w:p>
        </w:tc>
        <w:tc>
          <w:tcPr>
            <w:tcW w:w="1268" w:type="dxa"/>
            <w:vAlign w:val="center"/>
          </w:tcPr>
          <w:p w14:paraId="2FCDADD3"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0092437C"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218.778929</w:t>
            </w:r>
          </w:p>
        </w:tc>
        <w:tc>
          <w:tcPr>
            <w:tcW w:w="1777" w:type="dxa"/>
            <w:vAlign w:val="center"/>
          </w:tcPr>
          <w:p w14:paraId="063398A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3392.279204</w:t>
            </w:r>
          </w:p>
        </w:tc>
        <w:tc>
          <w:tcPr>
            <w:tcW w:w="1218" w:type="dxa"/>
            <w:vAlign w:val="center"/>
          </w:tcPr>
          <w:p w14:paraId="04733541"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23.5648</w:t>
            </w:r>
          </w:p>
        </w:tc>
        <w:tc>
          <w:tcPr>
            <w:tcW w:w="1777" w:type="dxa"/>
            <w:vAlign w:val="center"/>
          </w:tcPr>
          <w:p w14:paraId="52CEB8A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1696.139602</w:t>
            </w:r>
          </w:p>
        </w:tc>
        <w:tc>
          <w:tcPr>
            <w:tcW w:w="1218" w:type="dxa"/>
            <w:vAlign w:val="center"/>
          </w:tcPr>
          <w:p w14:paraId="5F8E44B8"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23.5648</w:t>
            </w:r>
          </w:p>
        </w:tc>
      </w:tr>
      <w:tr w:rsidR="00792CC9" w:rsidRPr="00202887" w14:paraId="62941EFF" w14:textId="77777777" w:rsidTr="006F354D">
        <w:trPr>
          <w:trHeight w:val="261"/>
          <w:jc w:val="center"/>
        </w:trPr>
        <w:tc>
          <w:tcPr>
            <w:tcW w:w="930" w:type="dxa"/>
            <w:vAlign w:val="center"/>
          </w:tcPr>
          <w:p w14:paraId="44AE80C5" w14:textId="77777777" w:rsidR="00792CC9" w:rsidRPr="00202887" w:rsidRDefault="00792CC9" w:rsidP="00320051">
            <w:pPr>
              <w:jc w:val="center"/>
              <w:rPr>
                <w:rFonts w:ascii="Times New Roman" w:hAnsi="Times New Roman" w:cs="Times New Roman"/>
                <w:sz w:val="20"/>
                <w:szCs w:val="20"/>
              </w:rPr>
            </w:pPr>
            <m:oMathPara>
              <m:oMath>
                <m:r>
                  <w:rPr>
                    <w:rFonts w:ascii="Cambria Math" w:hAnsi="Cambria Math" w:cs="Times New Roman"/>
                    <w:sz w:val="18"/>
                    <w:szCs w:val="18"/>
                  </w:rPr>
                  <m:t>β</m:t>
                </m:r>
              </m:oMath>
            </m:oMathPara>
          </w:p>
        </w:tc>
        <w:tc>
          <w:tcPr>
            <w:tcW w:w="1268" w:type="dxa"/>
            <w:vAlign w:val="center"/>
          </w:tcPr>
          <w:p w14:paraId="758EEA7E"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06C6D751"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148.028627</w:t>
            </w:r>
          </w:p>
        </w:tc>
        <w:tc>
          <w:tcPr>
            <w:tcW w:w="1777" w:type="dxa"/>
            <w:vAlign w:val="center"/>
          </w:tcPr>
          <w:p w14:paraId="153EF580"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2161.361330</w:t>
            </w:r>
          </w:p>
        </w:tc>
        <w:tc>
          <w:tcPr>
            <w:tcW w:w="1218" w:type="dxa"/>
            <w:vAlign w:val="center"/>
          </w:tcPr>
          <w:p w14:paraId="2B5CF66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-21.2717</w:t>
            </w:r>
          </w:p>
        </w:tc>
        <w:tc>
          <w:tcPr>
            <w:tcW w:w="1777" w:type="dxa"/>
            <w:vAlign w:val="center"/>
          </w:tcPr>
          <w:p w14:paraId="2864E100"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1080.680665</w:t>
            </w:r>
          </w:p>
        </w:tc>
        <w:tc>
          <w:tcPr>
            <w:tcW w:w="1218" w:type="dxa"/>
            <w:vAlign w:val="center"/>
          </w:tcPr>
          <w:p w14:paraId="411876D8"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-21.2717</w:t>
            </w:r>
          </w:p>
        </w:tc>
      </w:tr>
      <w:tr w:rsidR="00792CC9" w:rsidRPr="00202887" w14:paraId="3C8E94A8" w14:textId="77777777" w:rsidTr="006F354D">
        <w:trPr>
          <w:trHeight w:val="261"/>
          <w:jc w:val="center"/>
        </w:trPr>
        <w:tc>
          <w:tcPr>
            <w:tcW w:w="930" w:type="dxa"/>
            <w:vAlign w:val="center"/>
          </w:tcPr>
          <w:p w14:paraId="6776175E" w14:textId="77777777" w:rsidR="00792CC9" w:rsidRPr="00202887" w:rsidRDefault="00792CC9" w:rsidP="00320051">
            <w:pPr>
              <w:jc w:val="center"/>
              <w:rPr>
                <w:rFonts w:ascii="Times New Roman" w:hAnsi="Times New Roman" w:cs="Times New Roman"/>
                <w:sz w:val="20"/>
                <w:szCs w:val="20"/>
              </w:rPr>
            </w:pPr>
            <m:oMathPara>
              <m:oMath>
                <m:r>
                  <w:rPr>
                    <w:rFonts w:ascii="Cambria Math" w:hAnsi="Cambria Math" w:cs="Times New Roman"/>
                    <w:sz w:val="18"/>
                    <w:szCs w:val="18"/>
                  </w:rPr>
                  <m:t>β</m:t>
                </m:r>
              </m:oMath>
            </m:oMathPara>
          </w:p>
        </w:tc>
        <w:tc>
          <w:tcPr>
            <w:tcW w:w="1268" w:type="dxa"/>
            <w:vAlign w:val="center"/>
          </w:tcPr>
          <w:p w14:paraId="386B5F38"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0A30BAAB"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273.793460</w:t>
            </w:r>
          </w:p>
        </w:tc>
        <w:tc>
          <w:tcPr>
            <w:tcW w:w="1777" w:type="dxa"/>
            <w:vAlign w:val="center"/>
          </w:tcPr>
          <w:p w14:paraId="0A75E500"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4386.189792</w:t>
            </w:r>
          </w:p>
        </w:tc>
        <w:tc>
          <w:tcPr>
            <w:tcW w:w="1218" w:type="dxa"/>
            <w:vAlign w:val="center"/>
          </w:tcPr>
          <w:p w14:paraId="67DEF149"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59.7683</w:t>
            </w:r>
          </w:p>
        </w:tc>
        <w:tc>
          <w:tcPr>
            <w:tcW w:w="1777" w:type="dxa"/>
            <w:vAlign w:val="center"/>
          </w:tcPr>
          <w:p w14:paraId="6EDB77E0"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2193.094896</w:t>
            </w:r>
          </w:p>
        </w:tc>
        <w:tc>
          <w:tcPr>
            <w:tcW w:w="1218" w:type="dxa"/>
            <w:vAlign w:val="center"/>
          </w:tcPr>
          <w:p w14:paraId="7492BDF7"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59.7683</w:t>
            </w:r>
          </w:p>
        </w:tc>
      </w:tr>
      <w:tr w:rsidR="00792CC9" w:rsidRPr="00202887" w14:paraId="6B430528" w14:textId="77777777" w:rsidTr="006F354D">
        <w:trPr>
          <w:trHeight w:val="261"/>
          <w:jc w:val="center"/>
        </w:trPr>
        <w:tc>
          <w:tcPr>
            <w:tcW w:w="930" w:type="dxa"/>
            <w:vAlign w:val="center"/>
          </w:tcPr>
          <w:p w14:paraId="44E9C879" w14:textId="3047B67D" w:rsidR="00792CC9" w:rsidRPr="00E8798D" w:rsidRDefault="008C1A60" w:rsidP="00320051">
            <w:pPr>
              <w:jc w:val="center"/>
              <w:rPr>
                <w:rFonts w:ascii="Times New Roman" w:hAnsi="Times New Roman" w:cs="Times New Roman"/>
                <w:i/>
                <w:iCs/>
                <w:sz w:val="20"/>
                <w:szCs w:val="20"/>
              </w:rPr>
            </w:pPr>
            <w:r w:rsidRPr="00E8798D">
              <w:rPr>
                <w:rFonts w:ascii="Times New Roman" w:hAnsi="Times New Roman" w:cs="Times New Roman"/>
                <w:i/>
                <w:iCs/>
                <w:sz w:val="20"/>
                <w:szCs w:val="20"/>
              </w:rPr>
              <w:t>d</w:t>
            </w:r>
          </w:p>
        </w:tc>
        <w:tc>
          <w:tcPr>
            <w:tcW w:w="1268" w:type="dxa"/>
            <w:vAlign w:val="center"/>
          </w:tcPr>
          <w:p w14:paraId="57BCA2D2"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7ABF3C76"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157F6378"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2638.539763</w:t>
            </w:r>
          </w:p>
        </w:tc>
        <w:tc>
          <w:tcPr>
            <w:tcW w:w="1218" w:type="dxa"/>
            <w:vAlign w:val="center"/>
          </w:tcPr>
          <w:p w14:paraId="5317BBF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-3.8904</w:t>
            </w:r>
          </w:p>
        </w:tc>
        <w:tc>
          <w:tcPr>
            <w:tcW w:w="1777" w:type="dxa"/>
            <w:vAlign w:val="center"/>
          </w:tcPr>
          <w:p w14:paraId="50922C7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1319.269881</w:t>
            </w:r>
          </w:p>
        </w:tc>
        <w:tc>
          <w:tcPr>
            <w:tcW w:w="1218" w:type="dxa"/>
            <w:vAlign w:val="center"/>
          </w:tcPr>
          <w:p w14:paraId="12C00315"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-3.8904</w:t>
            </w:r>
          </w:p>
        </w:tc>
      </w:tr>
      <w:tr w:rsidR="00792CC9" w:rsidRPr="00202887" w14:paraId="01E1F13A" w14:textId="77777777" w:rsidTr="006F354D">
        <w:trPr>
          <w:trHeight w:val="261"/>
          <w:jc w:val="center"/>
        </w:trPr>
        <w:tc>
          <w:tcPr>
            <w:tcW w:w="930" w:type="dxa"/>
            <w:vAlign w:val="center"/>
          </w:tcPr>
          <w:p w14:paraId="0529C925" w14:textId="49FD488D" w:rsidR="00792CC9" w:rsidRPr="00202887" w:rsidRDefault="008C1A60" w:rsidP="00320051">
            <w:pPr>
              <w:jc w:val="center"/>
              <w:rPr>
                <w:rFonts w:ascii="Times New Roman" w:hAnsi="Times New Roman" w:cs="Times New Roman"/>
                <w:sz w:val="20"/>
                <w:szCs w:val="20"/>
              </w:rPr>
            </w:pPr>
            <w:r w:rsidRPr="00E8798D">
              <w:rPr>
                <w:rFonts w:ascii="Times New Roman" w:hAnsi="Times New Roman" w:cs="Times New Roman"/>
                <w:i/>
                <w:iCs/>
                <w:sz w:val="20"/>
                <w:szCs w:val="20"/>
              </w:rPr>
              <w:t>d</w:t>
            </w:r>
          </w:p>
        </w:tc>
        <w:tc>
          <w:tcPr>
            <w:tcW w:w="1268" w:type="dxa"/>
            <w:vAlign w:val="center"/>
          </w:tcPr>
          <w:p w14:paraId="2F163C6D"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0318ECFB"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6E480251"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2852.147313</w:t>
            </w:r>
          </w:p>
        </w:tc>
        <w:tc>
          <w:tcPr>
            <w:tcW w:w="1218" w:type="dxa"/>
            <w:vAlign w:val="center"/>
          </w:tcPr>
          <w:p w14:paraId="5B8DD2EA"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3.8904</w:t>
            </w:r>
          </w:p>
        </w:tc>
        <w:tc>
          <w:tcPr>
            <w:tcW w:w="1777" w:type="dxa"/>
            <w:vAlign w:val="center"/>
          </w:tcPr>
          <w:p w14:paraId="6AE144BB"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1426.073656</w:t>
            </w:r>
          </w:p>
        </w:tc>
        <w:tc>
          <w:tcPr>
            <w:tcW w:w="1218" w:type="dxa"/>
            <w:vAlign w:val="center"/>
          </w:tcPr>
          <w:p w14:paraId="5F169F16"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3.8904</w:t>
            </w:r>
          </w:p>
        </w:tc>
      </w:tr>
      <w:tr w:rsidR="00792CC9" w:rsidRPr="00202887" w14:paraId="602C19E8" w14:textId="77777777" w:rsidTr="006F354D">
        <w:trPr>
          <w:trHeight w:val="261"/>
          <w:jc w:val="center"/>
        </w:trPr>
        <w:tc>
          <w:tcPr>
            <w:tcW w:w="930" w:type="dxa"/>
            <w:vAlign w:val="center"/>
          </w:tcPr>
          <w:p w14:paraId="53EFF691"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C</m:t>
                    </m:r>
                  </m:e>
                  <m:sub>
                    <m:r>
                      <w:rPr>
                        <w:rFonts w:ascii="Cambria Math" w:hAnsi="Cambria Math" w:cs="Times New Roman"/>
                        <w:sz w:val="18"/>
                        <w:szCs w:val="18"/>
                      </w:rPr>
                      <m:t>h</m:t>
                    </m:r>
                  </m:sub>
                </m:sSub>
              </m:oMath>
            </m:oMathPara>
          </w:p>
        </w:tc>
        <w:tc>
          <w:tcPr>
            <w:tcW w:w="1268" w:type="dxa"/>
            <w:vAlign w:val="center"/>
          </w:tcPr>
          <w:p w14:paraId="37D2F0DF"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326F5D79"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7561C937"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2610.894277</w:t>
            </w:r>
          </w:p>
        </w:tc>
        <w:tc>
          <w:tcPr>
            <w:tcW w:w="1218" w:type="dxa"/>
            <w:vAlign w:val="center"/>
          </w:tcPr>
          <w:p w14:paraId="43713027"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-4.8974</w:t>
            </w:r>
          </w:p>
        </w:tc>
        <w:tc>
          <w:tcPr>
            <w:tcW w:w="1777" w:type="dxa"/>
            <w:vAlign w:val="center"/>
          </w:tcPr>
          <w:p w14:paraId="685114AB"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1305.447139</w:t>
            </w:r>
          </w:p>
        </w:tc>
        <w:tc>
          <w:tcPr>
            <w:tcW w:w="1218" w:type="dxa"/>
            <w:vAlign w:val="center"/>
          </w:tcPr>
          <w:p w14:paraId="0992CF6C"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-4.8974</w:t>
            </w:r>
          </w:p>
        </w:tc>
      </w:tr>
      <w:tr w:rsidR="00792CC9" w:rsidRPr="00202887" w14:paraId="633B1458" w14:textId="77777777" w:rsidTr="006F354D">
        <w:trPr>
          <w:trHeight w:val="261"/>
          <w:jc w:val="center"/>
        </w:trPr>
        <w:tc>
          <w:tcPr>
            <w:tcW w:w="930" w:type="dxa"/>
            <w:vAlign w:val="center"/>
          </w:tcPr>
          <w:p w14:paraId="16EAB18D"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C</m:t>
                    </m:r>
                  </m:e>
                  <m:sub>
                    <m:r>
                      <w:rPr>
                        <w:rFonts w:ascii="Cambria Math" w:hAnsi="Cambria Math" w:cs="Times New Roman"/>
                        <w:sz w:val="18"/>
                        <w:szCs w:val="18"/>
                      </w:rPr>
                      <m:t>h</m:t>
                    </m:r>
                  </m:sub>
                </m:sSub>
              </m:oMath>
            </m:oMathPara>
          </w:p>
        </w:tc>
        <w:tc>
          <w:tcPr>
            <w:tcW w:w="1268" w:type="dxa"/>
            <w:vAlign w:val="center"/>
          </w:tcPr>
          <w:p w14:paraId="44AA20A6"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4DB3638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75FD5EF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2879.792798</w:t>
            </w:r>
          </w:p>
        </w:tc>
        <w:tc>
          <w:tcPr>
            <w:tcW w:w="1218" w:type="dxa"/>
            <w:vAlign w:val="center"/>
          </w:tcPr>
          <w:p w14:paraId="1430594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4.8974</w:t>
            </w:r>
          </w:p>
        </w:tc>
        <w:tc>
          <w:tcPr>
            <w:tcW w:w="1777" w:type="dxa"/>
            <w:vAlign w:val="center"/>
          </w:tcPr>
          <w:p w14:paraId="1DDD0FD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1439.896399</w:t>
            </w:r>
          </w:p>
        </w:tc>
        <w:tc>
          <w:tcPr>
            <w:tcW w:w="1218" w:type="dxa"/>
            <w:vAlign w:val="center"/>
          </w:tcPr>
          <w:p w14:paraId="44B4B2C5"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4.8974</w:t>
            </w:r>
          </w:p>
        </w:tc>
      </w:tr>
      <w:tr w:rsidR="00792CC9" w:rsidRPr="00202887" w14:paraId="30A4C039" w14:textId="77777777" w:rsidTr="006F354D">
        <w:trPr>
          <w:trHeight w:val="261"/>
          <w:jc w:val="center"/>
        </w:trPr>
        <w:tc>
          <w:tcPr>
            <w:tcW w:w="930" w:type="dxa"/>
            <w:vAlign w:val="center"/>
          </w:tcPr>
          <w:p w14:paraId="6C885992" w14:textId="6B8D1B61" w:rsidR="00792CC9" w:rsidRPr="003457B1" w:rsidRDefault="003457B1" w:rsidP="00320051">
            <w:pPr>
              <w:jc w:val="center"/>
              <w:rPr>
                <w:rFonts w:ascii="Times New Roman" w:hAnsi="Times New Roman" w:cs="Times New Roman"/>
                <w:i/>
                <w:iCs/>
                <w:sz w:val="20"/>
                <w:szCs w:val="20"/>
              </w:rPr>
            </w:pPr>
            <w:r w:rsidRPr="003457B1">
              <w:rPr>
                <w:rFonts w:ascii="Times New Roman" w:hAnsi="Times New Roman" w:cs="Times New Roman"/>
                <w:i/>
                <w:iCs/>
                <w:sz w:val="20"/>
                <w:szCs w:val="20"/>
              </w:rPr>
              <w:t>c</w:t>
            </w:r>
          </w:p>
        </w:tc>
        <w:tc>
          <w:tcPr>
            <w:tcW w:w="1268" w:type="dxa"/>
            <w:vAlign w:val="center"/>
          </w:tcPr>
          <w:p w14:paraId="45E11B91"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67EB684F"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4D0D8859"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2727.343538</w:t>
            </w:r>
          </w:p>
        </w:tc>
        <w:tc>
          <w:tcPr>
            <w:tcW w:w="1218" w:type="dxa"/>
            <w:vAlign w:val="center"/>
          </w:tcPr>
          <w:p w14:paraId="1B349C85"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-0.6557</w:t>
            </w:r>
          </w:p>
        </w:tc>
        <w:tc>
          <w:tcPr>
            <w:tcW w:w="1777" w:type="dxa"/>
            <w:vAlign w:val="center"/>
          </w:tcPr>
          <w:p w14:paraId="4C655A28"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1363.671769</w:t>
            </w:r>
          </w:p>
        </w:tc>
        <w:tc>
          <w:tcPr>
            <w:tcW w:w="1218" w:type="dxa"/>
            <w:vAlign w:val="center"/>
          </w:tcPr>
          <w:p w14:paraId="6740811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-0.6557</w:t>
            </w:r>
          </w:p>
        </w:tc>
      </w:tr>
      <w:tr w:rsidR="00792CC9" w:rsidRPr="00202887" w14:paraId="5AEEAC00" w14:textId="77777777" w:rsidTr="006F354D">
        <w:trPr>
          <w:trHeight w:val="261"/>
          <w:jc w:val="center"/>
        </w:trPr>
        <w:tc>
          <w:tcPr>
            <w:tcW w:w="930" w:type="dxa"/>
            <w:vAlign w:val="center"/>
          </w:tcPr>
          <w:p w14:paraId="3B6F0A06" w14:textId="72452FEC" w:rsidR="00792CC9" w:rsidRPr="00202887" w:rsidRDefault="003457B1" w:rsidP="00320051">
            <w:pPr>
              <w:jc w:val="center"/>
              <w:rPr>
                <w:rFonts w:ascii="Times New Roman" w:hAnsi="Times New Roman" w:cs="Times New Roman"/>
                <w:sz w:val="20"/>
                <w:szCs w:val="20"/>
              </w:rPr>
            </w:pPr>
            <w:r w:rsidRPr="003457B1">
              <w:rPr>
                <w:rFonts w:ascii="Times New Roman" w:hAnsi="Times New Roman" w:cs="Times New Roman"/>
                <w:i/>
                <w:iCs/>
                <w:sz w:val="20"/>
                <w:szCs w:val="20"/>
              </w:rPr>
              <w:t>c</w:t>
            </w:r>
          </w:p>
        </w:tc>
        <w:tc>
          <w:tcPr>
            <w:tcW w:w="1268" w:type="dxa"/>
            <w:vAlign w:val="center"/>
          </w:tcPr>
          <w:p w14:paraId="2DE04E50"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11292D81"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73C36A8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2763.343538</w:t>
            </w:r>
          </w:p>
        </w:tc>
        <w:tc>
          <w:tcPr>
            <w:tcW w:w="1218" w:type="dxa"/>
            <w:vAlign w:val="center"/>
          </w:tcPr>
          <w:p w14:paraId="2ADBA85F"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0.6557</w:t>
            </w:r>
          </w:p>
        </w:tc>
        <w:tc>
          <w:tcPr>
            <w:tcW w:w="1777" w:type="dxa"/>
            <w:vAlign w:val="center"/>
          </w:tcPr>
          <w:p w14:paraId="47D715CF"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1381.671769</w:t>
            </w:r>
          </w:p>
        </w:tc>
        <w:tc>
          <w:tcPr>
            <w:tcW w:w="1218" w:type="dxa"/>
            <w:vAlign w:val="center"/>
          </w:tcPr>
          <w:p w14:paraId="216C831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0.6557</w:t>
            </w:r>
          </w:p>
        </w:tc>
      </w:tr>
      <w:tr w:rsidR="00792CC9" w:rsidRPr="00202887" w14:paraId="6C40890C" w14:textId="77777777" w:rsidTr="006F354D">
        <w:trPr>
          <w:trHeight w:val="272"/>
          <w:jc w:val="center"/>
        </w:trPr>
        <w:tc>
          <w:tcPr>
            <w:tcW w:w="930" w:type="dxa"/>
            <w:vAlign w:val="center"/>
          </w:tcPr>
          <w:p w14:paraId="11496C3F" w14:textId="35326930" w:rsidR="00792CC9" w:rsidRPr="00202887" w:rsidRDefault="004F0460" w:rsidP="00320051">
            <w:pPr>
              <w:jc w:val="center"/>
              <w:rPr>
                <w:rFonts w:ascii="Times New Roman" w:hAnsi="Times New Roman" w:cs="Times New Roman"/>
                <w:sz w:val="20"/>
                <w:szCs w:val="20"/>
              </w:rPr>
            </w:pPr>
            <w:r w:rsidRPr="004F0460">
              <w:rPr>
                <w:rFonts w:ascii="Times New Roman" w:hAnsi="Times New Roman" w:cs="Times New Roman"/>
                <w:i/>
                <w:iCs/>
                <w:sz w:val="20"/>
                <w:szCs w:val="20"/>
              </w:rPr>
              <w:t>p</w:t>
            </w:r>
          </w:p>
        </w:tc>
        <w:tc>
          <w:tcPr>
            <w:tcW w:w="1268" w:type="dxa"/>
            <w:vAlign w:val="center"/>
          </w:tcPr>
          <w:p w14:paraId="48CA641C"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176F5AF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26028D6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2455.527866</w:t>
            </w:r>
          </w:p>
        </w:tc>
        <w:tc>
          <w:tcPr>
            <w:tcW w:w="1218" w:type="dxa"/>
            <w:vAlign w:val="center"/>
          </w:tcPr>
          <w:p w14:paraId="4AF86F8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-10.5566</w:t>
            </w:r>
          </w:p>
        </w:tc>
        <w:tc>
          <w:tcPr>
            <w:tcW w:w="1777" w:type="dxa"/>
            <w:vAlign w:val="center"/>
          </w:tcPr>
          <w:p w14:paraId="37DC761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1227.763933</w:t>
            </w:r>
          </w:p>
        </w:tc>
        <w:tc>
          <w:tcPr>
            <w:tcW w:w="1218" w:type="dxa"/>
            <w:vAlign w:val="center"/>
          </w:tcPr>
          <w:p w14:paraId="1FAA886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-10.5566</w:t>
            </w:r>
          </w:p>
        </w:tc>
      </w:tr>
      <w:tr w:rsidR="00792CC9" w:rsidRPr="00202887" w14:paraId="130951D3" w14:textId="77777777" w:rsidTr="006F354D">
        <w:trPr>
          <w:trHeight w:val="261"/>
          <w:jc w:val="center"/>
        </w:trPr>
        <w:tc>
          <w:tcPr>
            <w:tcW w:w="930" w:type="dxa"/>
            <w:vAlign w:val="center"/>
          </w:tcPr>
          <w:p w14:paraId="02D68E32" w14:textId="05EB27D5" w:rsidR="00792CC9" w:rsidRPr="00202887" w:rsidRDefault="004F0460" w:rsidP="00320051">
            <w:pPr>
              <w:jc w:val="center"/>
              <w:rPr>
                <w:rFonts w:ascii="Times New Roman" w:hAnsi="Times New Roman" w:cs="Times New Roman"/>
                <w:sz w:val="20"/>
                <w:szCs w:val="20"/>
              </w:rPr>
            </w:pPr>
            <w:r w:rsidRPr="004F0460">
              <w:rPr>
                <w:rFonts w:ascii="Times New Roman" w:hAnsi="Times New Roman" w:cs="Times New Roman"/>
                <w:i/>
                <w:iCs/>
                <w:sz w:val="20"/>
                <w:szCs w:val="20"/>
              </w:rPr>
              <w:t>p</w:t>
            </w:r>
          </w:p>
        </w:tc>
        <w:tc>
          <w:tcPr>
            <w:tcW w:w="1268" w:type="dxa"/>
            <w:vAlign w:val="center"/>
          </w:tcPr>
          <w:p w14:paraId="7C19B8F3"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01D9499B"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07E96527"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3035.159210</w:t>
            </w:r>
          </w:p>
        </w:tc>
        <w:tc>
          <w:tcPr>
            <w:tcW w:w="1218" w:type="dxa"/>
            <w:vAlign w:val="center"/>
          </w:tcPr>
          <w:p w14:paraId="1FDA323C"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10.5566</w:t>
            </w:r>
          </w:p>
        </w:tc>
        <w:tc>
          <w:tcPr>
            <w:tcW w:w="1777" w:type="dxa"/>
            <w:vAlign w:val="center"/>
          </w:tcPr>
          <w:p w14:paraId="10C5E096"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1517.579605</w:t>
            </w:r>
          </w:p>
        </w:tc>
        <w:tc>
          <w:tcPr>
            <w:tcW w:w="1218" w:type="dxa"/>
            <w:vAlign w:val="center"/>
          </w:tcPr>
          <w:p w14:paraId="124598F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10.5566</w:t>
            </w:r>
          </w:p>
        </w:tc>
      </w:tr>
    </w:tbl>
    <w:p w14:paraId="6794B593" w14:textId="77777777" w:rsidR="00792CC9" w:rsidRPr="00202887" w:rsidRDefault="00792CC9" w:rsidP="00792CC9">
      <w:pPr>
        <w:rPr>
          <w:rFonts w:ascii="Times New Roman" w:hAnsi="Times New Roman" w:cs="Times New Roman"/>
          <w:sz w:val="20"/>
          <w:szCs w:val="20"/>
        </w:rPr>
      </w:pPr>
    </w:p>
    <w:p w14:paraId="18ED4351" w14:textId="0ADF7126" w:rsidR="00792CC9" w:rsidRPr="00562897" w:rsidRDefault="005A2425" w:rsidP="006342BE">
      <w:pPr>
        <w:spacing w:line="240" w:lineRule="auto"/>
        <w:rPr>
          <w:rFonts w:ascii="Times New Roman" w:hAnsi="Times New Roman" w:cs="Times New Roman"/>
          <w:sz w:val="20"/>
          <w:szCs w:val="20"/>
        </w:rPr>
      </w:pPr>
      <w:r>
        <w:rPr>
          <w:noProof/>
        </w:rPr>
        <w:drawing>
          <wp:inline distT="0" distB="0" distL="0" distR="0" wp14:anchorId="3904732E" wp14:editId="02C079D3">
            <wp:extent cx="5730876" cy="39624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rison_total_cost_fuzzy_nonfuzzy.jpg"/>
                    <pic:cNvPicPr/>
                  </pic:nvPicPr>
                  <pic:blipFill>
                    <a:blip r:embed="rId6"/>
                    <a:stretch>
                      <a:fillRect/>
                    </a:stretch>
                  </pic:blipFill>
                  <pic:spPr>
                    <a:xfrm>
                      <a:off x="0" y="0"/>
                      <a:ext cx="5730876" cy="3962400"/>
                    </a:xfrm>
                    <a:prstGeom prst="rect">
                      <a:avLst/>
                    </a:prstGeom>
                  </pic:spPr>
                </pic:pic>
              </a:graphicData>
            </a:graphic>
          </wp:inline>
        </w:drawing>
      </w:r>
    </w:p>
    <w:p w14:paraId="0EE146F7" w14:textId="77777777" w:rsidR="00F4196D" w:rsidRDefault="00F4196D" w:rsidP="00F4196D">
      <w:pPr>
        <w:jc w:val="center"/>
        <w:rPr>
          <w:rFonts w:ascii="Times New Roman" w:hAnsi="Times New Roman" w:cs="Times New Roman"/>
          <w:iCs/>
          <w:sz w:val="20"/>
          <w:szCs w:val="20"/>
        </w:rPr>
      </w:pPr>
      <w:r w:rsidRPr="00535793">
        <w:rPr>
          <w:rFonts w:ascii="Times New Roman" w:hAnsi="Times New Roman" w:cs="Times New Roman"/>
          <w:b/>
          <w:bCs/>
          <w:iCs/>
          <w:sz w:val="20"/>
          <w:szCs w:val="20"/>
        </w:rPr>
        <w:lastRenderedPageBreak/>
        <w:t xml:space="preserve">Figure </w:t>
      </w:r>
      <w:r>
        <w:rPr>
          <w:rFonts w:ascii="Times New Roman" w:hAnsi="Times New Roman" w:cs="Times New Roman"/>
          <w:b/>
          <w:bCs/>
          <w:iCs/>
          <w:sz w:val="20"/>
          <w:szCs w:val="20"/>
        </w:rPr>
        <w:t>2</w:t>
      </w:r>
      <w:r w:rsidRPr="00535793">
        <w:rPr>
          <w:rFonts w:ascii="Times New Roman" w:hAnsi="Times New Roman" w:cs="Times New Roman"/>
          <w:i/>
          <w:sz w:val="20"/>
          <w:szCs w:val="20"/>
        </w:rPr>
        <w:t xml:space="preserve">: </w:t>
      </w:r>
      <w:r>
        <w:rPr>
          <w:rFonts w:ascii="Times New Roman" w:hAnsi="Times New Roman" w:cs="Times New Roman"/>
          <w:iCs/>
          <w:sz w:val="20"/>
          <w:szCs w:val="20"/>
        </w:rPr>
        <w:t>Total cost comparison</w:t>
      </w:r>
      <w:r w:rsidRPr="00535793">
        <w:rPr>
          <w:rFonts w:ascii="Times New Roman" w:hAnsi="Times New Roman" w:cs="Times New Roman"/>
          <w:iCs/>
          <w:sz w:val="20"/>
          <w:szCs w:val="20"/>
        </w:rPr>
        <w:t xml:space="preserve"> </w:t>
      </w:r>
      <w:r>
        <w:rPr>
          <w:rFonts w:ascii="Times New Roman" w:hAnsi="Times New Roman" w:cs="Times New Roman"/>
          <w:iCs/>
          <w:sz w:val="20"/>
          <w:szCs w:val="20"/>
        </w:rPr>
        <w:t>between the Fuzzy and Non-Fuzzy Model</w:t>
      </w:r>
    </w:p>
    <w:p w14:paraId="3D0D21F0" w14:textId="05407966" w:rsidR="00A52201" w:rsidRPr="00535793" w:rsidRDefault="00D65916" w:rsidP="00F4196D">
      <w:pPr>
        <w:jc w:val="center"/>
        <w:rPr>
          <w:sz w:val="20"/>
          <w:szCs w:val="20"/>
        </w:rPr>
      </w:pPr>
      <w:r>
        <w:rPr>
          <w:noProof/>
        </w:rPr>
        <w:drawing>
          <wp:inline distT="0" distB="0" distL="0" distR="0" wp14:anchorId="157DF581" wp14:editId="0895EC21">
            <wp:extent cx="5730876" cy="3644900"/>
            <wp:effectExtent l="0" t="0" r="3175" b="0"/>
            <wp:docPr id="82710434" name="Picture 82710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rison_average_cost_fuzzy_nonfuzzy.jpg"/>
                    <pic:cNvPicPr/>
                  </pic:nvPicPr>
                  <pic:blipFill>
                    <a:blip r:embed="rId7"/>
                    <a:stretch>
                      <a:fillRect/>
                    </a:stretch>
                  </pic:blipFill>
                  <pic:spPr>
                    <a:xfrm>
                      <a:off x="0" y="0"/>
                      <a:ext cx="5731543" cy="3645324"/>
                    </a:xfrm>
                    <a:prstGeom prst="rect">
                      <a:avLst/>
                    </a:prstGeom>
                  </pic:spPr>
                </pic:pic>
              </a:graphicData>
            </a:graphic>
          </wp:inline>
        </w:drawing>
      </w:r>
    </w:p>
    <w:p w14:paraId="340628E0" w14:textId="77777777" w:rsidR="00A52201" w:rsidRDefault="00A52201" w:rsidP="00A52201">
      <w:pPr>
        <w:jc w:val="center"/>
        <w:rPr>
          <w:rFonts w:ascii="Times New Roman" w:hAnsi="Times New Roman" w:cs="Times New Roman"/>
          <w:iCs/>
          <w:sz w:val="20"/>
          <w:szCs w:val="20"/>
        </w:rPr>
      </w:pPr>
      <w:r w:rsidRPr="00535793">
        <w:rPr>
          <w:rFonts w:ascii="Times New Roman" w:hAnsi="Times New Roman" w:cs="Times New Roman"/>
          <w:b/>
          <w:bCs/>
          <w:iCs/>
          <w:sz w:val="20"/>
          <w:szCs w:val="20"/>
        </w:rPr>
        <w:t xml:space="preserve">Figure </w:t>
      </w:r>
      <w:r>
        <w:rPr>
          <w:rFonts w:ascii="Times New Roman" w:hAnsi="Times New Roman" w:cs="Times New Roman"/>
          <w:b/>
          <w:bCs/>
          <w:iCs/>
          <w:sz w:val="20"/>
          <w:szCs w:val="20"/>
        </w:rPr>
        <w:t>3</w:t>
      </w:r>
      <w:r w:rsidRPr="00535793">
        <w:rPr>
          <w:rFonts w:ascii="Times New Roman" w:hAnsi="Times New Roman" w:cs="Times New Roman"/>
          <w:i/>
          <w:sz w:val="20"/>
          <w:szCs w:val="20"/>
        </w:rPr>
        <w:t xml:space="preserve">: </w:t>
      </w:r>
      <w:r>
        <w:rPr>
          <w:rFonts w:ascii="Times New Roman" w:hAnsi="Times New Roman" w:cs="Times New Roman"/>
          <w:iCs/>
          <w:sz w:val="20"/>
          <w:szCs w:val="20"/>
        </w:rPr>
        <w:t>Average cost comparison</w:t>
      </w:r>
      <w:r w:rsidRPr="00535793">
        <w:rPr>
          <w:rFonts w:ascii="Times New Roman" w:hAnsi="Times New Roman" w:cs="Times New Roman"/>
          <w:iCs/>
          <w:sz w:val="20"/>
          <w:szCs w:val="20"/>
        </w:rPr>
        <w:t xml:space="preserve"> </w:t>
      </w:r>
      <w:r>
        <w:rPr>
          <w:rFonts w:ascii="Times New Roman" w:hAnsi="Times New Roman" w:cs="Times New Roman"/>
          <w:iCs/>
          <w:sz w:val="20"/>
          <w:szCs w:val="20"/>
        </w:rPr>
        <w:t>between the Fuzzy and Non-Fuzzy Model</w:t>
      </w:r>
    </w:p>
    <w:p w14:paraId="37BBA1E3" w14:textId="1C5A409A" w:rsidR="004B6655" w:rsidRDefault="004B6655" w:rsidP="002C22D9">
      <w:pPr>
        <w:spacing w:line="240" w:lineRule="auto"/>
        <w:jc w:val="both"/>
        <w:rPr>
          <w:rFonts w:ascii="Times New Roman" w:hAnsi="Times New Roman" w:cs="Times New Roman"/>
          <w:sz w:val="24"/>
          <w:szCs w:val="24"/>
        </w:rPr>
      </w:pPr>
    </w:p>
    <w:p w14:paraId="189F701D" w14:textId="0C92B716" w:rsidR="001228BE" w:rsidRDefault="001228BE">
      <w:pPr>
        <w:rPr>
          <w:rFonts w:ascii="Times New Roman" w:hAnsi="Times New Roman" w:cs="Times New Roman"/>
          <w:sz w:val="24"/>
          <w:szCs w:val="24"/>
        </w:rPr>
      </w:pPr>
      <w:r>
        <w:rPr>
          <w:rFonts w:ascii="Times New Roman" w:hAnsi="Times New Roman" w:cs="Times New Roman"/>
          <w:sz w:val="24"/>
          <w:szCs w:val="24"/>
        </w:rPr>
        <w:br w:type="page"/>
      </w:r>
    </w:p>
    <w:p w14:paraId="069AB9F6" w14:textId="77777777" w:rsidR="00B604A6" w:rsidRDefault="00B604A6" w:rsidP="002C22D9">
      <w:pPr>
        <w:spacing w:line="240" w:lineRule="auto"/>
        <w:jc w:val="both"/>
        <w:rPr>
          <w:rFonts w:ascii="Times New Roman" w:hAnsi="Times New Roman" w:cs="Times New Roman"/>
          <w:sz w:val="24"/>
          <w:szCs w:val="24"/>
        </w:rPr>
      </w:pPr>
    </w:p>
    <w:p w14:paraId="46D0D0C0" w14:textId="20411C51" w:rsidR="00B604A6" w:rsidRPr="00304E79" w:rsidRDefault="00304E79" w:rsidP="00304E79">
      <w:pPr>
        <w:spacing w:line="240" w:lineRule="auto"/>
        <w:rPr>
          <w:rFonts w:ascii="Times New Roman" w:hAnsi="Times New Roman" w:cs="Times New Roman"/>
          <w:sz w:val="20"/>
          <w:szCs w:val="20"/>
        </w:rPr>
      </w:pPr>
      <w:r w:rsidRPr="00535793">
        <w:rPr>
          <w:rFonts w:ascii="Times New Roman" w:hAnsi="Times New Roman" w:cs="Times New Roman"/>
          <w:b/>
          <w:sz w:val="20"/>
          <w:szCs w:val="20"/>
        </w:rPr>
        <w:t xml:space="preserve">Table </w:t>
      </w:r>
      <w:r>
        <w:rPr>
          <w:rFonts w:ascii="Times New Roman" w:hAnsi="Times New Roman" w:cs="Times New Roman"/>
          <w:b/>
          <w:sz w:val="20"/>
          <w:szCs w:val="20"/>
        </w:rPr>
        <w:t>3.</w:t>
      </w:r>
      <w:r w:rsidRPr="00535793">
        <w:rPr>
          <w:rFonts w:ascii="Times New Roman" w:hAnsi="Times New Roman" w:cs="Times New Roman"/>
          <w:sz w:val="20"/>
          <w:szCs w:val="20"/>
        </w:rPr>
        <w:t xml:space="preserve"> Sensitivity Analysis of Optimal Cycle Length, Total Cost, and Average Cost to ±20% Changes in Model Parameters</w:t>
      </w:r>
    </w:p>
    <w:tbl>
      <w:tblPr>
        <w:tblStyle w:val="TableGrid"/>
        <w:tblW w:w="10114" w:type="dxa"/>
        <w:jc w:val="center"/>
        <w:tblBorders>
          <w:insideH w:val="none" w:sz="0" w:space="0" w:color="auto"/>
          <w:insideV w:val="none" w:sz="0" w:space="0" w:color="auto"/>
        </w:tblBorders>
        <w:tblLayout w:type="fixed"/>
        <w:tblLook w:val="04A0" w:firstRow="1" w:lastRow="0" w:firstColumn="1" w:lastColumn="0" w:noHBand="0" w:noVBand="1"/>
      </w:tblPr>
      <w:tblGrid>
        <w:gridCol w:w="756"/>
        <w:gridCol w:w="756"/>
        <w:gridCol w:w="1020"/>
        <w:gridCol w:w="1049"/>
        <w:gridCol w:w="1093"/>
        <w:gridCol w:w="1311"/>
        <w:gridCol w:w="1020"/>
        <w:gridCol w:w="1384"/>
        <w:gridCol w:w="1725"/>
      </w:tblGrid>
      <w:tr w:rsidR="00A32C63" w:rsidRPr="0072243C" w14:paraId="2EFF0FB3" w14:textId="77777777" w:rsidTr="00FD463B">
        <w:trPr>
          <w:trHeight w:val="631"/>
          <w:jc w:val="center"/>
        </w:trPr>
        <w:tc>
          <w:tcPr>
            <w:tcW w:w="756" w:type="dxa"/>
            <w:tcBorders>
              <w:top w:val="single" w:sz="4" w:space="0" w:color="auto"/>
              <w:bottom w:val="single" w:sz="4" w:space="0" w:color="auto"/>
            </w:tcBorders>
            <w:vAlign w:val="center"/>
          </w:tcPr>
          <w:p w14:paraId="53E524F3" w14:textId="77777777" w:rsidR="00A32C63" w:rsidRPr="00FD463B" w:rsidRDefault="00A32C63" w:rsidP="00320051">
            <w:pPr>
              <w:jc w:val="center"/>
              <w:rPr>
                <w:rFonts w:ascii="Times New Roman" w:hAnsi="Times New Roman" w:cs="Times New Roman"/>
                <w:b/>
                <w:sz w:val="18"/>
                <w:szCs w:val="18"/>
              </w:rPr>
            </w:pPr>
            <w:r w:rsidRPr="00FD463B">
              <w:rPr>
                <w:rFonts w:ascii="Times New Roman" w:hAnsi="Times New Roman" w:cs="Times New Roman"/>
                <w:bCs/>
                <w:sz w:val="18"/>
                <w:szCs w:val="18"/>
              </w:rPr>
              <w:t>Parameter</w:t>
            </w:r>
          </w:p>
        </w:tc>
        <w:tc>
          <w:tcPr>
            <w:tcW w:w="756" w:type="dxa"/>
            <w:tcBorders>
              <w:top w:val="single" w:sz="4" w:space="0" w:color="auto"/>
              <w:bottom w:val="single" w:sz="4" w:space="0" w:color="auto"/>
            </w:tcBorders>
            <w:vAlign w:val="center"/>
          </w:tcPr>
          <w:p w14:paraId="18C757E5" w14:textId="3B09862C" w:rsidR="00A32C63" w:rsidRPr="00FD463B" w:rsidRDefault="00A32C63" w:rsidP="00320051">
            <w:pPr>
              <w:jc w:val="center"/>
              <w:rPr>
                <w:rFonts w:ascii="Times New Roman" w:hAnsi="Times New Roman" w:cs="Times New Roman"/>
                <w:b/>
                <w:sz w:val="18"/>
                <w:szCs w:val="18"/>
              </w:rPr>
            </w:pPr>
            <w:r w:rsidRPr="00FD463B">
              <w:rPr>
                <w:rFonts w:ascii="Times New Roman" w:hAnsi="Times New Roman" w:cs="Times New Roman"/>
                <w:bCs/>
                <w:sz w:val="18"/>
                <w:szCs w:val="18"/>
              </w:rPr>
              <w:t>Change (%)</w:t>
            </w:r>
          </w:p>
        </w:tc>
        <w:tc>
          <w:tcPr>
            <w:tcW w:w="1020" w:type="dxa"/>
            <w:tcBorders>
              <w:top w:val="single" w:sz="4" w:space="0" w:color="auto"/>
              <w:bottom w:val="single" w:sz="4" w:space="0" w:color="auto"/>
            </w:tcBorders>
          </w:tcPr>
          <w:p w14:paraId="3283A8F6" w14:textId="77777777" w:rsidR="00A32C63" w:rsidRPr="00FD463B" w:rsidRDefault="00A32C63" w:rsidP="00320051">
            <w:pPr>
              <w:jc w:val="center"/>
              <w:rPr>
                <w:rFonts w:ascii="Times New Roman" w:hAnsi="Times New Roman" w:cs="Times New Roman"/>
                <w:bCs/>
                <w:iCs/>
                <w:sz w:val="18"/>
                <w:szCs w:val="18"/>
              </w:rPr>
            </w:pPr>
          </w:p>
          <w:p w14:paraId="7FF5A4C1" w14:textId="77777777" w:rsidR="00A32C63" w:rsidRPr="00FD463B" w:rsidRDefault="00000000" w:rsidP="00320051">
            <w:pPr>
              <w:jc w:val="center"/>
              <w:rPr>
                <w:rFonts w:ascii="Times New Roman" w:hAnsi="Times New Roman" w:cs="Times New Roman"/>
                <w:sz w:val="18"/>
                <w:szCs w:val="18"/>
              </w:rPr>
            </w:pPr>
            <m:oMathPara>
              <m:oMath>
                <m:sSup>
                  <m:sSupPr>
                    <m:ctrlPr>
                      <w:rPr>
                        <w:rFonts w:ascii="Cambria Math" w:hAnsi="Cambria Math" w:cs="Times New Roman"/>
                        <w:bCs/>
                        <w:i/>
                        <w:iCs/>
                        <w:sz w:val="18"/>
                        <w:szCs w:val="18"/>
                      </w:rPr>
                    </m:ctrlPr>
                  </m:sSupPr>
                  <m:e>
                    <m:r>
                      <w:rPr>
                        <w:rFonts w:ascii="Cambria Math" w:hAnsi="Cambria Math" w:cs="Times New Roman"/>
                        <w:sz w:val="18"/>
                        <w:szCs w:val="18"/>
                      </w:rPr>
                      <m:t>T</m:t>
                    </m:r>
                  </m:e>
                  <m:sup>
                    <m:r>
                      <w:rPr>
                        <w:rFonts w:ascii="Cambria Math" w:hAnsi="Cambria Math" w:cs="Times New Roman"/>
                        <w:sz w:val="18"/>
                        <w:szCs w:val="18"/>
                      </w:rPr>
                      <m:t>*</m:t>
                    </m:r>
                  </m:sup>
                </m:sSup>
              </m:oMath>
            </m:oMathPara>
          </w:p>
        </w:tc>
        <w:tc>
          <w:tcPr>
            <w:tcW w:w="1049" w:type="dxa"/>
            <w:tcBorders>
              <w:top w:val="single" w:sz="4" w:space="0" w:color="auto"/>
              <w:bottom w:val="single" w:sz="4" w:space="0" w:color="auto"/>
            </w:tcBorders>
          </w:tcPr>
          <w:p w14:paraId="0DBE7395" w14:textId="77777777" w:rsidR="00A32C63" w:rsidRPr="00FD463B" w:rsidRDefault="00A32C63" w:rsidP="00320051">
            <w:pPr>
              <w:jc w:val="center"/>
              <w:rPr>
                <w:rFonts w:ascii="Times New Roman" w:hAnsi="Times New Roman" w:cs="Times New Roman"/>
                <w:sz w:val="18"/>
                <w:szCs w:val="18"/>
              </w:rPr>
            </w:pPr>
            <w:r w:rsidRPr="00FD463B">
              <w:rPr>
                <w:rFonts w:ascii="Times New Roman" w:hAnsi="Times New Roman" w:cs="Times New Roman"/>
                <w:bCs/>
                <w:sz w:val="18"/>
                <w:szCs w:val="18"/>
              </w:rPr>
              <w:t xml:space="preserve">% Change </w:t>
            </w:r>
            <w:r w:rsidRPr="00FD463B">
              <w:rPr>
                <w:rFonts w:ascii="Times New Roman" w:hAnsi="Times New Roman" w:cs="Times New Roman"/>
                <w:bCs/>
                <w:i/>
                <w:iCs/>
                <w:sz w:val="18"/>
                <w:szCs w:val="18"/>
              </w:rPr>
              <w:br/>
            </w:r>
            <m:oMathPara>
              <m:oMath>
                <m:sSup>
                  <m:sSupPr>
                    <m:ctrlPr>
                      <w:rPr>
                        <w:rFonts w:ascii="Cambria Math" w:hAnsi="Cambria Math" w:cs="Times New Roman"/>
                        <w:bCs/>
                        <w:i/>
                        <w:iCs/>
                        <w:sz w:val="18"/>
                        <w:szCs w:val="18"/>
                      </w:rPr>
                    </m:ctrlPr>
                  </m:sSupPr>
                  <m:e>
                    <m:r>
                      <w:rPr>
                        <w:rFonts w:ascii="Cambria Math" w:hAnsi="Cambria Math" w:cs="Times New Roman"/>
                        <w:sz w:val="18"/>
                        <w:szCs w:val="18"/>
                      </w:rPr>
                      <m:t>T</m:t>
                    </m:r>
                  </m:e>
                  <m:sup>
                    <m:r>
                      <w:rPr>
                        <w:rFonts w:ascii="Cambria Math" w:hAnsi="Cambria Math" w:cs="Times New Roman"/>
                        <w:sz w:val="18"/>
                        <w:szCs w:val="18"/>
                      </w:rPr>
                      <m:t>*</m:t>
                    </m:r>
                  </m:sup>
                </m:sSup>
              </m:oMath>
            </m:oMathPara>
          </w:p>
        </w:tc>
        <w:tc>
          <w:tcPr>
            <w:tcW w:w="1093" w:type="dxa"/>
            <w:tcBorders>
              <w:top w:val="single" w:sz="4" w:space="0" w:color="auto"/>
              <w:bottom w:val="single" w:sz="4" w:space="0" w:color="auto"/>
            </w:tcBorders>
          </w:tcPr>
          <w:p w14:paraId="5E64CB28" w14:textId="77777777" w:rsidR="00A32C63" w:rsidRPr="00FD463B" w:rsidRDefault="00A32C63" w:rsidP="00320051">
            <w:pPr>
              <w:jc w:val="center"/>
              <w:rPr>
                <w:rFonts w:ascii="Times New Roman" w:hAnsi="Times New Roman" w:cs="Times New Roman"/>
                <w:bCs/>
                <w:iCs/>
                <w:sz w:val="18"/>
                <w:szCs w:val="18"/>
              </w:rPr>
            </w:pPr>
          </w:p>
          <w:p w14:paraId="5BD2A7EE" w14:textId="77777777" w:rsidR="00A32C63" w:rsidRPr="00FD463B" w:rsidRDefault="00000000" w:rsidP="00320051">
            <w:pPr>
              <w:jc w:val="center"/>
              <w:rPr>
                <w:rFonts w:ascii="Times New Roman" w:hAnsi="Times New Roman" w:cs="Times New Roman"/>
                <w:sz w:val="18"/>
                <w:szCs w:val="18"/>
              </w:rPr>
            </w:pPr>
            <m:oMathPara>
              <m:oMath>
                <m:sSup>
                  <m:sSupPr>
                    <m:ctrlPr>
                      <w:rPr>
                        <w:rFonts w:ascii="Cambria Math" w:hAnsi="Cambria Math" w:cs="Times New Roman"/>
                        <w:bCs/>
                        <w:i/>
                        <w:iCs/>
                        <w:sz w:val="18"/>
                        <w:szCs w:val="18"/>
                      </w:rPr>
                    </m:ctrlPr>
                  </m:sSupPr>
                  <m:e>
                    <m:r>
                      <w:rPr>
                        <w:rFonts w:ascii="Cambria Math" w:hAnsi="Cambria Math" w:cs="Times New Roman"/>
                        <w:sz w:val="18"/>
                        <w:szCs w:val="18"/>
                      </w:rPr>
                      <m:t>Q</m:t>
                    </m:r>
                  </m:e>
                  <m:sup>
                    <m:r>
                      <w:rPr>
                        <w:rFonts w:ascii="Cambria Math" w:hAnsi="Cambria Math" w:cs="Times New Roman"/>
                        <w:sz w:val="18"/>
                        <w:szCs w:val="18"/>
                      </w:rPr>
                      <m:t>*</m:t>
                    </m:r>
                  </m:sup>
                </m:sSup>
              </m:oMath>
            </m:oMathPara>
          </w:p>
        </w:tc>
        <w:tc>
          <w:tcPr>
            <w:tcW w:w="1311" w:type="dxa"/>
            <w:tcBorders>
              <w:top w:val="single" w:sz="4" w:space="0" w:color="auto"/>
              <w:bottom w:val="single" w:sz="4" w:space="0" w:color="auto"/>
            </w:tcBorders>
          </w:tcPr>
          <w:p w14:paraId="3B812C9A" w14:textId="77777777" w:rsidR="00A32C63" w:rsidRPr="00FD463B" w:rsidRDefault="00A32C63" w:rsidP="00320051">
            <w:pPr>
              <w:jc w:val="center"/>
              <w:rPr>
                <w:rFonts w:ascii="Times New Roman" w:hAnsi="Times New Roman" w:cs="Times New Roman"/>
                <w:bCs/>
                <w:sz w:val="18"/>
                <w:szCs w:val="18"/>
              </w:rPr>
            </w:pPr>
          </w:p>
          <w:p w14:paraId="6598F34C" w14:textId="77777777" w:rsidR="00A32C63" w:rsidRPr="00FD463B" w:rsidRDefault="00000000" w:rsidP="00320051">
            <w:pPr>
              <w:jc w:val="center"/>
              <w:rPr>
                <w:rFonts w:ascii="Times New Roman" w:hAnsi="Times New Roman" w:cs="Times New Roman"/>
                <w:sz w:val="18"/>
                <w:szCs w:val="18"/>
              </w:rPr>
            </w:pPr>
            <m:oMathPara>
              <m:oMath>
                <m:sSub>
                  <m:sSubPr>
                    <m:ctrlPr>
                      <w:rPr>
                        <w:rFonts w:ascii="Cambria Math" w:hAnsi="Cambria Math" w:cs="Times New Roman"/>
                        <w:bCs/>
                        <w:i/>
                        <w:sz w:val="18"/>
                        <w:szCs w:val="18"/>
                      </w:rPr>
                    </m:ctrlPr>
                  </m:sSubPr>
                  <m:e>
                    <m:r>
                      <w:rPr>
                        <w:rFonts w:ascii="Cambria Math" w:hAnsi="Cambria Math" w:cs="Times New Roman"/>
                        <w:sz w:val="18"/>
                        <w:szCs w:val="18"/>
                      </w:rPr>
                      <m:t>TC</m:t>
                    </m:r>
                  </m:e>
                  <m:sub>
                    <m:r>
                      <w:rPr>
                        <w:rFonts w:ascii="Cambria Math" w:hAnsi="Cambria Math" w:cs="Times New Roman"/>
                        <w:sz w:val="18"/>
                        <w:szCs w:val="18"/>
                      </w:rPr>
                      <m:t>W</m:t>
                    </m:r>
                  </m:sub>
                </m:sSub>
                <m:r>
                  <w:rPr>
                    <w:rFonts w:ascii="Cambria Math" w:hAnsi="Cambria Math" w:cs="Times New Roman"/>
                    <w:sz w:val="18"/>
                    <w:szCs w:val="18"/>
                  </w:rPr>
                  <m:t>(</m:t>
                </m:r>
                <m:sSup>
                  <m:sSupPr>
                    <m:ctrlPr>
                      <w:rPr>
                        <w:rFonts w:ascii="Cambria Math" w:hAnsi="Cambria Math" w:cs="Times New Roman"/>
                        <w:bCs/>
                        <w:i/>
                        <w:iCs/>
                        <w:sz w:val="18"/>
                        <w:szCs w:val="18"/>
                      </w:rPr>
                    </m:ctrlPr>
                  </m:sSupPr>
                  <m:e>
                    <m:r>
                      <w:rPr>
                        <w:rFonts w:ascii="Cambria Math" w:hAnsi="Cambria Math" w:cs="Times New Roman"/>
                        <w:sz w:val="18"/>
                        <w:szCs w:val="18"/>
                      </w:rPr>
                      <m:t>T</m:t>
                    </m:r>
                  </m:e>
                  <m:sup>
                    <m:r>
                      <w:rPr>
                        <w:rFonts w:ascii="Cambria Math" w:hAnsi="Cambria Math" w:cs="Times New Roman"/>
                        <w:sz w:val="18"/>
                        <w:szCs w:val="18"/>
                      </w:rPr>
                      <m:t>*</m:t>
                    </m:r>
                  </m:sup>
                </m:sSup>
                <m:r>
                  <w:rPr>
                    <w:rFonts w:ascii="Cambria Math" w:hAnsi="Cambria Math" w:cs="Times New Roman"/>
                    <w:sz w:val="18"/>
                    <w:szCs w:val="18"/>
                  </w:rPr>
                  <m:t>)</m:t>
                </m:r>
              </m:oMath>
            </m:oMathPara>
          </w:p>
        </w:tc>
        <w:tc>
          <w:tcPr>
            <w:tcW w:w="1020" w:type="dxa"/>
            <w:tcBorders>
              <w:top w:val="single" w:sz="4" w:space="0" w:color="auto"/>
              <w:bottom w:val="single" w:sz="4" w:space="0" w:color="auto"/>
            </w:tcBorders>
          </w:tcPr>
          <w:p w14:paraId="37BAA545" w14:textId="77777777" w:rsidR="00A32C63" w:rsidRPr="00FD463B" w:rsidRDefault="00A32C63" w:rsidP="00320051">
            <w:pPr>
              <w:jc w:val="center"/>
              <w:rPr>
                <w:rFonts w:ascii="Times New Roman" w:hAnsi="Times New Roman" w:cs="Times New Roman"/>
                <w:sz w:val="18"/>
                <w:szCs w:val="18"/>
              </w:rPr>
            </w:pPr>
            <w:r w:rsidRPr="00FD463B">
              <w:rPr>
                <w:rFonts w:ascii="Times New Roman" w:hAnsi="Times New Roman" w:cs="Times New Roman"/>
                <w:bCs/>
                <w:sz w:val="18"/>
                <w:szCs w:val="18"/>
              </w:rPr>
              <w:t xml:space="preserve">% Change </w:t>
            </w:r>
            <w:r w:rsidRPr="00FD463B">
              <w:rPr>
                <w:rFonts w:ascii="Times New Roman" w:hAnsi="Times New Roman" w:cs="Times New Roman"/>
                <w:bCs/>
                <w:i/>
                <w:sz w:val="18"/>
                <w:szCs w:val="18"/>
              </w:rPr>
              <w:br/>
            </w:r>
            <m:oMathPara>
              <m:oMath>
                <m:sSub>
                  <m:sSubPr>
                    <m:ctrlPr>
                      <w:rPr>
                        <w:rFonts w:ascii="Cambria Math" w:hAnsi="Cambria Math" w:cs="Times New Roman"/>
                        <w:bCs/>
                        <w:i/>
                        <w:sz w:val="18"/>
                        <w:szCs w:val="18"/>
                      </w:rPr>
                    </m:ctrlPr>
                  </m:sSubPr>
                  <m:e>
                    <m:r>
                      <w:rPr>
                        <w:rFonts w:ascii="Cambria Math" w:hAnsi="Cambria Math" w:cs="Times New Roman"/>
                        <w:sz w:val="18"/>
                        <w:szCs w:val="18"/>
                      </w:rPr>
                      <m:t>TC</m:t>
                    </m:r>
                  </m:e>
                  <m:sub>
                    <m:r>
                      <w:rPr>
                        <w:rFonts w:ascii="Cambria Math" w:hAnsi="Cambria Math" w:cs="Times New Roman"/>
                        <w:sz w:val="18"/>
                        <w:szCs w:val="18"/>
                      </w:rPr>
                      <m:t>W</m:t>
                    </m:r>
                  </m:sub>
                </m:sSub>
                <m:r>
                  <w:rPr>
                    <w:rFonts w:ascii="Cambria Math" w:hAnsi="Cambria Math" w:cs="Times New Roman"/>
                    <w:sz w:val="18"/>
                    <w:szCs w:val="18"/>
                  </w:rPr>
                  <m:t>(</m:t>
                </m:r>
                <m:sSup>
                  <m:sSupPr>
                    <m:ctrlPr>
                      <w:rPr>
                        <w:rFonts w:ascii="Cambria Math" w:hAnsi="Cambria Math" w:cs="Times New Roman"/>
                        <w:bCs/>
                        <w:i/>
                        <w:iCs/>
                        <w:sz w:val="18"/>
                        <w:szCs w:val="18"/>
                      </w:rPr>
                    </m:ctrlPr>
                  </m:sSupPr>
                  <m:e>
                    <m:r>
                      <w:rPr>
                        <w:rFonts w:ascii="Cambria Math" w:hAnsi="Cambria Math" w:cs="Times New Roman"/>
                        <w:sz w:val="18"/>
                        <w:szCs w:val="18"/>
                      </w:rPr>
                      <m:t>T</m:t>
                    </m:r>
                  </m:e>
                  <m:sup>
                    <m:r>
                      <w:rPr>
                        <w:rFonts w:ascii="Cambria Math" w:hAnsi="Cambria Math" w:cs="Times New Roman"/>
                        <w:sz w:val="18"/>
                        <w:szCs w:val="18"/>
                      </w:rPr>
                      <m:t>*</m:t>
                    </m:r>
                  </m:sup>
                </m:sSup>
                <m:r>
                  <w:rPr>
                    <w:rFonts w:ascii="Cambria Math" w:hAnsi="Cambria Math" w:cs="Times New Roman"/>
                    <w:sz w:val="18"/>
                    <w:szCs w:val="18"/>
                  </w:rPr>
                  <m:t>)</m:t>
                </m:r>
              </m:oMath>
            </m:oMathPara>
          </w:p>
        </w:tc>
        <w:tc>
          <w:tcPr>
            <w:tcW w:w="1384" w:type="dxa"/>
            <w:tcBorders>
              <w:top w:val="single" w:sz="4" w:space="0" w:color="auto"/>
              <w:bottom w:val="single" w:sz="4" w:space="0" w:color="auto"/>
            </w:tcBorders>
          </w:tcPr>
          <w:p w14:paraId="0E6308CF" w14:textId="77777777" w:rsidR="00A32C63" w:rsidRPr="00FD463B" w:rsidRDefault="00A32C63" w:rsidP="00320051">
            <w:pPr>
              <w:jc w:val="center"/>
              <w:rPr>
                <w:rFonts w:ascii="Times New Roman" w:hAnsi="Times New Roman" w:cs="Times New Roman"/>
                <w:bCs/>
                <w:sz w:val="18"/>
                <w:szCs w:val="18"/>
              </w:rPr>
            </w:pPr>
          </w:p>
          <w:p w14:paraId="08559E48" w14:textId="77777777" w:rsidR="00A32C63" w:rsidRPr="00FD463B" w:rsidRDefault="00000000" w:rsidP="00320051">
            <w:pPr>
              <w:jc w:val="center"/>
              <w:rPr>
                <w:rFonts w:ascii="Times New Roman" w:hAnsi="Times New Roman" w:cs="Times New Roman"/>
                <w:sz w:val="18"/>
                <w:szCs w:val="18"/>
              </w:rPr>
            </w:pPr>
            <m:oMathPara>
              <m:oMath>
                <m:sSub>
                  <m:sSubPr>
                    <m:ctrlPr>
                      <w:rPr>
                        <w:rFonts w:ascii="Cambria Math" w:hAnsi="Cambria Math" w:cs="Times New Roman"/>
                        <w:bCs/>
                        <w:i/>
                        <w:sz w:val="18"/>
                        <w:szCs w:val="18"/>
                      </w:rPr>
                    </m:ctrlPr>
                  </m:sSubPr>
                  <m:e>
                    <m:r>
                      <w:rPr>
                        <w:rFonts w:ascii="Cambria Math" w:hAnsi="Cambria Math" w:cs="Times New Roman"/>
                        <w:sz w:val="18"/>
                        <w:szCs w:val="18"/>
                      </w:rPr>
                      <m:t>AC</m:t>
                    </m:r>
                  </m:e>
                  <m:sub>
                    <m:r>
                      <w:rPr>
                        <w:rFonts w:ascii="Cambria Math" w:hAnsi="Cambria Math" w:cs="Times New Roman"/>
                        <w:sz w:val="18"/>
                        <w:szCs w:val="18"/>
                      </w:rPr>
                      <m:t>w</m:t>
                    </m:r>
                  </m:sub>
                </m:sSub>
                <m:r>
                  <w:rPr>
                    <w:rFonts w:ascii="Cambria Math" w:hAnsi="Cambria Math" w:cs="Times New Roman"/>
                    <w:sz w:val="18"/>
                    <w:szCs w:val="18"/>
                  </w:rPr>
                  <m:t>(</m:t>
                </m:r>
                <m:sSup>
                  <m:sSupPr>
                    <m:ctrlPr>
                      <w:rPr>
                        <w:rFonts w:ascii="Cambria Math" w:hAnsi="Cambria Math" w:cs="Times New Roman"/>
                        <w:bCs/>
                        <w:i/>
                        <w:iCs/>
                        <w:sz w:val="18"/>
                        <w:szCs w:val="18"/>
                      </w:rPr>
                    </m:ctrlPr>
                  </m:sSupPr>
                  <m:e>
                    <m:r>
                      <w:rPr>
                        <w:rFonts w:ascii="Cambria Math" w:hAnsi="Cambria Math" w:cs="Times New Roman"/>
                        <w:sz w:val="18"/>
                        <w:szCs w:val="18"/>
                      </w:rPr>
                      <m:t>T</m:t>
                    </m:r>
                  </m:e>
                  <m:sup>
                    <m:r>
                      <w:rPr>
                        <w:rFonts w:ascii="Cambria Math" w:hAnsi="Cambria Math" w:cs="Times New Roman"/>
                        <w:sz w:val="18"/>
                        <w:szCs w:val="18"/>
                      </w:rPr>
                      <m:t>*</m:t>
                    </m:r>
                  </m:sup>
                </m:sSup>
                <m:r>
                  <w:rPr>
                    <w:rFonts w:ascii="Cambria Math" w:hAnsi="Cambria Math" w:cs="Times New Roman"/>
                    <w:sz w:val="18"/>
                    <w:szCs w:val="18"/>
                  </w:rPr>
                  <m:t>)</m:t>
                </m:r>
              </m:oMath>
            </m:oMathPara>
          </w:p>
        </w:tc>
        <w:tc>
          <w:tcPr>
            <w:tcW w:w="1725" w:type="dxa"/>
            <w:tcBorders>
              <w:top w:val="single" w:sz="4" w:space="0" w:color="auto"/>
              <w:bottom w:val="single" w:sz="4" w:space="0" w:color="auto"/>
            </w:tcBorders>
          </w:tcPr>
          <w:p w14:paraId="57A5E2A8" w14:textId="77777777" w:rsidR="00A32C63" w:rsidRPr="00FD463B" w:rsidRDefault="00A32C63" w:rsidP="00320051">
            <w:pPr>
              <w:jc w:val="center"/>
              <w:rPr>
                <w:rFonts w:ascii="Times New Roman" w:hAnsi="Times New Roman" w:cs="Times New Roman"/>
                <w:sz w:val="18"/>
                <w:szCs w:val="18"/>
              </w:rPr>
            </w:pPr>
            <w:r w:rsidRPr="00FD463B">
              <w:rPr>
                <w:rFonts w:ascii="Times New Roman" w:hAnsi="Times New Roman" w:cs="Times New Roman"/>
                <w:bCs/>
                <w:sz w:val="18"/>
                <w:szCs w:val="18"/>
              </w:rPr>
              <w:t xml:space="preserve">% Change </w:t>
            </w:r>
            <w:r w:rsidRPr="00FD463B">
              <w:rPr>
                <w:rFonts w:ascii="Times New Roman" w:hAnsi="Times New Roman" w:cs="Times New Roman"/>
                <w:bCs/>
                <w:i/>
                <w:sz w:val="18"/>
                <w:szCs w:val="18"/>
              </w:rPr>
              <w:br/>
            </w:r>
            <m:oMathPara>
              <m:oMath>
                <m:sSub>
                  <m:sSubPr>
                    <m:ctrlPr>
                      <w:rPr>
                        <w:rFonts w:ascii="Cambria Math" w:hAnsi="Cambria Math" w:cs="Times New Roman"/>
                        <w:bCs/>
                        <w:i/>
                        <w:sz w:val="18"/>
                        <w:szCs w:val="18"/>
                      </w:rPr>
                    </m:ctrlPr>
                  </m:sSubPr>
                  <m:e>
                    <m:r>
                      <w:rPr>
                        <w:rFonts w:ascii="Cambria Math" w:hAnsi="Cambria Math" w:cs="Times New Roman"/>
                        <w:sz w:val="18"/>
                        <w:szCs w:val="18"/>
                      </w:rPr>
                      <m:t>AC</m:t>
                    </m:r>
                  </m:e>
                  <m:sub>
                    <m:r>
                      <w:rPr>
                        <w:rFonts w:ascii="Cambria Math" w:hAnsi="Cambria Math" w:cs="Times New Roman"/>
                        <w:sz w:val="18"/>
                        <w:szCs w:val="18"/>
                      </w:rPr>
                      <m:t>w</m:t>
                    </m:r>
                  </m:sub>
                </m:sSub>
                <m:r>
                  <w:rPr>
                    <w:rFonts w:ascii="Cambria Math" w:hAnsi="Cambria Math" w:cs="Times New Roman"/>
                    <w:sz w:val="18"/>
                    <w:szCs w:val="18"/>
                  </w:rPr>
                  <m:t>(</m:t>
                </m:r>
                <m:sSup>
                  <m:sSupPr>
                    <m:ctrlPr>
                      <w:rPr>
                        <w:rFonts w:ascii="Cambria Math" w:hAnsi="Cambria Math" w:cs="Times New Roman"/>
                        <w:bCs/>
                        <w:i/>
                        <w:iCs/>
                        <w:sz w:val="18"/>
                        <w:szCs w:val="18"/>
                      </w:rPr>
                    </m:ctrlPr>
                  </m:sSupPr>
                  <m:e>
                    <m:r>
                      <w:rPr>
                        <w:rFonts w:ascii="Cambria Math" w:hAnsi="Cambria Math" w:cs="Times New Roman"/>
                        <w:sz w:val="18"/>
                        <w:szCs w:val="18"/>
                      </w:rPr>
                      <m:t>T</m:t>
                    </m:r>
                  </m:e>
                  <m:sup>
                    <m:r>
                      <w:rPr>
                        <w:rFonts w:ascii="Cambria Math" w:hAnsi="Cambria Math" w:cs="Times New Roman"/>
                        <w:sz w:val="18"/>
                        <w:szCs w:val="18"/>
                      </w:rPr>
                      <m:t>*</m:t>
                    </m:r>
                  </m:sup>
                </m:sSup>
                <m:r>
                  <w:rPr>
                    <w:rFonts w:ascii="Cambria Math" w:hAnsi="Cambria Math" w:cs="Times New Roman"/>
                    <w:sz w:val="18"/>
                    <w:szCs w:val="18"/>
                  </w:rPr>
                  <m:t>)</m:t>
                </m:r>
              </m:oMath>
            </m:oMathPara>
          </w:p>
        </w:tc>
      </w:tr>
      <w:tr w:rsidR="00A32C63" w:rsidRPr="0072243C" w14:paraId="3FF4EC24" w14:textId="77777777" w:rsidTr="00FD463B">
        <w:trPr>
          <w:trHeight w:val="420"/>
          <w:jc w:val="center"/>
        </w:trPr>
        <w:tc>
          <w:tcPr>
            <w:tcW w:w="756" w:type="dxa"/>
            <w:tcBorders>
              <w:top w:val="single" w:sz="4" w:space="0" w:color="auto"/>
            </w:tcBorders>
            <w:vAlign w:val="center"/>
          </w:tcPr>
          <w:p w14:paraId="0A0A08F1"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1</m:t>
                    </m:r>
                  </m:sub>
                </m:sSub>
              </m:oMath>
            </m:oMathPara>
          </w:p>
        </w:tc>
        <w:tc>
          <w:tcPr>
            <w:tcW w:w="756" w:type="dxa"/>
            <w:tcBorders>
              <w:top w:val="single" w:sz="4" w:space="0" w:color="auto"/>
            </w:tcBorders>
            <w:vAlign w:val="center"/>
          </w:tcPr>
          <w:p w14:paraId="3E05C0E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Borders>
              <w:top w:val="single" w:sz="4" w:space="0" w:color="auto"/>
            </w:tcBorders>
          </w:tcPr>
          <w:p w14:paraId="7DC5E5A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0.751482</w:t>
            </w:r>
          </w:p>
        </w:tc>
        <w:tc>
          <w:tcPr>
            <w:tcW w:w="1049" w:type="dxa"/>
            <w:tcBorders>
              <w:top w:val="single" w:sz="4" w:space="0" w:color="auto"/>
            </w:tcBorders>
          </w:tcPr>
          <w:p w14:paraId="2C076CE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1.723562</w:t>
            </w:r>
          </w:p>
        </w:tc>
        <w:tc>
          <w:tcPr>
            <w:tcW w:w="1093" w:type="dxa"/>
            <w:tcBorders>
              <w:top w:val="single" w:sz="4" w:space="0" w:color="auto"/>
            </w:tcBorders>
          </w:tcPr>
          <w:p w14:paraId="33E9362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12.804553</w:t>
            </w:r>
          </w:p>
        </w:tc>
        <w:tc>
          <w:tcPr>
            <w:tcW w:w="1311" w:type="dxa"/>
            <w:tcBorders>
              <w:top w:val="single" w:sz="4" w:space="0" w:color="auto"/>
            </w:tcBorders>
          </w:tcPr>
          <w:p w14:paraId="14D043E7"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211.718855</w:t>
            </w:r>
          </w:p>
        </w:tc>
        <w:tc>
          <w:tcPr>
            <w:tcW w:w="1020" w:type="dxa"/>
            <w:tcBorders>
              <w:top w:val="single" w:sz="4" w:space="0" w:color="auto"/>
            </w:tcBorders>
          </w:tcPr>
          <w:p w14:paraId="14C9A97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-7.780550</w:t>
            </w:r>
          </w:p>
        </w:tc>
        <w:tc>
          <w:tcPr>
            <w:tcW w:w="1384" w:type="dxa"/>
            <w:tcBorders>
              <w:top w:val="single" w:sz="4" w:space="0" w:color="auto"/>
            </w:tcBorders>
          </w:tcPr>
          <w:p w14:paraId="17763A8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281.735105</w:t>
            </w:r>
          </w:p>
        </w:tc>
        <w:tc>
          <w:tcPr>
            <w:tcW w:w="1725" w:type="dxa"/>
            <w:tcBorders>
              <w:top w:val="single" w:sz="4" w:space="0" w:color="auto"/>
            </w:tcBorders>
          </w:tcPr>
          <w:p w14:paraId="2DB11FA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-9.343078</w:t>
            </w:r>
          </w:p>
        </w:tc>
      </w:tr>
      <w:tr w:rsidR="00A32C63" w:rsidRPr="0072243C" w14:paraId="5DD47CA3" w14:textId="77777777" w:rsidTr="00FD463B">
        <w:trPr>
          <w:trHeight w:val="216"/>
          <w:jc w:val="center"/>
        </w:trPr>
        <w:tc>
          <w:tcPr>
            <w:tcW w:w="756" w:type="dxa"/>
            <w:vAlign w:val="center"/>
          </w:tcPr>
          <w:p w14:paraId="32140782"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1</m:t>
                    </m:r>
                  </m:sub>
                </m:sSub>
              </m:oMath>
            </m:oMathPara>
          </w:p>
        </w:tc>
        <w:tc>
          <w:tcPr>
            <w:tcW w:w="756" w:type="dxa"/>
            <w:vAlign w:val="center"/>
          </w:tcPr>
          <w:p w14:paraId="4570C55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124E8C0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0.726570</w:t>
            </w:r>
          </w:p>
        </w:tc>
        <w:tc>
          <w:tcPr>
            <w:tcW w:w="1049" w:type="dxa"/>
          </w:tcPr>
          <w:p w14:paraId="6A5E5C4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-1.648673</w:t>
            </w:r>
          </w:p>
        </w:tc>
        <w:tc>
          <w:tcPr>
            <w:tcW w:w="1093" w:type="dxa"/>
          </w:tcPr>
          <w:p w14:paraId="41060B8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16.680115</w:t>
            </w:r>
          </w:p>
        </w:tc>
        <w:tc>
          <w:tcPr>
            <w:tcW w:w="1311" w:type="dxa"/>
          </w:tcPr>
          <w:p w14:paraId="1FF5BCD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246.808929</w:t>
            </w:r>
          </w:p>
        </w:tc>
        <w:tc>
          <w:tcPr>
            <w:tcW w:w="1020" w:type="dxa"/>
          </w:tcPr>
          <w:p w14:paraId="315A932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7.503810</w:t>
            </w:r>
          </w:p>
        </w:tc>
        <w:tc>
          <w:tcPr>
            <w:tcW w:w="1384" w:type="dxa"/>
          </w:tcPr>
          <w:p w14:paraId="7ACBC2C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339.690678</w:t>
            </w:r>
          </w:p>
        </w:tc>
        <w:tc>
          <w:tcPr>
            <w:tcW w:w="1725" w:type="dxa"/>
          </w:tcPr>
          <w:p w14:paraId="75FBA840"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9.305907</w:t>
            </w:r>
          </w:p>
        </w:tc>
      </w:tr>
      <w:tr w:rsidR="00A32C63" w:rsidRPr="0072243C" w14:paraId="01A6BCC5" w14:textId="77777777" w:rsidTr="00FD463B">
        <w:trPr>
          <w:trHeight w:val="420"/>
          <w:jc w:val="center"/>
        </w:trPr>
        <w:tc>
          <w:tcPr>
            <w:tcW w:w="756" w:type="dxa"/>
            <w:vAlign w:val="center"/>
          </w:tcPr>
          <w:p w14:paraId="3BBE4F4F"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2</m:t>
                    </m:r>
                  </m:sub>
                </m:sSub>
              </m:oMath>
            </m:oMathPara>
          </w:p>
        </w:tc>
        <w:tc>
          <w:tcPr>
            <w:tcW w:w="756" w:type="dxa"/>
            <w:vAlign w:val="center"/>
          </w:tcPr>
          <w:p w14:paraId="0EF5583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75466A5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0.749923</w:t>
            </w:r>
          </w:p>
        </w:tc>
        <w:tc>
          <w:tcPr>
            <w:tcW w:w="1049" w:type="dxa"/>
          </w:tcPr>
          <w:p w14:paraId="296A20B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1.512592</w:t>
            </w:r>
          </w:p>
        </w:tc>
        <w:tc>
          <w:tcPr>
            <w:tcW w:w="1093" w:type="dxa"/>
          </w:tcPr>
          <w:p w14:paraId="6776AED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14.742042</w:t>
            </w:r>
          </w:p>
        </w:tc>
        <w:tc>
          <w:tcPr>
            <w:tcW w:w="1311" w:type="dxa"/>
          </w:tcPr>
          <w:p w14:paraId="4F1DCF6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229.594709</w:t>
            </w:r>
          </w:p>
        </w:tc>
        <w:tc>
          <w:tcPr>
            <w:tcW w:w="1020" w:type="dxa"/>
          </w:tcPr>
          <w:p w14:paraId="45A9D0A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0.005726</w:t>
            </w:r>
          </w:p>
        </w:tc>
        <w:tc>
          <w:tcPr>
            <w:tcW w:w="1384" w:type="dxa"/>
          </w:tcPr>
          <w:p w14:paraId="1EB729C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306.157529</w:t>
            </w:r>
          </w:p>
        </w:tc>
        <w:tc>
          <w:tcPr>
            <w:tcW w:w="1725" w:type="dxa"/>
          </w:tcPr>
          <w:p w14:paraId="73CB9D1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-1.484413</w:t>
            </w:r>
          </w:p>
        </w:tc>
      </w:tr>
      <w:tr w:rsidR="00A32C63" w:rsidRPr="0072243C" w14:paraId="4DFDEC10" w14:textId="77777777" w:rsidTr="00FD463B">
        <w:trPr>
          <w:trHeight w:val="420"/>
          <w:jc w:val="center"/>
        </w:trPr>
        <w:tc>
          <w:tcPr>
            <w:tcW w:w="756" w:type="dxa"/>
            <w:vAlign w:val="center"/>
          </w:tcPr>
          <w:p w14:paraId="74A48351"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2</m:t>
                    </m:r>
                  </m:sub>
                </m:sSub>
              </m:oMath>
            </m:oMathPara>
          </w:p>
        </w:tc>
        <w:tc>
          <w:tcPr>
            <w:tcW w:w="756" w:type="dxa"/>
            <w:vAlign w:val="center"/>
          </w:tcPr>
          <w:p w14:paraId="664EABA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731BA9A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0.727992</w:t>
            </w:r>
          </w:p>
        </w:tc>
        <w:tc>
          <w:tcPr>
            <w:tcW w:w="1049" w:type="dxa"/>
          </w:tcPr>
          <w:p w14:paraId="0747C41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-1.456109</w:t>
            </w:r>
          </w:p>
        </w:tc>
        <w:tc>
          <w:tcPr>
            <w:tcW w:w="1093" w:type="dxa"/>
          </w:tcPr>
          <w:p w14:paraId="673B1D3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14.798764</w:t>
            </w:r>
          </w:p>
        </w:tc>
        <w:tc>
          <w:tcPr>
            <w:tcW w:w="1311" w:type="dxa"/>
          </w:tcPr>
          <w:p w14:paraId="61DDC0C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229.531740</w:t>
            </w:r>
          </w:p>
        </w:tc>
        <w:tc>
          <w:tcPr>
            <w:tcW w:w="1020" w:type="dxa"/>
          </w:tcPr>
          <w:p w14:paraId="133918F7"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-0.021702</w:t>
            </w:r>
          </w:p>
        </w:tc>
        <w:tc>
          <w:tcPr>
            <w:tcW w:w="1384" w:type="dxa"/>
          </w:tcPr>
          <w:p w14:paraId="107F759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315.294234</w:t>
            </w:r>
          </w:p>
        </w:tc>
        <w:tc>
          <w:tcPr>
            <w:tcW w:w="1725" w:type="dxa"/>
          </w:tcPr>
          <w:p w14:paraId="04CE6AF0"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1.455602</w:t>
            </w:r>
          </w:p>
        </w:tc>
      </w:tr>
      <w:tr w:rsidR="00A32C63" w:rsidRPr="0072243C" w14:paraId="24146314" w14:textId="77777777" w:rsidTr="00FD463B">
        <w:trPr>
          <w:trHeight w:val="420"/>
          <w:jc w:val="center"/>
        </w:trPr>
        <w:tc>
          <w:tcPr>
            <w:tcW w:w="756" w:type="dxa"/>
            <w:vAlign w:val="center"/>
          </w:tcPr>
          <w:p w14:paraId="21560B50"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3</m:t>
                    </m:r>
                  </m:sub>
                </m:sSub>
              </m:oMath>
            </m:oMathPara>
          </w:p>
        </w:tc>
        <w:tc>
          <w:tcPr>
            <w:tcW w:w="756" w:type="dxa"/>
            <w:vAlign w:val="center"/>
          </w:tcPr>
          <w:p w14:paraId="7CFCCC4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0936E12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0.752627</w:t>
            </w:r>
          </w:p>
        </w:tc>
        <w:tc>
          <w:tcPr>
            <w:tcW w:w="1049" w:type="dxa"/>
          </w:tcPr>
          <w:p w14:paraId="1968186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1.878619</w:t>
            </w:r>
          </w:p>
        </w:tc>
        <w:tc>
          <w:tcPr>
            <w:tcW w:w="1093" w:type="dxa"/>
          </w:tcPr>
          <w:p w14:paraId="497C86E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14.935160</w:t>
            </w:r>
          </w:p>
        </w:tc>
        <w:tc>
          <w:tcPr>
            <w:tcW w:w="1311" w:type="dxa"/>
          </w:tcPr>
          <w:p w14:paraId="495005D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231.507770</w:t>
            </w:r>
          </w:p>
        </w:tc>
        <w:tc>
          <w:tcPr>
            <w:tcW w:w="1020" w:type="dxa"/>
          </w:tcPr>
          <w:p w14:paraId="1DFCCC3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0.839007</w:t>
            </w:r>
          </w:p>
        </w:tc>
        <w:tc>
          <w:tcPr>
            <w:tcW w:w="1384" w:type="dxa"/>
          </w:tcPr>
          <w:p w14:paraId="063436C7"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307.599417</w:t>
            </w:r>
          </w:p>
        </w:tc>
        <w:tc>
          <w:tcPr>
            <w:tcW w:w="1725" w:type="dxa"/>
          </w:tcPr>
          <w:p w14:paraId="1C26120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-1.020441</w:t>
            </w:r>
          </w:p>
        </w:tc>
      </w:tr>
      <w:tr w:rsidR="00A32C63" w:rsidRPr="0072243C" w14:paraId="35AC1869" w14:textId="77777777" w:rsidTr="00FD463B">
        <w:trPr>
          <w:trHeight w:val="420"/>
          <w:jc w:val="center"/>
        </w:trPr>
        <w:tc>
          <w:tcPr>
            <w:tcW w:w="756" w:type="dxa"/>
            <w:vAlign w:val="center"/>
          </w:tcPr>
          <w:p w14:paraId="3D29CD8F"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3</m:t>
                    </m:r>
                  </m:sub>
                </m:sSub>
              </m:oMath>
            </m:oMathPara>
          </w:p>
        </w:tc>
        <w:tc>
          <w:tcPr>
            <w:tcW w:w="756" w:type="dxa"/>
            <w:vAlign w:val="center"/>
          </w:tcPr>
          <w:p w14:paraId="07BFB1E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6017D0C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0.725926</w:t>
            </w:r>
          </w:p>
        </w:tc>
        <w:tc>
          <w:tcPr>
            <w:tcW w:w="1049" w:type="dxa"/>
          </w:tcPr>
          <w:p w14:paraId="0CB1BD3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-1.735781</w:t>
            </w:r>
          </w:p>
        </w:tc>
        <w:tc>
          <w:tcPr>
            <w:tcW w:w="1093" w:type="dxa"/>
          </w:tcPr>
          <w:p w14:paraId="19B5773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14.622065</w:t>
            </w:r>
          </w:p>
        </w:tc>
        <w:tc>
          <w:tcPr>
            <w:tcW w:w="1311" w:type="dxa"/>
          </w:tcPr>
          <w:p w14:paraId="61AA8F2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227.802438</w:t>
            </w:r>
          </w:p>
        </w:tc>
        <w:tc>
          <w:tcPr>
            <w:tcW w:w="1020" w:type="dxa"/>
          </w:tcPr>
          <w:p w14:paraId="6743C5A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-0.774943</w:t>
            </w:r>
          </w:p>
        </w:tc>
        <w:tc>
          <w:tcPr>
            <w:tcW w:w="1384" w:type="dxa"/>
          </w:tcPr>
          <w:p w14:paraId="2E019D3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313.809399</w:t>
            </w:r>
          </w:p>
        </w:tc>
        <w:tc>
          <w:tcPr>
            <w:tcW w:w="1725" w:type="dxa"/>
          </w:tcPr>
          <w:p w14:paraId="0EF9E848"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0.977811</w:t>
            </w:r>
          </w:p>
        </w:tc>
      </w:tr>
      <w:tr w:rsidR="00A32C63" w:rsidRPr="0072243C" w14:paraId="592B3585" w14:textId="77777777" w:rsidTr="00FD463B">
        <w:trPr>
          <w:trHeight w:val="420"/>
          <w:jc w:val="center"/>
        </w:trPr>
        <w:tc>
          <w:tcPr>
            <w:tcW w:w="756" w:type="dxa"/>
            <w:vAlign w:val="center"/>
          </w:tcPr>
          <w:p w14:paraId="26314871"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4</m:t>
                    </m:r>
                  </m:sub>
                </m:sSub>
              </m:oMath>
            </m:oMathPara>
          </w:p>
        </w:tc>
        <w:tc>
          <w:tcPr>
            <w:tcW w:w="756" w:type="dxa"/>
            <w:vAlign w:val="center"/>
          </w:tcPr>
          <w:p w14:paraId="4BB4D7C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73C737D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0.744299</w:t>
            </w:r>
          </w:p>
        </w:tc>
        <w:tc>
          <w:tcPr>
            <w:tcW w:w="1049" w:type="dxa"/>
          </w:tcPr>
          <w:p w14:paraId="3CB5728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0.751308</w:t>
            </w:r>
          </w:p>
        </w:tc>
        <w:tc>
          <w:tcPr>
            <w:tcW w:w="1093" w:type="dxa"/>
          </w:tcPr>
          <w:p w14:paraId="17F71C47"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14.867999</w:t>
            </w:r>
          </w:p>
        </w:tc>
        <w:tc>
          <w:tcPr>
            <w:tcW w:w="1311" w:type="dxa"/>
          </w:tcPr>
          <w:p w14:paraId="7E049FF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230.644518</w:t>
            </w:r>
          </w:p>
        </w:tc>
        <w:tc>
          <w:tcPr>
            <w:tcW w:w="1020" w:type="dxa"/>
          </w:tcPr>
          <w:p w14:paraId="1279AE3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0.462996</w:t>
            </w:r>
          </w:p>
        </w:tc>
        <w:tc>
          <w:tcPr>
            <w:tcW w:w="1384" w:type="dxa"/>
          </w:tcPr>
          <w:p w14:paraId="611CFB3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309.881343</w:t>
            </w:r>
          </w:p>
        </w:tc>
        <w:tc>
          <w:tcPr>
            <w:tcW w:w="1725" w:type="dxa"/>
          </w:tcPr>
          <w:p w14:paraId="2FDF917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-0.286162</w:t>
            </w:r>
          </w:p>
        </w:tc>
      </w:tr>
      <w:tr w:rsidR="00A32C63" w:rsidRPr="0072243C" w14:paraId="53800AD6" w14:textId="77777777" w:rsidTr="00FD463B">
        <w:trPr>
          <w:trHeight w:val="420"/>
          <w:jc w:val="center"/>
        </w:trPr>
        <w:tc>
          <w:tcPr>
            <w:tcW w:w="756" w:type="dxa"/>
            <w:vAlign w:val="center"/>
          </w:tcPr>
          <w:p w14:paraId="69B1178A"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4</m:t>
                    </m:r>
                  </m:sub>
                </m:sSub>
              </m:oMath>
            </m:oMathPara>
          </w:p>
        </w:tc>
        <w:tc>
          <w:tcPr>
            <w:tcW w:w="756" w:type="dxa"/>
            <w:vAlign w:val="center"/>
          </w:tcPr>
          <w:p w14:paraId="49E0FC5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573EB04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0.733452</w:t>
            </w:r>
          </w:p>
        </w:tc>
        <w:tc>
          <w:tcPr>
            <w:tcW w:w="1049" w:type="dxa"/>
          </w:tcPr>
          <w:p w14:paraId="1AFDD05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-0.716993</w:t>
            </w:r>
          </w:p>
        </w:tc>
        <w:tc>
          <w:tcPr>
            <w:tcW w:w="1093" w:type="dxa"/>
          </w:tcPr>
          <w:p w14:paraId="162D673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14.682219</w:t>
            </w:r>
          </w:p>
        </w:tc>
        <w:tc>
          <w:tcPr>
            <w:tcW w:w="1311" w:type="dxa"/>
          </w:tcPr>
          <w:p w14:paraId="66DCFD1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228.571687</w:t>
            </w:r>
          </w:p>
        </w:tc>
        <w:tc>
          <w:tcPr>
            <w:tcW w:w="1020" w:type="dxa"/>
          </w:tcPr>
          <w:p w14:paraId="46E58AC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-0.439877</w:t>
            </w:r>
          </w:p>
        </w:tc>
        <w:tc>
          <w:tcPr>
            <w:tcW w:w="1384" w:type="dxa"/>
          </w:tcPr>
          <w:p w14:paraId="6F0AF6E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311.638064</w:t>
            </w:r>
          </w:p>
        </w:tc>
        <w:tc>
          <w:tcPr>
            <w:tcW w:w="1725" w:type="dxa"/>
          </w:tcPr>
          <w:p w14:paraId="12AF9FC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0.279117</w:t>
            </w:r>
          </w:p>
        </w:tc>
      </w:tr>
      <w:tr w:rsidR="00A32C63" w:rsidRPr="0072243C" w14:paraId="1B81DE29" w14:textId="77777777" w:rsidTr="00FD463B">
        <w:trPr>
          <w:trHeight w:val="420"/>
          <w:jc w:val="center"/>
        </w:trPr>
        <w:tc>
          <w:tcPr>
            <w:tcW w:w="756" w:type="dxa"/>
            <w:vAlign w:val="center"/>
          </w:tcPr>
          <w:p w14:paraId="722C9885"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5</m:t>
                    </m:r>
                  </m:sub>
                </m:sSub>
              </m:oMath>
            </m:oMathPara>
          </w:p>
        </w:tc>
        <w:tc>
          <w:tcPr>
            <w:tcW w:w="756" w:type="dxa"/>
            <w:vAlign w:val="center"/>
          </w:tcPr>
          <w:p w14:paraId="33E40BE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4EAA1BE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0.740896</w:t>
            </w:r>
          </w:p>
        </w:tc>
        <w:tc>
          <w:tcPr>
            <w:tcW w:w="1049" w:type="dxa"/>
          </w:tcPr>
          <w:p w14:paraId="6EFD251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0.290582</w:t>
            </w:r>
          </w:p>
        </w:tc>
        <w:tc>
          <w:tcPr>
            <w:tcW w:w="1093" w:type="dxa"/>
          </w:tcPr>
          <w:p w14:paraId="0085AC38"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14.815702</w:t>
            </w:r>
          </w:p>
        </w:tc>
        <w:tc>
          <w:tcPr>
            <w:tcW w:w="1311" w:type="dxa"/>
          </w:tcPr>
          <w:p w14:paraId="232C9C5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230.052169</w:t>
            </w:r>
          </w:p>
        </w:tc>
        <w:tc>
          <w:tcPr>
            <w:tcW w:w="1020" w:type="dxa"/>
          </w:tcPr>
          <w:p w14:paraId="0177623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0.204984</w:t>
            </w:r>
          </w:p>
        </w:tc>
        <w:tc>
          <w:tcPr>
            <w:tcW w:w="1384" w:type="dxa"/>
          </w:tcPr>
          <w:p w14:paraId="5BFFD9C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310.505406</w:t>
            </w:r>
          </w:p>
        </w:tc>
        <w:tc>
          <w:tcPr>
            <w:tcW w:w="1725" w:type="dxa"/>
          </w:tcPr>
          <w:p w14:paraId="015321F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-0.085350</w:t>
            </w:r>
          </w:p>
        </w:tc>
      </w:tr>
      <w:tr w:rsidR="00A32C63" w:rsidRPr="0072243C" w14:paraId="305BCF37" w14:textId="77777777" w:rsidTr="00FD463B">
        <w:trPr>
          <w:trHeight w:val="420"/>
          <w:jc w:val="center"/>
        </w:trPr>
        <w:tc>
          <w:tcPr>
            <w:tcW w:w="756" w:type="dxa"/>
            <w:vAlign w:val="center"/>
          </w:tcPr>
          <w:p w14:paraId="60349838"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5</m:t>
                    </m:r>
                  </m:sub>
                </m:sSub>
              </m:oMath>
            </m:oMathPara>
          </w:p>
        </w:tc>
        <w:tc>
          <w:tcPr>
            <w:tcW w:w="756" w:type="dxa"/>
            <w:vAlign w:val="center"/>
          </w:tcPr>
          <w:p w14:paraId="5CC0879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611D9CB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0.736655</w:t>
            </w:r>
          </w:p>
        </w:tc>
        <w:tc>
          <w:tcPr>
            <w:tcW w:w="1049" w:type="dxa"/>
          </w:tcPr>
          <w:p w14:paraId="4813016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-0.283479</w:t>
            </w:r>
          </w:p>
        </w:tc>
        <w:tc>
          <w:tcPr>
            <w:tcW w:w="1093" w:type="dxa"/>
          </w:tcPr>
          <w:p w14:paraId="1C29F190"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14.731050</w:t>
            </w:r>
          </w:p>
        </w:tc>
        <w:tc>
          <w:tcPr>
            <w:tcW w:w="1311" w:type="dxa"/>
          </w:tcPr>
          <w:p w14:paraId="1024E1A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229.123674</w:t>
            </w:r>
          </w:p>
        </w:tc>
        <w:tc>
          <w:tcPr>
            <w:tcW w:w="1020" w:type="dxa"/>
          </w:tcPr>
          <w:p w14:paraId="71F284C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-0.199445</w:t>
            </w:r>
          </w:p>
        </w:tc>
        <w:tc>
          <w:tcPr>
            <w:tcW w:w="1384" w:type="dxa"/>
          </w:tcPr>
          <w:p w14:paraId="7FDDE6A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311.032543</w:t>
            </w:r>
          </w:p>
        </w:tc>
        <w:tc>
          <w:tcPr>
            <w:tcW w:w="1725" w:type="dxa"/>
          </w:tcPr>
          <w:p w14:paraId="7EE7167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0.084272</w:t>
            </w:r>
          </w:p>
        </w:tc>
      </w:tr>
      <w:tr w:rsidR="00A32C63" w:rsidRPr="0072243C" w14:paraId="705866E2" w14:textId="77777777" w:rsidTr="00FD463B">
        <w:trPr>
          <w:trHeight w:val="420"/>
          <w:jc w:val="center"/>
        </w:trPr>
        <w:tc>
          <w:tcPr>
            <w:tcW w:w="756" w:type="dxa"/>
            <w:vAlign w:val="center"/>
          </w:tcPr>
          <w:p w14:paraId="4D294F77" w14:textId="77777777" w:rsidR="00A32C63" w:rsidRPr="0072243C" w:rsidRDefault="00A32C63" w:rsidP="00320051">
            <w:pPr>
              <w:jc w:val="center"/>
              <w:rPr>
                <w:rFonts w:ascii="Times New Roman" w:hAnsi="Times New Roman" w:cs="Times New Roman"/>
                <w:sz w:val="20"/>
                <w:szCs w:val="20"/>
              </w:rPr>
            </w:pPr>
            <m:oMathPara>
              <m:oMath>
                <m:r>
                  <w:rPr>
                    <w:rFonts w:ascii="Cambria Math" w:hAnsi="Cambria Math" w:cs="Times New Roman"/>
                    <w:sz w:val="20"/>
                    <w:szCs w:val="20"/>
                  </w:rPr>
                  <m:t>γ</m:t>
                </m:r>
              </m:oMath>
            </m:oMathPara>
          </w:p>
        </w:tc>
        <w:tc>
          <w:tcPr>
            <w:tcW w:w="756" w:type="dxa"/>
            <w:vAlign w:val="center"/>
          </w:tcPr>
          <w:p w14:paraId="44DA63F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0938FAF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0.751986</w:t>
            </w:r>
          </w:p>
        </w:tc>
        <w:tc>
          <w:tcPr>
            <w:tcW w:w="1049" w:type="dxa"/>
          </w:tcPr>
          <w:p w14:paraId="6A012E4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1.791778</w:t>
            </w:r>
          </w:p>
        </w:tc>
        <w:tc>
          <w:tcPr>
            <w:tcW w:w="1093" w:type="dxa"/>
          </w:tcPr>
          <w:p w14:paraId="4A590B0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15.028969</w:t>
            </w:r>
          </w:p>
        </w:tc>
        <w:tc>
          <w:tcPr>
            <w:tcW w:w="1311" w:type="dxa"/>
          </w:tcPr>
          <w:p w14:paraId="5508A59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231.773581</w:t>
            </w:r>
          </w:p>
        </w:tc>
        <w:tc>
          <w:tcPr>
            <w:tcW w:w="1020" w:type="dxa"/>
          </w:tcPr>
          <w:p w14:paraId="47C6805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0.954788</w:t>
            </w:r>
          </w:p>
        </w:tc>
        <w:tc>
          <w:tcPr>
            <w:tcW w:w="1384" w:type="dxa"/>
          </w:tcPr>
          <w:p w14:paraId="2535FFD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308.215317</w:t>
            </w:r>
          </w:p>
        </w:tc>
        <w:tc>
          <w:tcPr>
            <w:tcW w:w="1725" w:type="dxa"/>
          </w:tcPr>
          <w:p w14:paraId="23A5A9F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-0.822257</w:t>
            </w:r>
          </w:p>
        </w:tc>
      </w:tr>
      <w:tr w:rsidR="00A32C63" w:rsidRPr="0072243C" w14:paraId="733F3779" w14:textId="77777777" w:rsidTr="00FD463B">
        <w:trPr>
          <w:trHeight w:val="420"/>
          <w:jc w:val="center"/>
        </w:trPr>
        <w:tc>
          <w:tcPr>
            <w:tcW w:w="756" w:type="dxa"/>
            <w:vAlign w:val="center"/>
          </w:tcPr>
          <w:p w14:paraId="0A6FD11C" w14:textId="77777777" w:rsidR="00A32C63" w:rsidRPr="0072243C" w:rsidRDefault="00A32C63" w:rsidP="00320051">
            <w:pPr>
              <w:jc w:val="center"/>
              <w:rPr>
                <w:rFonts w:ascii="Times New Roman" w:hAnsi="Times New Roman" w:cs="Times New Roman"/>
                <w:sz w:val="20"/>
                <w:szCs w:val="20"/>
              </w:rPr>
            </w:pPr>
            <m:oMathPara>
              <m:oMath>
                <m:r>
                  <w:rPr>
                    <w:rFonts w:ascii="Cambria Math" w:hAnsi="Cambria Math" w:cs="Times New Roman"/>
                    <w:sz w:val="20"/>
                    <w:szCs w:val="20"/>
                  </w:rPr>
                  <m:t>γ</m:t>
                </m:r>
              </m:oMath>
            </m:oMathPara>
          </w:p>
        </w:tc>
        <w:tc>
          <w:tcPr>
            <w:tcW w:w="756" w:type="dxa"/>
            <w:vAlign w:val="center"/>
          </w:tcPr>
          <w:p w14:paraId="7EB5CCF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1F8485C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0.726519</w:t>
            </w:r>
          </w:p>
        </w:tc>
        <w:tc>
          <w:tcPr>
            <w:tcW w:w="1049" w:type="dxa"/>
          </w:tcPr>
          <w:p w14:paraId="3A0E0FA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-1.655552</w:t>
            </w:r>
          </w:p>
        </w:tc>
        <w:tc>
          <w:tcPr>
            <w:tcW w:w="1093" w:type="dxa"/>
          </w:tcPr>
          <w:p w14:paraId="487BF92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14.538152</w:t>
            </w:r>
          </w:p>
        </w:tc>
        <w:tc>
          <w:tcPr>
            <w:tcW w:w="1311" w:type="dxa"/>
          </w:tcPr>
          <w:p w14:paraId="5712F5F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227.574210</w:t>
            </w:r>
          </w:p>
        </w:tc>
        <w:tc>
          <w:tcPr>
            <w:tcW w:w="1020" w:type="dxa"/>
          </w:tcPr>
          <w:p w14:paraId="0D72A43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-0.874353</w:t>
            </w:r>
          </w:p>
        </w:tc>
        <w:tc>
          <w:tcPr>
            <w:tcW w:w="1384" w:type="dxa"/>
          </w:tcPr>
          <w:p w14:paraId="02121D7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313.239256</w:t>
            </w:r>
          </w:p>
        </w:tc>
        <w:tc>
          <w:tcPr>
            <w:tcW w:w="1725" w:type="dxa"/>
          </w:tcPr>
          <w:p w14:paraId="0C00DEA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0.794350</w:t>
            </w:r>
          </w:p>
        </w:tc>
      </w:tr>
      <w:tr w:rsidR="00A32C63" w:rsidRPr="0072243C" w14:paraId="5835DA69" w14:textId="77777777" w:rsidTr="00FD463B">
        <w:trPr>
          <w:trHeight w:val="208"/>
          <w:jc w:val="center"/>
        </w:trPr>
        <w:tc>
          <w:tcPr>
            <w:tcW w:w="756" w:type="dxa"/>
            <w:vAlign w:val="center"/>
          </w:tcPr>
          <w:p w14:paraId="5B400B8D" w14:textId="77777777" w:rsidR="00A32C63" w:rsidRPr="0072243C" w:rsidRDefault="00A32C63" w:rsidP="00320051">
            <w:pPr>
              <w:jc w:val="center"/>
              <w:rPr>
                <w:rFonts w:ascii="Times New Roman" w:hAnsi="Times New Roman" w:cs="Times New Roman"/>
                <w:sz w:val="20"/>
                <w:szCs w:val="20"/>
              </w:rPr>
            </w:pPr>
            <m:oMathPara>
              <m:oMath>
                <m:r>
                  <w:rPr>
                    <w:rFonts w:ascii="Cambria Math" w:hAnsi="Cambria Math" w:cs="Times New Roman"/>
                    <w:sz w:val="20"/>
                    <w:szCs w:val="20"/>
                  </w:rPr>
                  <m:t>β</m:t>
                </m:r>
              </m:oMath>
            </m:oMathPara>
          </w:p>
        </w:tc>
        <w:tc>
          <w:tcPr>
            <w:tcW w:w="756" w:type="dxa"/>
            <w:vAlign w:val="center"/>
          </w:tcPr>
          <w:p w14:paraId="4307FDF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24A682C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0.733194</w:t>
            </w:r>
          </w:p>
        </w:tc>
        <w:tc>
          <w:tcPr>
            <w:tcW w:w="1049" w:type="dxa"/>
          </w:tcPr>
          <w:p w14:paraId="22F335C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-0.751921</w:t>
            </w:r>
          </w:p>
        </w:tc>
        <w:tc>
          <w:tcPr>
            <w:tcW w:w="1093" w:type="dxa"/>
          </w:tcPr>
          <w:p w14:paraId="6761E87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14.782678</w:t>
            </w:r>
          </w:p>
        </w:tc>
        <w:tc>
          <w:tcPr>
            <w:tcW w:w="1311" w:type="dxa"/>
          </w:tcPr>
          <w:p w14:paraId="321FA4F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230.358333</w:t>
            </w:r>
          </w:p>
        </w:tc>
        <w:tc>
          <w:tcPr>
            <w:tcW w:w="1020" w:type="dxa"/>
          </w:tcPr>
          <w:p w14:paraId="0307CCF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0.338341</w:t>
            </w:r>
          </w:p>
        </w:tc>
        <w:tc>
          <w:tcPr>
            <w:tcW w:w="1384" w:type="dxa"/>
          </w:tcPr>
          <w:p w14:paraId="5D4E7BD7"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314.184536</w:t>
            </w:r>
          </w:p>
        </w:tc>
        <w:tc>
          <w:tcPr>
            <w:tcW w:w="1725" w:type="dxa"/>
          </w:tcPr>
          <w:p w14:paraId="26F1C0B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1.098523</w:t>
            </w:r>
          </w:p>
        </w:tc>
      </w:tr>
      <w:tr w:rsidR="00A32C63" w:rsidRPr="0072243C" w14:paraId="1B756DD7" w14:textId="77777777" w:rsidTr="00FD463B">
        <w:trPr>
          <w:trHeight w:val="420"/>
          <w:jc w:val="center"/>
        </w:trPr>
        <w:tc>
          <w:tcPr>
            <w:tcW w:w="756" w:type="dxa"/>
            <w:vAlign w:val="center"/>
          </w:tcPr>
          <w:p w14:paraId="2508CA9C" w14:textId="77777777" w:rsidR="00A32C63" w:rsidRPr="0072243C" w:rsidRDefault="00A32C63" w:rsidP="00320051">
            <w:pPr>
              <w:jc w:val="center"/>
              <w:rPr>
                <w:rFonts w:ascii="Times New Roman" w:hAnsi="Times New Roman" w:cs="Times New Roman"/>
                <w:sz w:val="20"/>
                <w:szCs w:val="20"/>
              </w:rPr>
            </w:pPr>
            <m:oMathPara>
              <m:oMath>
                <m:r>
                  <w:rPr>
                    <w:rFonts w:ascii="Cambria Math" w:hAnsi="Cambria Math" w:cs="Times New Roman"/>
                    <w:sz w:val="20"/>
                    <w:szCs w:val="20"/>
                  </w:rPr>
                  <m:t>β</m:t>
                </m:r>
              </m:oMath>
            </m:oMathPara>
          </w:p>
        </w:tc>
        <w:tc>
          <w:tcPr>
            <w:tcW w:w="756" w:type="dxa"/>
            <w:vAlign w:val="center"/>
          </w:tcPr>
          <w:p w14:paraId="5D517BB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1A0317E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0.744071</w:t>
            </w:r>
          </w:p>
        </w:tc>
        <w:tc>
          <w:tcPr>
            <w:tcW w:w="1049" w:type="dxa"/>
          </w:tcPr>
          <w:p w14:paraId="03B8FA9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0.720358</w:t>
            </w:r>
          </w:p>
        </w:tc>
        <w:tc>
          <w:tcPr>
            <w:tcW w:w="1093" w:type="dxa"/>
          </w:tcPr>
          <w:p w14:paraId="6A736958"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14.800854</w:t>
            </w:r>
          </w:p>
        </w:tc>
        <w:tc>
          <w:tcPr>
            <w:tcW w:w="1311" w:type="dxa"/>
          </w:tcPr>
          <w:p w14:paraId="689D4F0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229.374426</w:t>
            </w:r>
          </w:p>
        </w:tc>
        <w:tc>
          <w:tcPr>
            <w:tcW w:w="1020" w:type="dxa"/>
          </w:tcPr>
          <w:p w14:paraId="75ED954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-0.090224</w:t>
            </w:r>
          </w:p>
        </w:tc>
        <w:tc>
          <w:tcPr>
            <w:tcW w:w="1384" w:type="dxa"/>
          </w:tcPr>
          <w:p w14:paraId="3683FD6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308.269615</w:t>
            </w:r>
          </w:p>
        </w:tc>
        <w:tc>
          <w:tcPr>
            <w:tcW w:w="1725" w:type="dxa"/>
          </w:tcPr>
          <w:p w14:paraId="009C94E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-0.804785</w:t>
            </w:r>
          </w:p>
        </w:tc>
      </w:tr>
      <w:tr w:rsidR="00A32C63" w:rsidRPr="0072243C" w14:paraId="784BC900" w14:textId="77777777" w:rsidTr="00FD463B">
        <w:trPr>
          <w:trHeight w:val="420"/>
          <w:jc w:val="center"/>
        </w:trPr>
        <w:tc>
          <w:tcPr>
            <w:tcW w:w="756" w:type="dxa"/>
            <w:vAlign w:val="center"/>
          </w:tcPr>
          <w:p w14:paraId="03039ACD" w14:textId="2BE87018" w:rsidR="00A32C63" w:rsidRPr="0072243C" w:rsidRDefault="00CF3DE1" w:rsidP="00320051">
            <w:pPr>
              <w:jc w:val="center"/>
              <w:rPr>
                <w:rFonts w:ascii="Times New Roman" w:hAnsi="Times New Roman" w:cs="Times New Roman"/>
                <w:sz w:val="20"/>
                <w:szCs w:val="20"/>
              </w:rPr>
            </w:pPr>
            <w:r>
              <w:rPr>
                <w:rFonts w:ascii="Times New Roman" w:hAnsi="Times New Roman" w:cs="Times New Roman"/>
                <w:i/>
                <w:iCs/>
                <w:sz w:val="20"/>
                <w:szCs w:val="20"/>
              </w:rPr>
              <w:t>d</w:t>
            </w:r>
          </w:p>
        </w:tc>
        <w:tc>
          <w:tcPr>
            <w:tcW w:w="756" w:type="dxa"/>
            <w:vAlign w:val="center"/>
          </w:tcPr>
          <w:p w14:paraId="3C56637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59324B7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0.743437</w:t>
            </w:r>
          </w:p>
        </w:tc>
        <w:tc>
          <w:tcPr>
            <w:tcW w:w="1049" w:type="dxa"/>
          </w:tcPr>
          <w:p w14:paraId="79853598"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0.634496</w:t>
            </w:r>
          </w:p>
        </w:tc>
        <w:tc>
          <w:tcPr>
            <w:tcW w:w="1093" w:type="dxa"/>
          </w:tcPr>
          <w:p w14:paraId="0665F89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14.908812</w:t>
            </w:r>
          </w:p>
        </w:tc>
        <w:tc>
          <w:tcPr>
            <w:tcW w:w="1311" w:type="dxa"/>
          </w:tcPr>
          <w:p w14:paraId="10FF643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230.315759</w:t>
            </w:r>
          </w:p>
        </w:tc>
        <w:tc>
          <w:tcPr>
            <w:tcW w:w="1020" w:type="dxa"/>
          </w:tcPr>
          <w:p w14:paraId="30B39EB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0.319797</w:t>
            </w:r>
          </w:p>
        </w:tc>
        <w:tc>
          <w:tcPr>
            <w:tcW w:w="1384" w:type="dxa"/>
          </w:tcPr>
          <w:p w14:paraId="75DDAAE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309.798823</w:t>
            </w:r>
          </w:p>
        </w:tc>
        <w:tc>
          <w:tcPr>
            <w:tcW w:w="1725" w:type="dxa"/>
          </w:tcPr>
          <w:p w14:paraId="53F3200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-0.312715</w:t>
            </w:r>
          </w:p>
        </w:tc>
      </w:tr>
      <w:tr w:rsidR="00A32C63" w:rsidRPr="0072243C" w14:paraId="42A2483D" w14:textId="77777777" w:rsidTr="00FD463B">
        <w:trPr>
          <w:trHeight w:val="420"/>
          <w:jc w:val="center"/>
        </w:trPr>
        <w:tc>
          <w:tcPr>
            <w:tcW w:w="756" w:type="dxa"/>
            <w:vAlign w:val="center"/>
          </w:tcPr>
          <w:p w14:paraId="0E6B091A" w14:textId="0112E959" w:rsidR="00A32C63" w:rsidRPr="0072243C" w:rsidRDefault="00CF3DE1" w:rsidP="00320051">
            <w:pPr>
              <w:jc w:val="center"/>
              <w:rPr>
                <w:rFonts w:ascii="Times New Roman" w:hAnsi="Times New Roman" w:cs="Times New Roman"/>
                <w:sz w:val="20"/>
                <w:szCs w:val="20"/>
              </w:rPr>
            </w:pPr>
            <w:r>
              <w:rPr>
                <w:rFonts w:ascii="Times New Roman" w:hAnsi="Times New Roman" w:cs="Times New Roman"/>
                <w:i/>
                <w:iCs/>
                <w:sz w:val="20"/>
                <w:szCs w:val="20"/>
              </w:rPr>
              <w:t>d</w:t>
            </w:r>
          </w:p>
        </w:tc>
        <w:tc>
          <w:tcPr>
            <w:tcW w:w="756" w:type="dxa"/>
            <w:vAlign w:val="center"/>
          </w:tcPr>
          <w:p w14:paraId="3B48F27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788A14F8"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0.734222</w:t>
            </w:r>
          </w:p>
        </w:tc>
        <w:tc>
          <w:tcPr>
            <w:tcW w:w="1049" w:type="dxa"/>
          </w:tcPr>
          <w:p w14:paraId="64535D3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-0.612797</w:t>
            </w:r>
          </w:p>
        </w:tc>
        <w:tc>
          <w:tcPr>
            <w:tcW w:w="1093" w:type="dxa"/>
          </w:tcPr>
          <w:p w14:paraId="6D2BC8D7"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14.642283</w:t>
            </w:r>
          </w:p>
        </w:tc>
        <w:tc>
          <w:tcPr>
            <w:tcW w:w="1311" w:type="dxa"/>
          </w:tcPr>
          <w:p w14:paraId="43C4D358"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228.876627</w:t>
            </w:r>
          </w:p>
        </w:tc>
        <w:tc>
          <w:tcPr>
            <w:tcW w:w="1020" w:type="dxa"/>
          </w:tcPr>
          <w:p w14:paraId="70ECBEE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-0.307053</w:t>
            </w:r>
          </w:p>
        </w:tc>
        <w:tc>
          <w:tcPr>
            <w:tcW w:w="1384" w:type="dxa"/>
          </w:tcPr>
          <w:p w14:paraId="45642E8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311.726672</w:t>
            </w:r>
          </w:p>
        </w:tc>
        <w:tc>
          <w:tcPr>
            <w:tcW w:w="1725" w:type="dxa"/>
          </w:tcPr>
          <w:p w14:paraId="2F5AF5F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0.307630</w:t>
            </w:r>
          </w:p>
        </w:tc>
      </w:tr>
      <w:tr w:rsidR="00A32C63" w:rsidRPr="0072243C" w14:paraId="216DD4A9" w14:textId="77777777" w:rsidTr="00FD463B">
        <w:trPr>
          <w:trHeight w:val="420"/>
          <w:jc w:val="center"/>
        </w:trPr>
        <w:tc>
          <w:tcPr>
            <w:tcW w:w="756" w:type="dxa"/>
            <w:vAlign w:val="center"/>
          </w:tcPr>
          <w:p w14:paraId="66BA12BE"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h</m:t>
                    </m:r>
                  </m:sub>
                </m:sSub>
              </m:oMath>
            </m:oMathPara>
          </w:p>
        </w:tc>
        <w:tc>
          <w:tcPr>
            <w:tcW w:w="756" w:type="dxa"/>
            <w:vAlign w:val="center"/>
          </w:tcPr>
          <w:p w14:paraId="0B6DE0E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115A14F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0.752945</w:t>
            </w:r>
          </w:p>
        </w:tc>
        <w:tc>
          <w:tcPr>
            <w:tcW w:w="1049" w:type="dxa"/>
          </w:tcPr>
          <w:p w14:paraId="47E3757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1.921605</w:t>
            </w:r>
          </w:p>
        </w:tc>
        <w:tc>
          <w:tcPr>
            <w:tcW w:w="1093" w:type="dxa"/>
          </w:tcPr>
          <w:p w14:paraId="7C1F1ED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15.187405</w:t>
            </w:r>
          </w:p>
        </w:tc>
        <w:tc>
          <w:tcPr>
            <w:tcW w:w="1311" w:type="dxa"/>
          </w:tcPr>
          <w:p w14:paraId="50EFF80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230.302425</w:t>
            </w:r>
          </w:p>
        </w:tc>
        <w:tc>
          <w:tcPr>
            <w:tcW w:w="1020" w:type="dxa"/>
          </w:tcPr>
          <w:p w14:paraId="210BD6A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0.313989</w:t>
            </w:r>
          </w:p>
        </w:tc>
        <w:tc>
          <w:tcPr>
            <w:tcW w:w="1384" w:type="dxa"/>
          </w:tcPr>
          <w:p w14:paraId="5E35920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305.868844</w:t>
            </w:r>
          </w:p>
        </w:tc>
        <w:tc>
          <w:tcPr>
            <w:tcW w:w="1725" w:type="dxa"/>
          </w:tcPr>
          <w:p w14:paraId="4830624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-1.577306</w:t>
            </w:r>
          </w:p>
        </w:tc>
      </w:tr>
      <w:tr w:rsidR="00A32C63" w:rsidRPr="0072243C" w14:paraId="3CD7713F" w14:textId="77777777" w:rsidTr="00FD463B">
        <w:trPr>
          <w:trHeight w:val="420"/>
          <w:jc w:val="center"/>
        </w:trPr>
        <w:tc>
          <w:tcPr>
            <w:tcW w:w="756" w:type="dxa"/>
            <w:vAlign w:val="center"/>
          </w:tcPr>
          <w:p w14:paraId="0D8411B1"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h</m:t>
                    </m:r>
                  </m:sub>
                </m:sSub>
              </m:oMath>
            </m:oMathPara>
          </w:p>
        </w:tc>
        <w:tc>
          <w:tcPr>
            <w:tcW w:w="756" w:type="dxa"/>
            <w:vAlign w:val="center"/>
          </w:tcPr>
          <w:p w14:paraId="1EA77E6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1AA9992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0.725462</w:t>
            </w:r>
          </w:p>
        </w:tc>
        <w:tc>
          <w:tcPr>
            <w:tcW w:w="1049" w:type="dxa"/>
          </w:tcPr>
          <w:p w14:paraId="7765AA9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-1.798583</w:t>
            </w:r>
          </w:p>
        </w:tc>
        <w:tc>
          <w:tcPr>
            <w:tcW w:w="1093" w:type="dxa"/>
          </w:tcPr>
          <w:p w14:paraId="124F8D7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14.391978</w:t>
            </w:r>
          </w:p>
        </w:tc>
        <w:tc>
          <w:tcPr>
            <w:tcW w:w="1311" w:type="dxa"/>
          </w:tcPr>
          <w:p w14:paraId="10F2B51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228.906546</w:t>
            </w:r>
          </w:p>
        </w:tc>
        <w:tc>
          <w:tcPr>
            <w:tcW w:w="1020" w:type="dxa"/>
          </w:tcPr>
          <w:p w14:paraId="4A1B2427"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-0.294021</w:t>
            </w:r>
          </w:p>
        </w:tc>
        <w:tc>
          <w:tcPr>
            <w:tcW w:w="1384" w:type="dxa"/>
          </w:tcPr>
          <w:p w14:paraId="0E46C75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315.532023</w:t>
            </w:r>
          </w:p>
        </w:tc>
        <w:tc>
          <w:tcPr>
            <w:tcW w:w="1725" w:type="dxa"/>
          </w:tcPr>
          <w:p w14:paraId="4C5ACA1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1.532118</w:t>
            </w:r>
          </w:p>
        </w:tc>
      </w:tr>
      <w:tr w:rsidR="00A32C63" w:rsidRPr="0072243C" w14:paraId="0A71B1DA" w14:textId="77777777" w:rsidTr="00FD463B">
        <w:trPr>
          <w:trHeight w:val="631"/>
          <w:jc w:val="center"/>
        </w:trPr>
        <w:tc>
          <w:tcPr>
            <w:tcW w:w="756" w:type="dxa"/>
            <w:vAlign w:val="center"/>
          </w:tcPr>
          <w:p w14:paraId="30206118" w14:textId="73B00592" w:rsidR="00A32C63" w:rsidRPr="004F0460" w:rsidRDefault="00CF3DE1" w:rsidP="00320051">
            <w:pPr>
              <w:jc w:val="center"/>
              <w:rPr>
                <w:rFonts w:ascii="Times New Roman" w:hAnsi="Times New Roman" w:cs="Times New Roman"/>
                <w:i/>
                <w:iCs/>
                <w:sz w:val="20"/>
                <w:szCs w:val="20"/>
              </w:rPr>
            </w:pPr>
            <w:r>
              <w:rPr>
                <w:rFonts w:ascii="Times New Roman" w:hAnsi="Times New Roman" w:cs="Times New Roman"/>
                <w:i/>
                <w:iCs/>
                <w:sz w:val="20"/>
                <w:szCs w:val="20"/>
              </w:rPr>
              <w:t>c</w:t>
            </w:r>
          </w:p>
        </w:tc>
        <w:tc>
          <w:tcPr>
            <w:tcW w:w="756" w:type="dxa"/>
            <w:vAlign w:val="center"/>
          </w:tcPr>
          <w:p w14:paraId="65399C1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6E25743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0.690230</w:t>
            </w:r>
          </w:p>
        </w:tc>
        <w:tc>
          <w:tcPr>
            <w:tcW w:w="1049" w:type="dxa"/>
          </w:tcPr>
          <w:p w14:paraId="2DE96B9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-6.567685</w:t>
            </w:r>
          </w:p>
        </w:tc>
        <w:tc>
          <w:tcPr>
            <w:tcW w:w="1093" w:type="dxa"/>
          </w:tcPr>
          <w:p w14:paraId="6ED0ECB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13.414415</w:t>
            </w:r>
          </w:p>
        </w:tc>
        <w:tc>
          <w:tcPr>
            <w:tcW w:w="1311" w:type="dxa"/>
          </w:tcPr>
          <w:p w14:paraId="60174F60"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197.126171</w:t>
            </w:r>
          </w:p>
        </w:tc>
        <w:tc>
          <w:tcPr>
            <w:tcW w:w="1020" w:type="dxa"/>
          </w:tcPr>
          <w:p w14:paraId="794CF69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-14.136759</w:t>
            </w:r>
          </w:p>
        </w:tc>
        <w:tc>
          <w:tcPr>
            <w:tcW w:w="1384" w:type="dxa"/>
          </w:tcPr>
          <w:p w14:paraId="189D854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285.594713</w:t>
            </w:r>
          </w:p>
        </w:tc>
        <w:tc>
          <w:tcPr>
            <w:tcW w:w="1725" w:type="dxa"/>
          </w:tcPr>
          <w:p w14:paraId="6E0DECA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-8.101130</w:t>
            </w:r>
          </w:p>
        </w:tc>
      </w:tr>
      <w:tr w:rsidR="00A32C63" w:rsidRPr="0072243C" w14:paraId="7A2D5093" w14:textId="77777777" w:rsidTr="00FD463B">
        <w:trPr>
          <w:trHeight w:val="420"/>
          <w:jc w:val="center"/>
        </w:trPr>
        <w:tc>
          <w:tcPr>
            <w:tcW w:w="756" w:type="dxa"/>
            <w:vAlign w:val="center"/>
          </w:tcPr>
          <w:p w14:paraId="46C09B90" w14:textId="26ED5334" w:rsidR="00A32C63" w:rsidRPr="0072243C" w:rsidRDefault="00CF3DE1" w:rsidP="00320051">
            <w:pPr>
              <w:jc w:val="center"/>
              <w:rPr>
                <w:rFonts w:ascii="Times New Roman" w:hAnsi="Times New Roman" w:cs="Times New Roman"/>
                <w:sz w:val="20"/>
                <w:szCs w:val="20"/>
              </w:rPr>
            </w:pPr>
            <w:r>
              <w:rPr>
                <w:rFonts w:ascii="Times New Roman" w:hAnsi="Times New Roman" w:cs="Times New Roman"/>
                <w:i/>
                <w:iCs/>
                <w:sz w:val="20"/>
                <w:szCs w:val="20"/>
              </w:rPr>
              <w:t>c</w:t>
            </w:r>
          </w:p>
        </w:tc>
        <w:tc>
          <w:tcPr>
            <w:tcW w:w="756" w:type="dxa"/>
            <w:vAlign w:val="center"/>
          </w:tcPr>
          <w:p w14:paraId="661CB2F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760A646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0.779687</w:t>
            </w:r>
          </w:p>
        </w:tc>
        <w:tc>
          <w:tcPr>
            <w:tcW w:w="1049" w:type="dxa"/>
          </w:tcPr>
          <w:p w14:paraId="07BB9A5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5.541491</w:t>
            </w:r>
          </w:p>
        </w:tc>
        <w:tc>
          <w:tcPr>
            <w:tcW w:w="1093" w:type="dxa"/>
          </w:tcPr>
          <w:p w14:paraId="431DC9D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15.990963</w:t>
            </w:r>
          </w:p>
        </w:tc>
        <w:tc>
          <w:tcPr>
            <w:tcW w:w="1311" w:type="dxa"/>
          </w:tcPr>
          <w:p w14:paraId="68D5E23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260.780748</w:t>
            </w:r>
          </w:p>
        </w:tc>
        <w:tc>
          <w:tcPr>
            <w:tcW w:w="1020" w:type="dxa"/>
          </w:tcPr>
          <w:p w14:paraId="705494B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13.589586</w:t>
            </w:r>
          </w:p>
        </w:tc>
        <w:tc>
          <w:tcPr>
            <w:tcW w:w="1384" w:type="dxa"/>
          </w:tcPr>
          <w:p w14:paraId="77DA6C3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334.468551</w:t>
            </w:r>
          </w:p>
        </w:tc>
        <w:tc>
          <w:tcPr>
            <w:tcW w:w="1725" w:type="dxa"/>
          </w:tcPr>
          <w:p w14:paraId="1177B49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7.625528</w:t>
            </w:r>
          </w:p>
        </w:tc>
      </w:tr>
      <w:tr w:rsidR="00A32C63" w:rsidRPr="0072243C" w14:paraId="76AEDC97" w14:textId="77777777" w:rsidTr="00FD463B">
        <w:trPr>
          <w:trHeight w:val="631"/>
          <w:jc w:val="center"/>
        </w:trPr>
        <w:tc>
          <w:tcPr>
            <w:tcW w:w="756" w:type="dxa"/>
            <w:vAlign w:val="center"/>
          </w:tcPr>
          <w:p w14:paraId="37791150" w14:textId="0D59A44B" w:rsidR="00A32C63" w:rsidRPr="0072243C" w:rsidRDefault="006C7E08" w:rsidP="00320051">
            <w:pPr>
              <w:jc w:val="center"/>
              <w:rPr>
                <w:rFonts w:ascii="Times New Roman" w:hAnsi="Times New Roman" w:cs="Times New Roman"/>
                <w:sz w:val="20"/>
                <w:szCs w:val="20"/>
              </w:rPr>
            </w:pPr>
            <w:r>
              <w:rPr>
                <w:rFonts w:ascii="Times New Roman" w:hAnsi="Times New Roman" w:cs="Times New Roman"/>
                <w:i/>
                <w:iCs/>
                <w:sz w:val="20"/>
                <w:szCs w:val="20"/>
              </w:rPr>
              <w:t>p</w:t>
            </w:r>
          </w:p>
        </w:tc>
        <w:tc>
          <w:tcPr>
            <w:tcW w:w="756" w:type="dxa"/>
            <w:vAlign w:val="center"/>
          </w:tcPr>
          <w:p w14:paraId="3A99F1E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3EE2A5A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0.766542</w:t>
            </w:r>
          </w:p>
        </w:tc>
        <w:tc>
          <w:tcPr>
            <w:tcW w:w="1049" w:type="dxa"/>
          </w:tcPr>
          <w:p w14:paraId="17F8E27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3.762084</w:t>
            </w:r>
          </w:p>
        </w:tc>
        <w:tc>
          <w:tcPr>
            <w:tcW w:w="1093" w:type="dxa"/>
          </w:tcPr>
          <w:p w14:paraId="4215967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15.592204</w:t>
            </w:r>
          </w:p>
        </w:tc>
        <w:tc>
          <w:tcPr>
            <w:tcW w:w="1311" w:type="dxa"/>
          </w:tcPr>
          <w:p w14:paraId="513986B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213.488523</w:t>
            </w:r>
          </w:p>
        </w:tc>
        <w:tc>
          <w:tcPr>
            <w:tcW w:w="1020" w:type="dxa"/>
          </w:tcPr>
          <w:p w14:paraId="26F27C5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-7.009727</w:t>
            </w:r>
          </w:p>
        </w:tc>
        <w:tc>
          <w:tcPr>
            <w:tcW w:w="1384" w:type="dxa"/>
          </w:tcPr>
          <w:p w14:paraId="3F97F4B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278.508742</w:t>
            </w:r>
          </w:p>
        </w:tc>
        <w:tc>
          <w:tcPr>
            <w:tcW w:w="1725" w:type="dxa"/>
          </w:tcPr>
          <w:p w14:paraId="4394AAC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-10.381259</w:t>
            </w:r>
          </w:p>
        </w:tc>
      </w:tr>
      <w:tr w:rsidR="00A32C63" w:rsidRPr="0072243C" w14:paraId="450D4EAB" w14:textId="77777777" w:rsidTr="00FD463B">
        <w:trPr>
          <w:trHeight w:val="420"/>
          <w:jc w:val="center"/>
        </w:trPr>
        <w:tc>
          <w:tcPr>
            <w:tcW w:w="756" w:type="dxa"/>
            <w:vAlign w:val="center"/>
          </w:tcPr>
          <w:p w14:paraId="2D518591" w14:textId="06EA93A2" w:rsidR="00A32C63" w:rsidRPr="0072243C" w:rsidRDefault="006C7E08" w:rsidP="00320051">
            <w:pPr>
              <w:jc w:val="center"/>
              <w:rPr>
                <w:rFonts w:ascii="Times New Roman" w:hAnsi="Times New Roman" w:cs="Times New Roman"/>
                <w:sz w:val="20"/>
                <w:szCs w:val="20"/>
              </w:rPr>
            </w:pPr>
            <w:r>
              <w:rPr>
                <w:rFonts w:ascii="Times New Roman" w:hAnsi="Times New Roman" w:cs="Times New Roman"/>
                <w:i/>
                <w:iCs/>
                <w:sz w:val="20"/>
                <w:szCs w:val="20"/>
              </w:rPr>
              <w:t>p</w:t>
            </w:r>
          </w:p>
        </w:tc>
        <w:tc>
          <w:tcPr>
            <w:tcW w:w="756" w:type="dxa"/>
            <w:vAlign w:val="center"/>
          </w:tcPr>
          <w:p w14:paraId="2B7DD72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15B2E37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0.714380</w:t>
            </w:r>
          </w:p>
        </w:tc>
        <w:tc>
          <w:tcPr>
            <w:tcW w:w="1049" w:type="dxa"/>
          </w:tcPr>
          <w:p w14:paraId="0ACCCA8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-3.298667</w:t>
            </w:r>
          </w:p>
        </w:tc>
        <w:tc>
          <w:tcPr>
            <w:tcW w:w="1093" w:type="dxa"/>
          </w:tcPr>
          <w:p w14:paraId="6D81B03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14.079537</w:t>
            </w:r>
          </w:p>
        </w:tc>
        <w:tc>
          <w:tcPr>
            <w:tcW w:w="1311" w:type="dxa"/>
          </w:tcPr>
          <w:p w14:paraId="2353449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244.695876</w:t>
            </w:r>
          </w:p>
        </w:tc>
        <w:tc>
          <w:tcPr>
            <w:tcW w:w="1020" w:type="dxa"/>
          </w:tcPr>
          <w:p w14:paraId="4C7C323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6.583417</w:t>
            </w:r>
          </w:p>
        </w:tc>
        <w:tc>
          <w:tcPr>
            <w:tcW w:w="1384" w:type="dxa"/>
          </w:tcPr>
          <w:p w14:paraId="53A0745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342.528864</w:t>
            </w:r>
          </w:p>
        </w:tc>
        <w:tc>
          <w:tcPr>
            <w:tcW w:w="1725" w:type="dxa"/>
          </w:tcPr>
          <w:p w14:paraId="4D9C75E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10.219181</w:t>
            </w:r>
          </w:p>
        </w:tc>
      </w:tr>
    </w:tbl>
    <w:p w14:paraId="2A8FCDA4" w14:textId="77777777" w:rsidR="00B604A6" w:rsidRPr="0072243C" w:rsidRDefault="00B604A6" w:rsidP="00B604A6">
      <w:pPr>
        <w:rPr>
          <w:rFonts w:ascii="Times New Roman" w:hAnsi="Times New Roman" w:cs="Times New Roman"/>
          <w:sz w:val="20"/>
          <w:szCs w:val="20"/>
        </w:rPr>
      </w:pPr>
    </w:p>
    <w:p w14:paraId="6943E17A" w14:textId="60D7BF58" w:rsidR="00A04B98" w:rsidRDefault="00D510EF" w:rsidP="002C22D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careful analysis of table 3 shows </w:t>
      </w:r>
      <w:r w:rsidR="00D33D43" w:rsidRPr="00D33D43">
        <w:rPr>
          <w:rFonts w:ascii="Times New Roman" w:hAnsi="Times New Roman" w:cs="Times New Roman"/>
          <w:sz w:val="24"/>
          <w:szCs w:val="24"/>
        </w:rPr>
        <w:t xml:space="preserve">that cycle time, order quantity, total cost, and average cost do not behave identically as a result of fluctuations in the parameter values. Specifically, a relatively high level of sensitivity is demonstrated for the first parameter. </w:t>
      </w:r>
      <w:r w:rsidR="00950886">
        <w:rPr>
          <w:rFonts w:ascii="Times New Roman" w:hAnsi="Times New Roman" w:cs="Times New Roman"/>
          <w:sz w:val="24"/>
          <w:szCs w:val="24"/>
        </w:rPr>
        <w:t>A</w:t>
      </w:r>
      <w:r w:rsidR="00D33D43" w:rsidRPr="00D33D43">
        <w:rPr>
          <w:rFonts w:ascii="Times New Roman" w:hAnsi="Times New Roman" w:cs="Times New Roman"/>
          <w:sz w:val="24"/>
          <w:szCs w:val="24"/>
        </w:rPr>
        <w:t xml:space="preserve"> 20% growth in its value brings about a 7.50% increase in total cost and a 9.31% increment in average cost and a 1.65% decrease in the optimal cycle length. The ordering cost is the most sensitive parameter. As can be seen, a 20% growth in this parameter causes a 5.54% increment in the optimal cycle length and a 13.59% increase in total cost. The same happens to a 20% growth in purchase </w:t>
      </w:r>
      <w:r w:rsidR="00D33D43" w:rsidRPr="00D33D43">
        <w:rPr>
          <w:rFonts w:ascii="Times New Roman" w:hAnsi="Times New Roman" w:cs="Times New Roman"/>
          <w:sz w:val="24"/>
          <w:szCs w:val="24"/>
        </w:rPr>
        <w:lastRenderedPageBreak/>
        <w:t>cost, which causes a 3.30% decrement in the optimal cycle length and a 6.58% and 10.22% increase in total and average costs, respectively. Meanwhile, small changes in Weibull deterioration parameters lead to relatively small changes in cost measures. It should be noted that the findings suggest that the inventory managers should pay special attention to demand forecasting, reducing ordering costs, and procurement price management in selecting the replenishment policy.</w:t>
      </w:r>
    </w:p>
    <w:p w14:paraId="470F52BE" w14:textId="77777777" w:rsidR="00F851F4" w:rsidRDefault="00A04B98" w:rsidP="002C22D9">
      <w:pPr>
        <w:spacing w:line="240" w:lineRule="auto"/>
        <w:jc w:val="both"/>
        <w:rPr>
          <w:rFonts w:ascii="Times New Roman" w:hAnsi="Times New Roman" w:cs="Times New Roman"/>
          <w:sz w:val="24"/>
          <w:szCs w:val="24"/>
        </w:rPr>
      </w:pPr>
      <w:r>
        <w:rPr>
          <w:noProof/>
        </w:rPr>
        <w:drawing>
          <wp:inline distT="0" distB="0" distL="0" distR="0" wp14:anchorId="37B72F7B" wp14:editId="1E551638">
            <wp:extent cx="5730876" cy="4044950"/>
            <wp:effectExtent l="0" t="0" r="3175" b="0"/>
            <wp:docPr id="305070440" name="Picture 30507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asticity_total_cost_final_word.jpg"/>
                    <pic:cNvPicPr/>
                  </pic:nvPicPr>
                  <pic:blipFill>
                    <a:blip r:embed="rId8"/>
                    <a:stretch>
                      <a:fillRect/>
                    </a:stretch>
                  </pic:blipFill>
                  <pic:spPr>
                    <a:xfrm>
                      <a:off x="0" y="0"/>
                      <a:ext cx="5731552" cy="4045427"/>
                    </a:xfrm>
                    <a:prstGeom prst="rect">
                      <a:avLst/>
                    </a:prstGeom>
                  </pic:spPr>
                </pic:pic>
              </a:graphicData>
            </a:graphic>
          </wp:inline>
        </w:drawing>
      </w:r>
    </w:p>
    <w:p w14:paraId="08A620EB" w14:textId="77777777" w:rsidR="00A51F78" w:rsidRPr="00535793" w:rsidRDefault="00A51F78" w:rsidP="00A51F78">
      <w:pPr>
        <w:jc w:val="center"/>
        <w:rPr>
          <w:iCs/>
          <w:sz w:val="20"/>
          <w:szCs w:val="20"/>
        </w:rPr>
      </w:pPr>
      <w:r w:rsidRPr="00535793">
        <w:rPr>
          <w:b/>
          <w:bCs/>
          <w:iCs/>
          <w:sz w:val="20"/>
          <w:szCs w:val="20"/>
        </w:rPr>
        <w:t xml:space="preserve">Figure </w:t>
      </w:r>
      <w:r>
        <w:rPr>
          <w:b/>
          <w:bCs/>
          <w:iCs/>
          <w:sz w:val="20"/>
          <w:szCs w:val="20"/>
        </w:rPr>
        <w:t>4</w:t>
      </w:r>
      <w:r w:rsidRPr="00535793">
        <w:rPr>
          <w:iCs/>
          <w:sz w:val="20"/>
          <w:szCs w:val="20"/>
        </w:rPr>
        <w:t>: Elasticity of Total Cost with Respect to Demand and Weibull Deterioration Parameters against Cycle Length</w:t>
      </w:r>
    </w:p>
    <w:p w14:paraId="12ACEBDA" w14:textId="77777777" w:rsidR="004B21AD" w:rsidRDefault="004B21AD" w:rsidP="002C22D9">
      <w:pPr>
        <w:spacing w:line="240" w:lineRule="auto"/>
        <w:jc w:val="both"/>
        <w:rPr>
          <w:rFonts w:ascii="Times New Roman" w:hAnsi="Times New Roman" w:cs="Times New Roman"/>
          <w:sz w:val="24"/>
          <w:szCs w:val="24"/>
        </w:rPr>
      </w:pPr>
    </w:p>
    <w:p w14:paraId="50DF26FB" w14:textId="0D63E1E2" w:rsidR="0005323C" w:rsidRPr="0005323C" w:rsidRDefault="00C454D5" w:rsidP="0005323C">
      <w:pPr>
        <w:spacing w:line="240" w:lineRule="auto"/>
        <w:jc w:val="both"/>
        <w:rPr>
          <w:rFonts w:ascii="Times New Roman" w:hAnsi="Times New Roman" w:cs="Times New Roman"/>
          <w:sz w:val="24"/>
          <w:szCs w:val="24"/>
        </w:rPr>
      </w:pPr>
      <w:r>
        <w:rPr>
          <w:noProof/>
        </w:rPr>
        <w:lastRenderedPageBreak/>
        <w:drawing>
          <wp:inline distT="0" distB="0" distL="0" distR="0" wp14:anchorId="0799B057" wp14:editId="7E92AA55">
            <wp:extent cx="5731510" cy="3759200"/>
            <wp:effectExtent l="0" t="0" r="2540" b="0"/>
            <wp:docPr id="145078075" name="Picture 145078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asticity_average_cost_word.jpg"/>
                    <pic:cNvPicPr/>
                  </pic:nvPicPr>
                  <pic:blipFill>
                    <a:blip r:embed="rId9"/>
                    <a:stretch>
                      <a:fillRect/>
                    </a:stretch>
                  </pic:blipFill>
                  <pic:spPr>
                    <a:xfrm>
                      <a:off x="0" y="0"/>
                      <a:ext cx="5731510" cy="3759200"/>
                    </a:xfrm>
                    <a:prstGeom prst="rect">
                      <a:avLst/>
                    </a:prstGeom>
                  </pic:spPr>
                </pic:pic>
              </a:graphicData>
            </a:graphic>
          </wp:inline>
        </w:drawing>
      </w:r>
      <w:r w:rsidR="0005323C" w:rsidRPr="00535793">
        <w:rPr>
          <w:rFonts w:ascii="Times New Roman" w:hAnsi="Times New Roman" w:cs="Times New Roman"/>
          <w:b/>
          <w:bCs/>
          <w:iCs/>
          <w:sz w:val="20"/>
          <w:szCs w:val="20"/>
        </w:rPr>
        <w:t xml:space="preserve">Figure </w:t>
      </w:r>
      <w:r w:rsidR="0005323C">
        <w:rPr>
          <w:rFonts w:ascii="Times New Roman" w:hAnsi="Times New Roman" w:cs="Times New Roman"/>
          <w:b/>
          <w:bCs/>
          <w:iCs/>
          <w:sz w:val="20"/>
          <w:szCs w:val="20"/>
        </w:rPr>
        <w:t>5</w:t>
      </w:r>
      <w:r w:rsidR="0005323C" w:rsidRPr="00535793">
        <w:rPr>
          <w:rFonts w:ascii="Times New Roman" w:hAnsi="Times New Roman" w:cs="Times New Roman"/>
          <w:i/>
          <w:sz w:val="20"/>
          <w:szCs w:val="20"/>
        </w:rPr>
        <w:t xml:space="preserve">: </w:t>
      </w:r>
      <w:r w:rsidR="0005323C" w:rsidRPr="00535793">
        <w:rPr>
          <w:rFonts w:ascii="Times New Roman" w:hAnsi="Times New Roman" w:cs="Times New Roman"/>
          <w:iCs/>
          <w:sz w:val="20"/>
          <w:szCs w:val="20"/>
        </w:rPr>
        <w:t>Elasticity of Average Cost with Respect to Demand and Weibull Deterioration</w:t>
      </w:r>
      <w:r w:rsidR="0005323C" w:rsidRPr="00535793">
        <w:rPr>
          <w:iCs/>
          <w:sz w:val="20"/>
          <w:szCs w:val="20"/>
        </w:rPr>
        <w:t xml:space="preserve"> </w:t>
      </w:r>
      <w:r w:rsidR="0005323C" w:rsidRPr="00535793">
        <w:rPr>
          <w:rFonts w:ascii="Times New Roman" w:hAnsi="Times New Roman" w:cs="Times New Roman"/>
          <w:iCs/>
          <w:sz w:val="20"/>
          <w:szCs w:val="20"/>
        </w:rPr>
        <w:t>Parameters against Cycle Length</w:t>
      </w:r>
    </w:p>
    <w:p w14:paraId="70E65F33" w14:textId="44D45937" w:rsidR="0005323C" w:rsidRDefault="00B2340B" w:rsidP="002C22D9">
      <w:pPr>
        <w:spacing w:line="240" w:lineRule="auto"/>
        <w:jc w:val="both"/>
        <w:rPr>
          <w:rFonts w:ascii="Times New Roman" w:hAnsi="Times New Roman" w:cs="Times New Roman"/>
          <w:b/>
          <w:bCs/>
          <w:sz w:val="24"/>
          <w:szCs w:val="24"/>
        </w:rPr>
      </w:pPr>
      <w:r w:rsidRPr="004968BE">
        <w:rPr>
          <w:rFonts w:ascii="Times New Roman" w:hAnsi="Times New Roman" w:cs="Times New Roman"/>
          <w:b/>
          <w:bCs/>
          <w:sz w:val="24"/>
          <w:szCs w:val="24"/>
        </w:rPr>
        <w:t>6</w:t>
      </w:r>
      <w:r w:rsidR="004968BE" w:rsidRPr="004968BE">
        <w:rPr>
          <w:rFonts w:ascii="Times New Roman" w:hAnsi="Times New Roman" w:cs="Times New Roman"/>
          <w:b/>
          <w:bCs/>
          <w:sz w:val="24"/>
          <w:szCs w:val="24"/>
        </w:rPr>
        <w:t>.0</w:t>
      </w:r>
      <w:r w:rsidR="004968BE" w:rsidRPr="004968BE">
        <w:rPr>
          <w:rFonts w:ascii="Times New Roman" w:hAnsi="Times New Roman" w:cs="Times New Roman"/>
          <w:b/>
          <w:bCs/>
          <w:sz w:val="24"/>
          <w:szCs w:val="24"/>
        </w:rPr>
        <w:tab/>
        <w:t>CONCLUSION</w:t>
      </w:r>
    </w:p>
    <w:p w14:paraId="7100B194" w14:textId="01515E97" w:rsidR="005C72DB" w:rsidRPr="00620472" w:rsidRDefault="005C72DB" w:rsidP="00620472">
      <w:pPr>
        <w:spacing w:line="240" w:lineRule="auto"/>
        <w:jc w:val="both"/>
        <w:rPr>
          <w:rFonts w:ascii="Times New Roman" w:hAnsi="Times New Roman" w:cs="Times New Roman"/>
          <w:sz w:val="24"/>
          <w:szCs w:val="24"/>
        </w:rPr>
      </w:pPr>
      <w:r w:rsidRPr="00620472">
        <w:rPr>
          <w:rFonts w:ascii="Times New Roman" w:hAnsi="Times New Roman" w:cs="Times New Roman"/>
          <w:sz w:val="24"/>
          <w:szCs w:val="24"/>
        </w:rPr>
        <w:t>In this paper, we formulate a fuzzy inventory model for items with two parameter Weibull deterioration distribution and quartic demand pattern without any shortage condition. For this, the fourth-order Runge–</w:t>
      </w:r>
      <w:proofErr w:type="spellStart"/>
      <w:r w:rsidRPr="00620472">
        <w:rPr>
          <w:rFonts w:ascii="Times New Roman" w:hAnsi="Times New Roman" w:cs="Times New Roman"/>
          <w:sz w:val="24"/>
          <w:szCs w:val="24"/>
        </w:rPr>
        <w:t>Kutta</w:t>
      </w:r>
      <w:proofErr w:type="spellEnd"/>
      <w:r w:rsidRPr="00620472">
        <w:rPr>
          <w:rFonts w:ascii="Times New Roman" w:hAnsi="Times New Roman" w:cs="Times New Roman"/>
          <w:sz w:val="24"/>
          <w:szCs w:val="24"/>
        </w:rPr>
        <w:t xml:space="preserve"> approach was used to calculate inventory, </w:t>
      </w:r>
      <w:r w:rsidR="0076158E" w:rsidRPr="0076158E">
        <w:rPr>
          <w:rFonts w:ascii="Times New Roman" w:hAnsi="Times New Roman" w:cs="Times New Roman"/>
          <w:sz w:val="24"/>
          <w:szCs w:val="24"/>
        </w:rPr>
        <w:t>the Graded Mean Integration Representation (GMIR) method was used to obtain the fuzzy cost-related values.</w:t>
      </w:r>
    </w:p>
    <w:p w14:paraId="42A967F0" w14:textId="4EA1B48C" w:rsidR="005C72DB" w:rsidRPr="00620472" w:rsidRDefault="005C72DB" w:rsidP="00620472">
      <w:pPr>
        <w:spacing w:line="240" w:lineRule="auto"/>
        <w:jc w:val="both"/>
        <w:rPr>
          <w:rFonts w:ascii="Times New Roman" w:hAnsi="Times New Roman" w:cs="Times New Roman"/>
          <w:sz w:val="24"/>
          <w:szCs w:val="24"/>
        </w:rPr>
      </w:pPr>
      <w:r w:rsidRPr="00620472">
        <w:rPr>
          <w:rFonts w:ascii="Times New Roman" w:hAnsi="Times New Roman" w:cs="Times New Roman"/>
          <w:sz w:val="24"/>
          <w:szCs w:val="24"/>
        </w:rPr>
        <w:t xml:space="preserve">The results obtained through the numerical analysis and sensitivity analysis show that the demand and cost parameters play a significant role in shaping the optimal inventory policy and cost, but the Weibull deterioration parameters </w:t>
      </w:r>
      <w:r w:rsidR="00620472" w:rsidRPr="00620472">
        <w:rPr>
          <w:rFonts w:ascii="Times New Roman" w:hAnsi="Times New Roman" w:cs="Times New Roman"/>
          <w:sz w:val="24"/>
          <w:szCs w:val="24"/>
        </w:rPr>
        <w:t>show</w:t>
      </w:r>
      <w:r w:rsidRPr="00620472">
        <w:rPr>
          <w:rFonts w:ascii="Times New Roman" w:hAnsi="Times New Roman" w:cs="Times New Roman"/>
          <w:sz w:val="24"/>
          <w:szCs w:val="24"/>
        </w:rPr>
        <w:t xml:space="preserve"> only minor fluctuations. Furthermore, by adopting the fuzzy environment, the parameters uncertainty is incorporated in this problem, and the fuzzy inventory model provides more flexibility than the non-fuzzy inventory model.</w:t>
      </w:r>
    </w:p>
    <w:p w14:paraId="0A1638B5" w14:textId="78052EB0" w:rsidR="005C72DB" w:rsidRDefault="005C72DB" w:rsidP="00620472">
      <w:pPr>
        <w:spacing w:line="240" w:lineRule="auto"/>
        <w:jc w:val="both"/>
        <w:rPr>
          <w:rFonts w:ascii="Times New Roman" w:hAnsi="Times New Roman" w:cs="Times New Roman"/>
          <w:sz w:val="24"/>
          <w:szCs w:val="24"/>
        </w:rPr>
      </w:pPr>
      <w:r w:rsidRPr="00620472">
        <w:rPr>
          <w:rFonts w:ascii="Times New Roman" w:hAnsi="Times New Roman" w:cs="Times New Roman"/>
          <w:sz w:val="24"/>
          <w:szCs w:val="24"/>
        </w:rPr>
        <w:t>Overall, the proposed fuzzy inventory model provides a strong framework for replenishment and cost planning when demand and deterioration are uncertain. Future research can further improve the proposed model by incorporating shortage, finite replenishment rate, price dependent demand, etc.</w:t>
      </w:r>
    </w:p>
    <w:p w14:paraId="782E087A" w14:textId="77777777" w:rsidR="00F450C2" w:rsidRDefault="00F450C2" w:rsidP="00620472">
      <w:pPr>
        <w:spacing w:line="240" w:lineRule="auto"/>
        <w:jc w:val="both"/>
        <w:rPr>
          <w:rFonts w:ascii="Times New Roman" w:hAnsi="Times New Roman" w:cs="Times New Roman"/>
          <w:sz w:val="24"/>
          <w:szCs w:val="24"/>
        </w:rPr>
      </w:pPr>
    </w:p>
    <w:p w14:paraId="67EA3111" w14:textId="61F07B2F" w:rsidR="00F450C2" w:rsidRPr="005B1993" w:rsidRDefault="00F450C2" w:rsidP="00620472">
      <w:pPr>
        <w:spacing w:line="240" w:lineRule="auto"/>
        <w:jc w:val="both"/>
        <w:rPr>
          <w:rFonts w:ascii="Times New Roman" w:hAnsi="Times New Roman" w:cs="Times New Roman"/>
          <w:b/>
          <w:bCs/>
          <w:sz w:val="24"/>
          <w:szCs w:val="24"/>
        </w:rPr>
      </w:pPr>
      <w:r w:rsidRPr="005B1993">
        <w:rPr>
          <w:rFonts w:ascii="Times New Roman" w:hAnsi="Times New Roman" w:cs="Times New Roman"/>
          <w:b/>
          <w:bCs/>
          <w:sz w:val="24"/>
          <w:szCs w:val="24"/>
        </w:rPr>
        <w:t>Limitations</w:t>
      </w:r>
    </w:p>
    <w:p w14:paraId="1DA749BD" w14:textId="6C6079C8" w:rsidR="00F450C2" w:rsidRDefault="00F450C2" w:rsidP="00620472">
      <w:pPr>
        <w:spacing w:line="240" w:lineRule="auto"/>
        <w:jc w:val="both"/>
        <w:rPr>
          <w:rFonts w:ascii="Times New Roman" w:hAnsi="Times New Roman" w:cs="Times New Roman"/>
          <w:sz w:val="24"/>
          <w:szCs w:val="24"/>
        </w:rPr>
      </w:pPr>
      <w:r w:rsidRPr="00F450C2">
        <w:rPr>
          <w:rFonts w:ascii="Times New Roman" w:hAnsi="Times New Roman" w:cs="Times New Roman"/>
          <w:sz w:val="24"/>
          <w:szCs w:val="24"/>
        </w:rPr>
        <w:t>The model is limited to a single-item inventory system with zero lead time, instantaneous replenishment, no shortages, quartic time-dependent demand, and two-parameter Weibull deterioration. Parameter uncertainty is represented only through triangular fuzzy numbers, and the numerical evaluation is based on the specified parameter sets and one-at-a-time ±20% sensitivity changes. Consequently, the reported sensitivity patterns are specific to the model assumptions and parameter ranges examined. Extensions may consider shortages, finite replenishment, alternative fuzzy representations, and other demand or deterioration structures.</w:t>
      </w:r>
    </w:p>
    <w:p w14:paraId="563BE498" w14:textId="77777777" w:rsidR="00F450C2" w:rsidRDefault="00F450C2" w:rsidP="00620472">
      <w:pPr>
        <w:spacing w:line="240" w:lineRule="auto"/>
        <w:jc w:val="both"/>
        <w:rPr>
          <w:rFonts w:ascii="Times New Roman" w:hAnsi="Times New Roman" w:cs="Times New Roman"/>
          <w:sz w:val="24"/>
          <w:szCs w:val="24"/>
        </w:rPr>
      </w:pPr>
    </w:p>
    <w:p w14:paraId="7B9E8B90" w14:textId="77777777" w:rsidR="0093128C" w:rsidRPr="00542A27" w:rsidRDefault="0093128C" w:rsidP="0093128C">
      <w:pPr>
        <w:rPr>
          <w:rFonts w:ascii="Arial" w:hAnsi="Arial" w:cs="Arial"/>
          <w:b/>
          <w:bCs/>
        </w:rPr>
      </w:pPr>
      <w:r w:rsidRPr="00542A27">
        <w:rPr>
          <w:rFonts w:ascii="Arial" w:hAnsi="Arial" w:cs="Arial"/>
          <w:b/>
          <w:bCs/>
        </w:rPr>
        <w:t>Declaration of AI Use</w:t>
      </w:r>
    </w:p>
    <w:p w14:paraId="0C5D1B3C" w14:textId="77777777" w:rsidR="0093128C" w:rsidRPr="00CA12BC" w:rsidRDefault="0093128C" w:rsidP="0093128C">
      <w:pPr>
        <w:rPr>
          <w:rFonts w:ascii="Arial" w:hAnsi="Arial" w:cs="Arial"/>
        </w:rPr>
      </w:pPr>
      <w:r w:rsidRPr="00A40685">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56F282F" w14:textId="77777777" w:rsidR="0093128C" w:rsidRDefault="0093128C" w:rsidP="00620472">
      <w:pPr>
        <w:spacing w:line="240" w:lineRule="auto"/>
        <w:jc w:val="both"/>
        <w:rPr>
          <w:rFonts w:ascii="Times New Roman" w:hAnsi="Times New Roman" w:cs="Times New Roman"/>
          <w:sz w:val="24"/>
          <w:szCs w:val="24"/>
        </w:rPr>
      </w:pPr>
    </w:p>
    <w:p w14:paraId="63907020" w14:textId="77777777" w:rsidR="009325ED" w:rsidRPr="00893B2D" w:rsidRDefault="009325ED" w:rsidP="009325ED">
      <w:pPr>
        <w:jc w:val="center"/>
        <w:rPr>
          <w:rFonts w:ascii="Arial Black" w:hAnsi="Arial Black"/>
        </w:rPr>
      </w:pPr>
      <w:r w:rsidRPr="00893B2D">
        <w:rPr>
          <w:rFonts w:ascii="Arial Black" w:hAnsi="Arial Black"/>
          <w:b/>
        </w:rPr>
        <w:t>REFERENCES</w:t>
      </w:r>
    </w:p>
    <w:p w14:paraId="5200D1BF" w14:textId="091A77C2"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Chen, J.-M. (1998). An inventory model for deteriorating items with time-proportional demand and shortages under inflation and time discounting. </w:t>
      </w:r>
      <w:r w:rsidRPr="00BC451F">
        <w:rPr>
          <w:rFonts w:ascii="Times New Roman" w:eastAsia="Times New Roman" w:hAnsi="Times New Roman" w:cs="Times New Roman"/>
          <w:i/>
          <w:iCs/>
          <w:kern w:val="0"/>
          <w:sz w:val="24"/>
          <w:szCs w:val="24"/>
          <w:lang w:val="en-US"/>
          <w14:ligatures w14:val="none"/>
        </w:rPr>
        <w:t>International Journal of Production Economics, 55</w:t>
      </w:r>
      <w:r w:rsidRPr="00BC451F">
        <w:rPr>
          <w:rFonts w:ascii="Times New Roman" w:eastAsia="Times New Roman" w:hAnsi="Times New Roman" w:cs="Times New Roman"/>
          <w:kern w:val="0"/>
          <w:sz w:val="24"/>
          <w:szCs w:val="24"/>
          <w:lang w:val="en-US"/>
          <w14:ligatures w14:val="none"/>
        </w:rPr>
        <w:t xml:space="preserve">(1), 21–30. </w:t>
      </w:r>
      <w:hyperlink r:id="rId10" w:history="1">
        <w:r w:rsidRPr="00BC451F">
          <w:rPr>
            <w:rFonts w:ascii="Times New Roman" w:eastAsia="Times New Roman" w:hAnsi="Times New Roman" w:cs="Times New Roman"/>
            <w:color w:val="0000FF"/>
            <w:kern w:val="0"/>
            <w:sz w:val="24"/>
            <w:szCs w:val="24"/>
            <w:u w:val="single"/>
            <w:lang w:val="en-US"/>
            <w14:ligatures w14:val="none"/>
          </w:rPr>
          <w:t>https://doi.org/10.1016/S0925-5273(98)00011-5</w:t>
        </w:r>
      </w:hyperlink>
    </w:p>
    <w:p w14:paraId="047B6F5F" w14:textId="10016740"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Covert, R. P., &amp; Philip, G. C. (1973). An EOQ model for items with Weibull distribution deterioration. </w:t>
      </w:r>
      <w:r w:rsidRPr="00BC451F">
        <w:rPr>
          <w:rFonts w:ascii="Times New Roman" w:eastAsia="Times New Roman" w:hAnsi="Times New Roman" w:cs="Times New Roman"/>
          <w:i/>
          <w:iCs/>
          <w:kern w:val="0"/>
          <w:sz w:val="24"/>
          <w:szCs w:val="24"/>
          <w:lang w:val="en-US"/>
          <w14:ligatures w14:val="none"/>
        </w:rPr>
        <w:t>AIIE Transactions, 5</w:t>
      </w:r>
      <w:r w:rsidRPr="00BC451F">
        <w:rPr>
          <w:rFonts w:ascii="Times New Roman" w:eastAsia="Times New Roman" w:hAnsi="Times New Roman" w:cs="Times New Roman"/>
          <w:kern w:val="0"/>
          <w:sz w:val="24"/>
          <w:szCs w:val="24"/>
          <w:lang w:val="en-US"/>
          <w14:ligatures w14:val="none"/>
        </w:rPr>
        <w:t xml:space="preserve">(4), 323–326. </w:t>
      </w:r>
      <w:hyperlink r:id="rId11" w:history="1">
        <w:r w:rsidRPr="00BC451F">
          <w:rPr>
            <w:rFonts w:ascii="Times New Roman" w:eastAsia="Times New Roman" w:hAnsi="Times New Roman" w:cs="Times New Roman"/>
            <w:color w:val="0000FF"/>
            <w:kern w:val="0"/>
            <w:sz w:val="24"/>
            <w:szCs w:val="24"/>
            <w:u w:val="single"/>
            <w:lang w:val="en-US"/>
            <w14:ligatures w14:val="none"/>
          </w:rPr>
          <w:t>https://doi.org/10.1080/05695557308974918</w:t>
        </w:r>
      </w:hyperlink>
    </w:p>
    <w:p w14:paraId="0E6C40F8" w14:textId="6E80EC3A"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Datta, T. K., &amp; Pal, A. K. (1988). Order level inventory system with power demand pattern for items with variable rate of deterioration. </w:t>
      </w:r>
      <w:r w:rsidRPr="00BC451F">
        <w:rPr>
          <w:rFonts w:ascii="Times New Roman" w:eastAsia="Times New Roman" w:hAnsi="Times New Roman" w:cs="Times New Roman"/>
          <w:i/>
          <w:iCs/>
          <w:kern w:val="0"/>
          <w:sz w:val="24"/>
          <w:szCs w:val="24"/>
          <w:lang w:val="en-US"/>
          <w14:ligatures w14:val="none"/>
        </w:rPr>
        <w:t>Indian Journal of Pure and Applied Mathematics, 19</w:t>
      </w:r>
      <w:r w:rsidRPr="00BC451F">
        <w:rPr>
          <w:rFonts w:ascii="Times New Roman" w:eastAsia="Times New Roman" w:hAnsi="Times New Roman" w:cs="Times New Roman"/>
          <w:kern w:val="0"/>
          <w:sz w:val="24"/>
          <w:szCs w:val="24"/>
          <w:lang w:val="en-US"/>
          <w14:ligatures w14:val="none"/>
        </w:rPr>
        <w:t xml:space="preserve">(11), 1043–1053. </w:t>
      </w:r>
    </w:p>
    <w:p w14:paraId="6A051912" w14:textId="71122F8F"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Dave, U., &amp; Patel, L. K. (1981). (T, Sᵢ) policy inventory model for deteriorating items with time proportional demand. </w:t>
      </w:r>
      <w:r w:rsidRPr="00BC451F">
        <w:rPr>
          <w:rFonts w:ascii="Times New Roman" w:eastAsia="Times New Roman" w:hAnsi="Times New Roman" w:cs="Times New Roman"/>
          <w:i/>
          <w:iCs/>
          <w:kern w:val="0"/>
          <w:sz w:val="24"/>
          <w:szCs w:val="24"/>
          <w:lang w:val="en-US"/>
          <w14:ligatures w14:val="none"/>
        </w:rPr>
        <w:t>Journal of the Operational Research Society, 32</w:t>
      </w:r>
      <w:r w:rsidRPr="00BC451F">
        <w:rPr>
          <w:rFonts w:ascii="Times New Roman" w:eastAsia="Times New Roman" w:hAnsi="Times New Roman" w:cs="Times New Roman"/>
          <w:kern w:val="0"/>
          <w:sz w:val="24"/>
          <w:szCs w:val="24"/>
          <w:lang w:val="en-US"/>
          <w14:ligatures w14:val="none"/>
        </w:rPr>
        <w:t xml:space="preserve">(2), 137–142. </w:t>
      </w:r>
      <w:hyperlink r:id="rId12" w:history="1">
        <w:r w:rsidRPr="00BC451F">
          <w:rPr>
            <w:rFonts w:ascii="Times New Roman" w:eastAsia="Times New Roman" w:hAnsi="Times New Roman" w:cs="Times New Roman"/>
            <w:color w:val="0000FF"/>
            <w:kern w:val="0"/>
            <w:sz w:val="24"/>
            <w:szCs w:val="24"/>
            <w:u w:val="single"/>
            <w:lang w:val="en-US"/>
            <w14:ligatures w14:val="none"/>
          </w:rPr>
          <w:t>https://doi.org/10.1057/jors.1981.27</w:t>
        </w:r>
      </w:hyperlink>
    </w:p>
    <w:p w14:paraId="609FC378" w14:textId="691B817D"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Donaldson, W. A. (1977). Inventory replenishment policy for a linear trend in demand—An analytical solution. </w:t>
      </w:r>
      <w:r w:rsidRPr="00BC451F">
        <w:rPr>
          <w:rFonts w:ascii="Times New Roman" w:eastAsia="Times New Roman" w:hAnsi="Times New Roman" w:cs="Times New Roman"/>
          <w:i/>
          <w:iCs/>
          <w:kern w:val="0"/>
          <w:sz w:val="24"/>
          <w:szCs w:val="24"/>
          <w:lang w:val="en-US"/>
          <w14:ligatures w14:val="none"/>
        </w:rPr>
        <w:t>Journal of the Operational Research Society, 28</w:t>
      </w:r>
      <w:r w:rsidRPr="00BC451F">
        <w:rPr>
          <w:rFonts w:ascii="Times New Roman" w:eastAsia="Times New Roman" w:hAnsi="Times New Roman" w:cs="Times New Roman"/>
          <w:kern w:val="0"/>
          <w:sz w:val="24"/>
          <w:szCs w:val="24"/>
          <w:lang w:val="en-US"/>
          <w14:ligatures w14:val="none"/>
        </w:rPr>
        <w:t xml:space="preserve">(3), 663–670. </w:t>
      </w:r>
      <w:hyperlink r:id="rId13" w:history="1">
        <w:r w:rsidRPr="00BC451F">
          <w:rPr>
            <w:rFonts w:ascii="Times New Roman" w:eastAsia="Times New Roman" w:hAnsi="Times New Roman" w:cs="Times New Roman"/>
            <w:color w:val="0000FF"/>
            <w:kern w:val="0"/>
            <w:sz w:val="24"/>
            <w:szCs w:val="24"/>
            <w:u w:val="single"/>
            <w:lang w:val="en-US"/>
            <w14:ligatures w14:val="none"/>
          </w:rPr>
          <w:t>https://doi.org/10.1057/jors.1977.142</w:t>
        </w:r>
      </w:hyperlink>
    </w:p>
    <w:p w14:paraId="6C1ABD11" w14:textId="01E2A281"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Ghare, P. M., &amp; Schrader, G. F. (1963). A model for exponentially decaying inventory. </w:t>
      </w:r>
      <w:r w:rsidRPr="00BC451F">
        <w:rPr>
          <w:rFonts w:ascii="Times New Roman" w:eastAsia="Times New Roman" w:hAnsi="Times New Roman" w:cs="Times New Roman"/>
          <w:i/>
          <w:iCs/>
          <w:kern w:val="0"/>
          <w:sz w:val="24"/>
          <w:szCs w:val="24"/>
          <w:lang w:val="en-US"/>
          <w14:ligatures w14:val="none"/>
        </w:rPr>
        <w:t>Journal of Industrial Engineering, 14</w:t>
      </w:r>
      <w:r w:rsidRPr="00BC451F">
        <w:rPr>
          <w:rFonts w:ascii="Times New Roman" w:eastAsia="Times New Roman" w:hAnsi="Times New Roman" w:cs="Times New Roman"/>
          <w:kern w:val="0"/>
          <w:sz w:val="24"/>
          <w:szCs w:val="24"/>
          <w:lang w:val="en-US"/>
          <w14:ligatures w14:val="none"/>
        </w:rPr>
        <w:t xml:space="preserve">(5), 238–243. </w:t>
      </w:r>
    </w:p>
    <w:p w14:paraId="58D41349" w14:textId="7F24E89D"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Goyal, S. K., &amp; Giri, B. C. (2001). Recent trends in modeling of deteriorating inventory. </w:t>
      </w:r>
      <w:r w:rsidRPr="00BC451F">
        <w:rPr>
          <w:rFonts w:ascii="Times New Roman" w:eastAsia="Times New Roman" w:hAnsi="Times New Roman" w:cs="Times New Roman"/>
          <w:i/>
          <w:iCs/>
          <w:kern w:val="0"/>
          <w:sz w:val="24"/>
          <w:szCs w:val="24"/>
          <w:lang w:val="en-US"/>
          <w14:ligatures w14:val="none"/>
        </w:rPr>
        <w:t>European Journal of Operational Research, 134</w:t>
      </w:r>
      <w:r w:rsidRPr="00BC451F">
        <w:rPr>
          <w:rFonts w:ascii="Times New Roman" w:eastAsia="Times New Roman" w:hAnsi="Times New Roman" w:cs="Times New Roman"/>
          <w:kern w:val="0"/>
          <w:sz w:val="24"/>
          <w:szCs w:val="24"/>
          <w:lang w:val="en-US"/>
          <w14:ligatures w14:val="none"/>
        </w:rPr>
        <w:t xml:space="preserve">(1), 1–16. </w:t>
      </w:r>
      <w:hyperlink r:id="rId14" w:history="1">
        <w:r w:rsidRPr="00BC451F">
          <w:rPr>
            <w:rFonts w:ascii="Times New Roman" w:eastAsia="Times New Roman" w:hAnsi="Times New Roman" w:cs="Times New Roman"/>
            <w:color w:val="0000FF"/>
            <w:kern w:val="0"/>
            <w:sz w:val="24"/>
            <w:szCs w:val="24"/>
            <w:u w:val="single"/>
            <w:lang w:val="en-US"/>
            <w14:ligatures w14:val="none"/>
          </w:rPr>
          <w:t>https://doi.org/10.1016/S0377-2217(00)00248-4</w:t>
        </w:r>
      </w:hyperlink>
    </w:p>
    <w:p w14:paraId="5AF4B6C1" w14:textId="2E240275"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Harris, F. W. (1913). How many parts to make at once. </w:t>
      </w:r>
      <w:r w:rsidRPr="00BC451F">
        <w:rPr>
          <w:rFonts w:ascii="Times New Roman" w:eastAsia="Times New Roman" w:hAnsi="Times New Roman" w:cs="Times New Roman"/>
          <w:i/>
          <w:iCs/>
          <w:kern w:val="0"/>
          <w:sz w:val="24"/>
          <w:szCs w:val="24"/>
          <w:lang w:val="en-US"/>
          <w14:ligatures w14:val="none"/>
        </w:rPr>
        <w:t>Factory, The Magazine of Management, 10</w:t>
      </w:r>
      <w:r w:rsidRPr="00BC451F">
        <w:rPr>
          <w:rFonts w:ascii="Times New Roman" w:eastAsia="Times New Roman" w:hAnsi="Times New Roman" w:cs="Times New Roman"/>
          <w:kern w:val="0"/>
          <w:sz w:val="24"/>
          <w:szCs w:val="24"/>
          <w:lang w:val="en-US"/>
          <w14:ligatures w14:val="none"/>
        </w:rPr>
        <w:t xml:space="preserve">(2), 135–136, 152. </w:t>
      </w:r>
    </w:p>
    <w:p w14:paraId="7913DEC7" w14:textId="367F15C0"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Jalan, A. K., Giri, R. R., &amp; Chaudhuri, K. S. (1996). EOQ model for items with Weibull distribution deterioration, shortages and trended demand. </w:t>
      </w:r>
      <w:r w:rsidRPr="00BC451F">
        <w:rPr>
          <w:rFonts w:ascii="Times New Roman" w:eastAsia="Times New Roman" w:hAnsi="Times New Roman" w:cs="Times New Roman"/>
          <w:i/>
          <w:iCs/>
          <w:kern w:val="0"/>
          <w:sz w:val="24"/>
          <w:szCs w:val="24"/>
          <w:lang w:val="en-US"/>
          <w14:ligatures w14:val="none"/>
        </w:rPr>
        <w:t>International Journal of Systems Science, 27</w:t>
      </w:r>
      <w:r w:rsidRPr="00BC451F">
        <w:rPr>
          <w:rFonts w:ascii="Times New Roman" w:eastAsia="Times New Roman" w:hAnsi="Times New Roman" w:cs="Times New Roman"/>
          <w:kern w:val="0"/>
          <w:sz w:val="24"/>
          <w:szCs w:val="24"/>
          <w:lang w:val="en-US"/>
          <w14:ligatures w14:val="none"/>
        </w:rPr>
        <w:t xml:space="preserve">(9), 851–855. </w:t>
      </w:r>
      <w:hyperlink r:id="rId15" w:history="1">
        <w:r w:rsidRPr="00BC451F">
          <w:rPr>
            <w:rFonts w:ascii="Times New Roman" w:eastAsia="Times New Roman" w:hAnsi="Times New Roman" w:cs="Times New Roman"/>
            <w:color w:val="0000FF"/>
            <w:kern w:val="0"/>
            <w:sz w:val="24"/>
            <w:szCs w:val="24"/>
            <w:u w:val="single"/>
            <w:lang w:val="en-US"/>
            <w14:ligatures w14:val="none"/>
          </w:rPr>
          <w:t>https://doi.org/10.1080/00207729608929285</w:t>
        </w:r>
      </w:hyperlink>
      <w:r w:rsidRPr="00BC451F">
        <w:rPr>
          <w:rFonts w:ascii="Times New Roman" w:eastAsia="Times New Roman" w:hAnsi="Times New Roman" w:cs="Times New Roman"/>
          <w:kern w:val="0"/>
          <w:sz w:val="24"/>
          <w:szCs w:val="24"/>
          <w:lang w:val="en-US"/>
          <w14:ligatures w14:val="none"/>
        </w:rPr>
        <w:t xml:space="preserve"> </w:t>
      </w:r>
      <w:hyperlink r:id="rId16" w:history="1">
        <w:r w:rsidRPr="00BC451F">
          <w:rPr>
            <w:rFonts w:ascii="Times New Roman" w:eastAsia="Times New Roman" w:hAnsi="Times New Roman" w:cs="Times New Roman"/>
            <w:color w:val="0000FF"/>
            <w:kern w:val="0"/>
            <w:sz w:val="24"/>
            <w:szCs w:val="24"/>
            <w:u w:val="single"/>
            <w:lang w:val="en-US"/>
            <w14:ligatures w14:val="none"/>
          </w:rPr>
          <w:t xml:space="preserve">Taylor &amp; </w:t>
        </w:r>
      </w:hyperlink>
    </w:p>
    <w:p w14:paraId="0A56823D" w14:textId="79E32DA1"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Khanra, S., &amp; Chaudhuri, K. S. (2003). A note on an order-level inventory model for a deteriorating item with time-dependent quadratic demand. </w:t>
      </w:r>
      <w:r w:rsidRPr="00BC451F">
        <w:rPr>
          <w:rFonts w:ascii="Times New Roman" w:eastAsia="Times New Roman" w:hAnsi="Times New Roman" w:cs="Times New Roman"/>
          <w:i/>
          <w:iCs/>
          <w:kern w:val="0"/>
          <w:sz w:val="24"/>
          <w:szCs w:val="24"/>
          <w:lang w:val="en-US"/>
          <w14:ligatures w14:val="none"/>
        </w:rPr>
        <w:t>Computers &amp; Operations Research, 30</w:t>
      </w:r>
      <w:r w:rsidRPr="00BC451F">
        <w:rPr>
          <w:rFonts w:ascii="Times New Roman" w:eastAsia="Times New Roman" w:hAnsi="Times New Roman" w:cs="Times New Roman"/>
          <w:kern w:val="0"/>
          <w:sz w:val="24"/>
          <w:szCs w:val="24"/>
          <w:lang w:val="en-US"/>
          <w14:ligatures w14:val="none"/>
        </w:rPr>
        <w:t xml:space="preserve">(12), 1901–1916. </w:t>
      </w:r>
      <w:hyperlink r:id="rId17" w:history="1">
        <w:r w:rsidRPr="00BC451F">
          <w:rPr>
            <w:rFonts w:ascii="Times New Roman" w:eastAsia="Times New Roman" w:hAnsi="Times New Roman" w:cs="Times New Roman"/>
            <w:color w:val="0000FF"/>
            <w:kern w:val="0"/>
            <w:sz w:val="24"/>
            <w:szCs w:val="24"/>
            <w:u w:val="single"/>
            <w:lang w:val="en-US"/>
            <w14:ligatures w14:val="none"/>
          </w:rPr>
          <w:t>https://doi.org/10.1016/S0305-0548(02)00113-2</w:t>
        </w:r>
      </w:hyperlink>
    </w:p>
    <w:p w14:paraId="33CF2112" w14:textId="62F36435"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BC451F">
        <w:rPr>
          <w:rFonts w:ascii="Times New Roman" w:eastAsia="Times New Roman" w:hAnsi="Times New Roman" w:cs="Times New Roman"/>
          <w:kern w:val="0"/>
          <w:sz w:val="24"/>
          <w:szCs w:val="24"/>
          <w:lang w:val="en-US"/>
          <w14:ligatures w14:val="none"/>
        </w:rPr>
        <w:lastRenderedPageBreak/>
        <w:t>Onyenike</w:t>
      </w:r>
      <w:proofErr w:type="spellEnd"/>
      <w:r w:rsidRPr="00BC451F">
        <w:rPr>
          <w:rFonts w:ascii="Times New Roman" w:eastAsia="Times New Roman" w:hAnsi="Times New Roman" w:cs="Times New Roman"/>
          <w:kern w:val="0"/>
          <w:sz w:val="24"/>
          <w:szCs w:val="24"/>
          <w:lang w:val="en-US"/>
          <w14:ligatures w14:val="none"/>
        </w:rPr>
        <w:t xml:space="preserve">, K., Gideon, O., &amp; Jonathan, T. (2026). Fuzzy EOQ model for two-parameter Weibull deteriorating items with time-dependent cubic demand under no shortage condition. </w:t>
      </w:r>
      <w:r w:rsidRPr="00BC451F">
        <w:rPr>
          <w:rFonts w:ascii="Times New Roman" w:eastAsia="Times New Roman" w:hAnsi="Times New Roman" w:cs="Times New Roman"/>
          <w:i/>
          <w:iCs/>
          <w:kern w:val="0"/>
          <w:sz w:val="24"/>
          <w:szCs w:val="24"/>
          <w:lang w:val="en-US"/>
          <w14:ligatures w14:val="none"/>
        </w:rPr>
        <w:t>International Journal of Innovative Research in Technology, 13</w:t>
      </w:r>
      <w:r w:rsidRPr="00BC451F">
        <w:rPr>
          <w:rFonts w:ascii="Times New Roman" w:eastAsia="Times New Roman" w:hAnsi="Times New Roman" w:cs="Times New Roman"/>
          <w:kern w:val="0"/>
          <w:sz w:val="24"/>
          <w:szCs w:val="24"/>
          <w:lang w:val="en-US"/>
          <w14:ligatures w14:val="none"/>
        </w:rPr>
        <w:t xml:space="preserve">(1), 4110–4116. </w:t>
      </w:r>
    </w:p>
    <w:p w14:paraId="2C34913F" w14:textId="2E582ED4"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Patro, R., Acharya, M., Nayak, M. M., &amp; Patnaik, S. (2017). A fuzzy inventory model with time dependent Weibull deterioration, quadratic demand and partial backlogging. </w:t>
      </w:r>
      <w:r w:rsidRPr="00BC451F">
        <w:rPr>
          <w:rFonts w:ascii="Times New Roman" w:eastAsia="Times New Roman" w:hAnsi="Times New Roman" w:cs="Times New Roman"/>
          <w:i/>
          <w:iCs/>
          <w:kern w:val="0"/>
          <w:sz w:val="24"/>
          <w:szCs w:val="24"/>
          <w:lang w:val="en-US"/>
          <w14:ligatures w14:val="none"/>
        </w:rPr>
        <w:t>International Journal of Management and Decision Making, 16</w:t>
      </w:r>
      <w:r w:rsidRPr="00BC451F">
        <w:rPr>
          <w:rFonts w:ascii="Times New Roman" w:eastAsia="Times New Roman" w:hAnsi="Times New Roman" w:cs="Times New Roman"/>
          <w:kern w:val="0"/>
          <w:sz w:val="24"/>
          <w:szCs w:val="24"/>
          <w:lang w:val="en-US"/>
          <w14:ligatures w14:val="none"/>
        </w:rPr>
        <w:t xml:space="preserve">(3), 243–279. </w:t>
      </w:r>
      <w:hyperlink r:id="rId18" w:history="1">
        <w:r w:rsidRPr="00BC451F">
          <w:rPr>
            <w:rFonts w:ascii="Times New Roman" w:eastAsia="Times New Roman" w:hAnsi="Times New Roman" w:cs="Times New Roman"/>
            <w:color w:val="0000FF"/>
            <w:kern w:val="0"/>
            <w:sz w:val="24"/>
            <w:szCs w:val="24"/>
            <w:u w:val="single"/>
            <w:lang w:val="en-US"/>
            <w14:ligatures w14:val="none"/>
          </w:rPr>
          <w:t>https://doi.org/10.1504/IJMDM.2017.085636</w:t>
        </w:r>
      </w:hyperlink>
      <w:r w:rsidRPr="00BC451F">
        <w:rPr>
          <w:rFonts w:ascii="Times New Roman" w:eastAsia="Times New Roman" w:hAnsi="Times New Roman" w:cs="Times New Roman"/>
          <w:kern w:val="0"/>
          <w:sz w:val="24"/>
          <w:szCs w:val="24"/>
          <w:lang w:val="en-US"/>
          <w14:ligatures w14:val="none"/>
        </w:rPr>
        <w:t xml:space="preserve"> </w:t>
      </w:r>
    </w:p>
    <w:p w14:paraId="77B4F254" w14:textId="5C3CE4AF"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Philip, G. C. (1974). A generalized EOQ model for items with Weibull distribution deterioration. </w:t>
      </w:r>
      <w:r w:rsidRPr="00BC451F">
        <w:rPr>
          <w:rFonts w:ascii="Times New Roman" w:eastAsia="Times New Roman" w:hAnsi="Times New Roman" w:cs="Times New Roman"/>
          <w:i/>
          <w:iCs/>
          <w:kern w:val="0"/>
          <w:sz w:val="24"/>
          <w:szCs w:val="24"/>
          <w:lang w:val="en-US"/>
          <w14:ligatures w14:val="none"/>
        </w:rPr>
        <w:t>AIIE Transactions, 6</w:t>
      </w:r>
      <w:r w:rsidRPr="00BC451F">
        <w:rPr>
          <w:rFonts w:ascii="Times New Roman" w:eastAsia="Times New Roman" w:hAnsi="Times New Roman" w:cs="Times New Roman"/>
          <w:kern w:val="0"/>
          <w:sz w:val="24"/>
          <w:szCs w:val="24"/>
          <w:lang w:val="en-US"/>
          <w14:ligatures w14:val="none"/>
        </w:rPr>
        <w:t xml:space="preserve">(2), 159–162. </w:t>
      </w:r>
      <w:hyperlink r:id="rId19" w:history="1">
        <w:r w:rsidRPr="00BC451F">
          <w:rPr>
            <w:rFonts w:ascii="Times New Roman" w:eastAsia="Times New Roman" w:hAnsi="Times New Roman" w:cs="Times New Roman"/>
            <w:color w:val="0000FF"/>
            <w:kern w:val="0"/>
            <w:sz w:val="24"/>
            <w:szCs w:val="24"/>
            <w:u w:val="single"/>
            <w:lang w:val="en-US"/>
            <w14:ligatures w14:val="none"/>
          </w:rPr>
          <w:t>https://doi.org/10.1080/05695557408974948</w:t>
        </w:r>
      </w:hyperlink>
    </w:p>
    <w:p w14:paraId="73C1758D" w14:textId="54A059D0"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Poswal, P., Chauhan, A., </w:t>
      </w:r>
      <w:proofErr w:type="spellStart"/>
      <w:r w:rsidRPr="00BC451F">
        <w:rPr>
          <w:rFonts w:ascii="Times New Roman" w:eastAsia="Times New Roman" w:hAnsi="Times New Roman" w:cs="Times New Roman"/>
          <w:kern w:val="0"/>
          <w:sz w:val="24"/>
          <w:szCs w:val="24"/>
          <w:lang w:val="en-US"/>
          <w14:ligatures w14:val="none"/>
        </w:rPr>
        <w:t>Boadh</w:t>
      </w:r>
      <w:proofErr w:type="spellEnd"/>
      <w:r w:rsidRPr="00BC451F">
        <w:rPr>
          <w:rFonts w:ascii="Times New Roman" w:eastAsia="Times New Roman" w:hAnsi="Times New Roman" w:cs="Times New Roman"/>
          <w:kern w:val="0"/>
          <w:sz w:val="24"/>
          <w:szCs w:val="24"/>
          <w:lang w:val="en-US"/>
          <w14:ligatures w14:val="none"/>
        </w:rPr>
        <w:t xml:space="preserve">, R., </w:t>
      </w:r>
      <w:proofErr w:type="spellStart"/>
      <w:r w:rsidRPr="00BC451F">
        <w:rPr>
          <w:rFonts w:ascii="Times New Roman" w:eastAsia="Times New Roman" w:hAnsi="Times New Roman" w:cs="Times New Roman"/>
          <w:kern w:val="0"/>
          <w:sz w:val="24"/>
          <w:szCs w:val="24"/>
          <w:lang w:val="en-US"/>
          <w14:ligatures w14:val="none"/>
        </w:rPr>
        <w:t>Rajoria</w:t>
      </w:r>
      <w:proofErr w:type="spellEnd"/>
      <w:r w:rsidRPr="00BC451F">
        <w:rPr>
          <w:rFonts w:ascii="Times New Roman" w:eastAsia="Times New Roman" w:hAnsi="Times New Roman" w:cs="Times New Roman"/>
          <w:kern w:val="0"/>
          <w:sz w:val="24"/>
          <w:szCs w:val="24"/>
          <w:lang w:val="en-US"/>
          <w14:ligatures w14:val="none"/>
        </w:rPr>
        <w:t xml:space="preserve">, Y. K., Kumar, A., &amp; Khatak, N. (2022). Investigation and analysis of fuzzy EOQ model for price sensitive and stock dependent demand under shortages. </w:t>
      </w:r>
      <w:r w:rsidRPr="00BC451F">
        <w:rPr>
          <w:rFonts w:ascii="Times New Roman" w:eastAsia="Times New Roman" w:hAnsi="Times New Roman" w:cs="Times New Roman"/>
          <w:i/>
          <w:iCs/>
          <w:kern w:val="0"/>
          <w:sz w:val="24"/>
          <w:szCs w:val="24"/>
          <w:lang w:val="en-US"/>
          <w14:ligatures w14:val="none"/>
        </w:rPr>
        <w:t>Materials Today: Proceedings, 56</w:t>
      </w:r>
      <w:r w:rsidRPr="00BC451F">
        <w:rPr>
          <w:rFonts w:ascii="Times New Roman" w:eastAsia="Times New Roman" w:hAnsi="Times New Roman" w:cs="Times New Roman"/>
          <w:kern w:val="0"/>
          <w:sz w:val="24"/>
          <w:szCs w:val="24"/>
          <w:lang w:val="en-US"/>
          <w14:ligatures w14:val="none"/>
        </w:rPr>
        <w:t xml:space="preserve">, 542–548. </w:t>
      </w:r>
      <w:hyperlink r:id="rId20" w:history="1">
        <w:r w:rsidRPr="00BC451F">
          <w:rPr>
            <w:rFonts w:ascii="Times New Roman" w:eastAsia="Times New Roman" w:hAnsi="Times New Roman" w:cs="Times New Roman"/>
            <w:color w:val="0000FF"/>
            <w:kern w:val="0"/>
            <w:sz w:val="24"/>
            <w:szCs w:val="24"/>
            <w:u w:val="single"/>
            <w:lang w:val="en-US"/>
            <w14:ligatures w14:val="none"/>
          </w:rPr>
          <w:t>https://doi.org/10.1016/j.matpr.2022.02.273</w:t>
        </w:r>
      </w:hyperlink>
    </w:p>
    <w:p w14:paraId="5FC797EF" w14:textId="0809523C"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Ramya, S., &amp; Sivakumar, D. (2026). An economic order quantity model with quartic demand, Weibull deterioration and time-dependent partial backlogging. </w:t>
      </w:r>
      <w:r w:rsidRPr="00BC451F">
        <w:rPr>
          <w:rFonts w:ascii="Times New Roman" w:eastAsia="Times New Roman" w:hAnsi="Times New Roman" w:cs="Times New Roman"/>
          <w:i/>
          <w:iCs/>
          <w:kern w:val="0"/>
          <w:sz w:val="24"/>
          <w:szCs w:val="24"/>
          <w:lang w:val="en-US"/>
          <w14:ligatures w14:val="none"/>
        </w:rPr>
        <w:t>International Journal of Innovative Research in Technology, 12</w:t>
      </w:r>
      <w:r w:rsidRPr="00BC451F">
        <w:rPr>
          <w:rFonts w:ascii="Times New Roman" w:eastAsia="Times New Roman" w:hAnsi="Times New Roman" w:cs="Times New Roman"/>
          <w:kern w:val="0"/>
          <w:sz w:val="24"/>
          <w:szCs w:val="24"/>
          <w:lang w:val="en-US"/>
          <w14:ligatures w14:val="none"/>
        </w:rPr>
        <w:t xml:space="preserve">(8), 3401–3410. </w:t>
      </w:r>
    </w:p>
    <w:p w14:paraId="071C9374" w14:textId="68A48BC1"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Ray, R. K., Biswas, A. K., &amp; Das, K. (2025). An optimized inventory model for perishable items with cost and visibility-driven demand, partial backlogging, price escalation, and value adjustment in fuzzy environment. </w:t>
      </w:r>
      <w:r w:rsidRPr="00BC451F">
        <w:rPr>
          <w:rFonts w:ascii="Times New Roman" w:eastAsia="Times New Roman" w:hAnsi="Times New Roman" w:cs="Times New Roman"/>
          <w:i/>
          <w:iCs/>
          <w:kern w:val="0"/>
          <w:sz w:val="24"/>
          <w:szCs w:val="24"/>
          <w:lang w:val="en-US"/>
          <w14:ligatures w14:val="none"/>
        </w:rPr>
        <w:t>Applied Mathematical Biosystems, 1</w:t>
      </w:r>
      <w:r w:rsidRPr="00BC451F">
        <w:rPr>
          <w:rFonts w:ascii="Times New Roman" w:eastAsia="Times New Roman" w:hAnsi="Times New Roman" w:cs="Times New Roman"/>
          <w:kern w:val="0"/>
          <w:sz w:val="24"/>
          <w:szCs w:val="24"/>
          <w:lang w:val="en-US"/>
          <w14:ligatures w14:val="none"/>
        </w:rPr>
        <w:t xml:space="preserve">(1), 70–76. </w:t>
      </w:r>
      <w:hyperlink r:id="rId21" w:history="1">
        <w:r w:rsidRPr="00BC451F">
          <w:rPr>
            <w:rFonts w:ascii="Times New Roman" w:eastAsia="Times New Roman" w:hAnsi="Times New Roman" w:cs="Times New Roman"/>
            <w:color w:val="0000FF"/>
            <w:kern w:val="0"/>
            <w:sz w:val="24"/>
            <w:szCs w:val="24"/>
            <w:u w:val="single"/>
            <w:lang w:val="en-US"/>
            <w14:ligatures w14:val="none"/>
          </w:rPr>
          <w:t>https://doi.org/10.67029/j.amb.2025.0011.15</w:t>
        </w:r>
      </w:hyperlink>
      <w:r w:rsidRPr="00BC451F">
        <w:rPr>
          <w:rFonts w:ascii="Times New Roman" w:eastAsia="Times New Roman" w:hAnsi="Times New Roman" w:cs="Times New Roman"/>
          <w:kern w:val="0"/>
          <w:sz w:val="24"/>
          <w:szCs w:val="24"/>
          <w:lang w:val="en-US"/>
          <w14:ligatures w14:val="none"/>
        </w:rPr>
        <w:t xml:space="preserve"> </w:t>
      </w:r>
    </w:p>
    <w:p w14:paraId="6E5184A2" w14:textId="2F880AD8"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Sarkar, S., &amp; Chakrabarti, T. (2012). An EPQ model with two-component demand under fuzzy environment and Weibull distribution deterioration with shortages. </w:t>
      </w:r>
      <w:r w:rsidRPr="00BC451F">
        <w:rPr>
          <w:rFonts w:ascii="Times New Roman" w:eastAsia="Times New Roman" w:hAnsi="Times New Roman" w:cs="Times New Roman"/>
          <w:i/>
          <w:iCs/>
          <w:kern w:val="0"/>
          <w:sz w:val="24"/>
          <w:szCs w:val="24"/>
          <w:lang w:val="en-US"/>
          <w14:ligatures w14:val="none"/>
        </w:rPr>
        <w:t>Advances in Operations Research, 2012</w:t>
      </w:r>
      <w:r w:rsidRPr="00BC451F">
        <w:rPr>
          <w:rFonts w:ascii="Times New Roman" w:eastAsia="Times New Roman" w:hAnsi="Times New Roman" w:cs="Times New Roman"/>
          <w:kern w:val="0"/>
          <w:sz w:val="24"/>
          <w:szCs w:val="24"/>
          <w:lang w:val="en-US"/>
          <w14:ligatures w14:val="none"/>
        </w:rPr>
        <w:t xml:space="preserve">, Article 264182, 1–22. </w:t>
      </w:r>
      <w:hyperlink r:id="rId22" w:history="1">
        <w:r w:rsidRPr="00BC451F">
          <w:rPr>
            <w:rFonts w:ascii="Times New Roman" w:eastAsia="Times New Roman" w:hAnsi="Times New Roman" w:cs="Times New Roman"/>
            <w:color w:val="0000FF"/>
            <w:kern w:val="0"/>
            <w:sz w:val="24"/>
            <w:szCs w:val="24"/>
            <w:u w:val="single"/>
            <w:lang w:val="en-US"/>
            <w14:ligatures w14:val="none"/>
          </w:rPr>
          <w:t>https://doi.org/10.1155/2012/264182</w:t>
        </w:r>
      </w:hyperlink>
    </w:p>
    <w:p w14:paraId="485A1D3B" w14:textId="0B9261A7"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Sethi, G., Yadav, A. S., &amp; Singh, C. (2022). Two ware-houses fuzzy inventory model for deteriorating items with ramp type demand and shortages. </w:t>
      </w:r>
      <w:r w:rsidRPr="00BC451F">
        <w:rPr>
          <w:rFonts w:ascii="Times New Roman" w:eastAsia="Times New Roman" w:hAnsi="Times New Roman" w:cs="Times New Roman"/>
          <w:i/>
          <w:iCs/>
          <w:kern w:val="0"/>
          <w:sz w:val="24"/>
          <w:szCs w:val="24"/>
          <w:lang w:val="en-US"/>
          <w14:ligatures w14:val="none"/>
        </w:rPr>
        <w:t>Journal of Management Information and Decision Sciences, 25</w:t>
      </w:r>
      <w:r w:rsidRPr="00BC451F">
        <w:rPr>
          <w:rFonts w:ascii="Times New Roman" w:eastAsia="Times New Roman" w:hAnsi="Times New Roman" w:cs="Times New Roman"/>
          <w:kern w:val="0"/>
          <w:sz w:val="24"/>
          <w:szCs w:val="24"/>
          <w:lang w:val="en-US"/>
          <w14:ligatures w14:val="none"/>
        </w:rPr>
        <w:t xml:space="preserve">(2), 1–22. </w:t>
      </w:r>
    </w:p>
    <w:p w14:paraId="44204D4E" w14:textId="1400A34C"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Shaikh, T. S., &amp; Gite, S. P. (2024). Fuzzy inventory model under selling price dependent demand and variable deterioration with fully backlogged shortages. </w:t>
      </w:r>
      <w:r w:rsidRPr="00BC451F">
        <w:rPr>
          <w:rFonts w:ascii="Times New Roman" w:eastAsia="Times New Roman" w:hAnsi="Times New Roman" w:cs="Times New Roman"/>
          <w:i/>
          <w:iCs/>
          <w:kern w:val="0"/>
          <w:sz w:val="24"/>
          <w:szCs w:val="24"/>
          <w:lang w:val="en-US"/>
          <w14:ligatures w14:val="none"/>
        </w:rPr>
        <w:t>American Journal of Operations Research, 14</w:t>
      </w:r>
      <w:r w:rsidRPr="00BC451F">
        <w:rPr>
          <w:rFonts w:ascii="Times New Roman" w:eastAsia="Times New Roman" w:hAnsi="Times New Roman" w:cs="Times New Roman"/>
          <w:kern w:val="0"/>
          <w:sz w:val="24"/>
          <w:szCs w:val="24"/>
          <w:lang w:val="en-US"/>
          <w14:ligatures w14:val="none"/>
        </w:rPr>
        <w:t xml:space="preserve">(2), 87–103. </w:t>
      </w:r>
      <w:hyperlink r:id="rId23" w:history="1">
        <w:r w:rsidRPr="00BC451F">
          <w:rPr>
            <w:rFonts w:ascii="Times New Roman" w:eastAsia="Times New Roman" w:hAnsi="Times New Roman" w:cs="Times New Roman"/>
            <w:color w:val="0000FF"/>
            <w:kern w:val="0"/>
            <w:sz w:val="24"/>
            <w:szCs w:val="24"/>
            <w:u w:val="single"/>
            <w:lang w:val="en-US"/>
            <w14:ligatures w14:val="none"/>
          </w:rPr>
          <w:t>https://doi.org/10.4236/ajor.2024.142005</w:t>
        </w:r>
      </w:hyperlink>
    </w:p>
    <w:p w14:paraId="26428041" w14:textId="09B904C9"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Singh, S., Kumar, S., &amp; Kumar, M. (2026). Imperfect inventory model for Weibull deteriorating items with selling price dependent demand under reliability consideration and fuzzy environment. </w:t>
      </w:r>
      <w:r w:rsidRPr="00BC451F">
        <w:rPr>
          <w:rFonts w:ascii="Times New Roman" w:eastAsia="Times New Roman" w:hAnsi="Times New Roman" w:cs="Times New Roman"/>
          <w:i/>
          <w:iCs/>
          <w:kern w:val="0"/>
          <w:sz w:val="24"/>
          <w:szCs w:val="24"/>
          <w:lang w:val="en-US"/>
          <w14:ligatures w14:val="none"/>
        </w:rPr>
        <w:t>International Journal of Fundamental and Multidisciplinary Research, 8</w:t>
      </w:r>
      <w:r w:rsidRPr="00BC451F">
        <w:rPr>
          <w:rFonts w:ascii="Times New Roman" w:eastAsia="Times New Roman" w:hAnsi="Times New Roman" w:cs="Times New Roman"/>
          <w:kern w:val="0"/>
          <w:sz w:val="24"/>
          <w:szCs w:val="24"/>
          <w:lang w:val="en-US"/>
          <w14:ligatures w14:val="none"/>
        </w:rPr>
        <w:t xml:space="preserve">(4). </w:t>
      </w:r>
      <w:hyperlink r:id="rId24" w:history="1">
        <w:r w:rsidRPr="00BC451F">
          <w:rPr>
            <w:rFonts w:ascii="Times New Roman" w:eastAsia="Times New Roman" w:hAnsi="Times New Roman" w:cs="Times New Roman"/>
            <w:color w:val="0000FF"/>
            <w:kern w:val="0"/>
            <w:sz w:val="24"/>
            <w:szCs w:val="24"/>
            <w:u w:val="single"/>
            <w:lang w:val="en-US"/>
            <w14:ligatures w14:val="none"/>
          </w:rPr>
          <w:t>https://doi.org/10.36948/ijfmr.2026.v08i04.83842</w:t>
        </w:r>
      </w:hyperlink>
      <w:r w:rsidRPr="00BC451F">
        <w:rPr>
          <w:rFonts w:ascii="Times New Roman" w:eastAsia="Times New Roman" w:hAnsi="Times New Roman" w:cs="Times New Roman"/>
          <w:kern w:val="0"/>
          <w:sz w:val="24"/>
          <w:szCs w:val="24"/>
          <w:lang w:val="en-US"/>
          <w14:ligatures w14:val="none"/>
        </w:rPr>
        <w:t xml:space="preserve"> </w:t>
      </w:r>
    </w:p>
    <w:p w14:paraId="603F0C10" w14:textId="19F94094"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Suman, &amp; Kumar, V. (2021). Analytical investigation of a deterministic inventory model using the cubic demand rate and the exponential distribution as deterioration rate. </w:t>
      </w:r>
      <w:r w:rsidRPr="00BC451F">
        <w:rPr>
          <w:rFonts w:ascii="Times New Roman" w:eastAsia="Times New Roman" w:hAnsi="Times New Roman" w:cs="Times New Roman"/>
          <w:i/>
          <w:iCs/>
          <w:kern w:val="0"/>
          <w:sz w:val="24"/>
          <w:szCs w:val="24"/>
          <w:lang w:val="en-US"/>
          <w14:ligatures w14:val="none"/>
        </w:rPr>
        <w:t>International Journal of Engineering Research &amp; Technology, 10</w:t>
      </w:r>
      <w:r w:rsidRPr="00BC451F">
        <w:rPr>
          <w:rFonts w:ascii="Times New Roman" w:eastAsia="Times New Roman" w:hAnsi="Times New Roman" w:cs="Times New Roman"/>
          <w:kern w:val="0"/>
          <w:sz w:val="24"/>
          <w:szCs w:val="24"/>
          <w:lang w:val="en-US"/>
          <w14:ligatures w14:val="none"/>
        </w:rPr>
        <w:t xml:space="preserve">(9). </w:t>
      </w:r>
      <w:hyperlink r:id="rId25" w:history="1">
        <w:r w:rsidRPr="00BC451F">
          <w:rPr>
            <w:rFonts w:ascii="Times New Roman" w:eastAsia="Times New Roman" w:hAnsi="Times New Roman" w:cs="Times New Roman"/>
            <w:color w:val="0000FF"/>
            <w:kern w:val="0"/>
            <w:sz w:val="24"/>
            <w:szCs w:val="24"/>
            <w:u w:val="single"/>
            <w:lang w:val="en-US"/>
            <w14:ligatures w14:val="none"/>
          </w:rPr>
          <w:t>https://doi.org/10.5281/zenodo.18516533</w:t>
        </w:r>
      </w:hyperlink>
      <w:r w:rsidRPr="00BC451F">
        <w:rPr>
          <w:rFonts w:ascii="Times New Roman" w:eastAsia="Times New Roman" w:hAnsi="Times New Roman" w:cs="Times New Roman"/>
          <w:kern w:val="0"/>
          <w:sz w:val="24"/>
          <w:szCs w:val="24"/>
          <w:lang w:val="en-US"/>
          <w14:ligatures w14:val="none"/>
        </w:rPr>
        <w:t xml:space="preserve"> </w:t>
      </w:r>
    </w:p>
    <w:p w14:paraId="6DBEA278" w14:textId="0A2F3207"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lastRenderedPageBreak/>
        <w:t xml:space="preserve">Suman, &amp; Kumar, V. (2022). Analytical study of deterministic inventory model with consideration of biquadratic demand rate and Weibull distribution as deterioration rate. </w:t>
      </w:r>
      <w:r w:rsidRPr="00BC451F">
        <w:rPr>
          <w:rFonts w:ascii="Times New Roman" w:eastAsia="Times New Roman" w:hAnsi="Times New Roman" w:cs="Times New Roman"/>
          <w:i/>
          <w:iCs/>
          <w:kern w:val="0"/>
          <w:sz w:val="24"/>
          <w:szCs w:val="24"/>
          <w:lang w:val="en-US"/>
          <w14:ligatures w14:val="none"/>
        </w:rPr>
        <w:t>International Journal of Innovative Research in Technology, 9</w:t>
      </w:r>
      <w:r w:rsidRPr="00BC451F">
        <w:rPr>
          <w:rFonts w:ascii="Times New Roman" w:eastAsia="Times New Roman" w:hAnsi="Times New Roman" w:cs="Times New Roman"/>
          <w:kern w:val="0"/>
          <w:sz w:val="24"/>
          <w:szCs w:val="24"/>
          <w:lang w:val="en-US"/>
          <w14:ligatures w14:val="none"/>
        </w:rPr>
        <w:t xml:space="preserve">(4), 642–651. </w:t>
      </w:r>
    </w:p>
    <w:p w14:paraId="456BBB92" w14:textId="4F9EFC3A" w:rsidR="00BC451F"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Whitin, T. M. (1957). </w:t>
      </w:r>
      <w:r w:rsidRPr="00BC451F">
        <w:rPr>
          <w:rFonts w:ascii="Times New Roman" w:eastAsia="Times New Roman" w:hAnsi="Times New Roman" w:cs="Times New Roman"/>
          <w:i/>
          <w:iCs/>
          <w:kern w:val="0"/>
          <w:sz w:val="24"/>
          <w:szCs w:val="24"/>
          <w:lang w:val="en-US"/>
          <w14:ligatures w14:val="none"/>
        </w:rPr>
        <w:t>The theory of inventory management</w:t>
      </w:r>
      <w:r w:rsidRPr="00BC451F">
        <w:rPr>
          <w:rFonts w:ascii="Times New Roman" w:eastAsia="Times New Roman" w:hAnsi="Times New Roman" w:cs="Times New Roman"/>
          <w:kern w:val="0"/>
          <w:sz w:val="24"/>
          <w:szCs w:val="24"/>
          <w:lang w:val="en-US"/>
          <w14:ligatures w14:val="none"/>
        </w:rPr>
        <w:t xml:space="preserve"> (2nd ed.). Princeton University Press. </w:t>
      </w:r>
    </w:p>
    <w:p w14:paraId="6F607C60" w14:textId="213F1410" w:rsidR="009325ED" w:rsidRPr="00BC451F" w:rsidRDefault="00BC451F" w:rsidP="00BC451F">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C451F">
        <w:rPr>
          <w:rFonts w:ascii="Times New Roman" w:eastAsia="Times New Roman" w:hAnsi="Times New Roman" w:cs="Times New Roman"/>
          <w:kern w:val="0"/>
          <w:sz w:val="24"/>
          <w:szCs w:val="24"/>
          <w:lang w:val="en-US"/>
          <w14:ligatures w14:val="none"/>
        </w:rPr>
        <w:t xml:space="preserve">Yadav, R. K., &amp; Yadav, P. (2013). Volume flexibility in production model with cubic demand rate and Weibull deterioration with partial backlogging. </w:t>
      </w:r>
      <w:r w:rsidRPr="00BC451F">
        <w:rPr>
          <w:rFonts w:ascii="Times New Roman" w:eastAsia="Times New Roman" w:hAnsi="Times New Roman" w:cs="Times New Roman"/>
          <w:i/>
          <w:iCs/>
          <w:kern w:val="0"/>
          <w:sz w:val="24"/>
          <w:szCs w:val="24"/>
          <w:lang w:val="en-US"/>
          <w14:ligatures w14:val="none"/>
        </w:rPr>
        <w:t>IOSR Journal of Mathematics, 6</w:t>
      </w:r>
      <w:r w:rsidRPr="00BC451F">
        <w:rPr>
          <w:rFonts w:ascii="Times New Roman" w:eastAsia="Times New Roman" w:hAnsi="Times New Roman" w:cs="Times New Roman"/>
          <w:kern w:val="0"/>
          <w:sz w:val="24"/>
          <w:szCs w:val="24"/>
          <w:lang w:val="en-US"/>
          <w14:ligatures w14:val="none"/>
        </w:rPr>
        <w:t xml:space="preserve">(4), 29–34. </w:t>
      </w:r>
      <w:hyperlink r:id="rId26" w:history="1">
        <w:r w:rsidRPr="00BC451F">
          <w:rPr>
            <w:rFonts w:ascii="Times New Roman" w:eastAsia="Times New Roman" w:hAnsi="Times New Roman" w:cs="Times New Roman"/>
            <w:color w:val="0000FF"/>
            <w:kern w:val="0"/>
            <w:sz w:val="24"/>
            <w:szCs w:val="24"/>
            <w:u w:val="single"/>
            <w:lang w:val="en-US"/>
            <w14:ligatures w14:val="none"/>
          </w:rPr>
          <w:t>https://doi.org/10.9790/5728-0642934</w:t>
        </w:r>
      </w:hyperlink>
      <w:r w:rsidRPr="00BC451F">
        <w:rPr>
          <w:rFonts w:ascii="Times New Roman" w:eastAsia="Times New Roman" w:hAnsi="Times New Roman" w:cs="Times New Roman"/>
          <w:kern w:val="0"/>
          <w:sz w:val="24"/>
          <w:szCs w:val="24"/>
          <w:lang w:val="en-US"/>
          <w14:ligatures w14:val="none"/>
        </w:rPr>
        <w:t xml:space="preserve"> </w:t>
      </w:r>
    </w:p>
    <w:sectPr w:rsidR="009325ED" w:rsidRPr="00BC45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F7E2E"/>
    <w:multiLevelType w:val="hybridMultilevel"/>
    <w:tmpl w:val="E1CA7F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C11095"/>
    <w:multiLevelType w:val="multilevel"/>
    <w:tmpl w:val="C652F41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9E26478"/>
    <w:multiLevelType w:val="hybridMultilevel"/>
    <w:tmpl w:val="46C2D11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A958F8"/>
    <w:multiLevelType w:val="hybridMultilevel"/>
    <w:tmpl w:val="F710E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0373375">
    <w:abstractNumId w:val="1"/>
  </w:num>
  <w:num w:numId="2" w16cid:durableId="607276598">
    <w:abstractNumId w:val="2"/>
  </w:num>
  <w:num w:numId="3" w16cid:durableId="1699967990">
    <w:abstractNumId w:val="3"/>
  </w:num>
  <w:num w:numId="4" w16cid:durableId="1234923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0sjAzMDIyM7W0tDBQ0lEKTi0uzszPAykwrAUAWUwmOywAAAA="/>
  </w:docVars>
  <w:rsids>
    <w:rsidRoot w:val="00EF017E"/>
    <w:rsid w:val="0000022B"/>
    <w:rsid w:val="00007F96"/>
    <w:rsid w:val="00014065"/>
    <w:rsid w:val="00014C36"/>
    <w:rsid w:val="000151E6"/>
    <w:rsid w:val="00016A7C"/>
    <w:rsid w:val="000179C1"/>
    <w:rsid w:val="000200DA"/>
    <w:rsid w:val="00020961"/>
    <w:rsid w:val="00031A91"/>
    <w:rsid w:val="0005323C"/>
    <w:rsid w:val="000579BD"/>
    <w:rsid w:val="000641C0"/>
    <w:rsid w:val="0006486E"/>
    <w:rsid w:val="0007329B"/>
    <w:rsid w:val="0009024D"/>
    <w:rsid w:val="00090E33"/>
    <w:rsid w:val="000964DD"/>
    <w:rsid w:val="000B2E64"/>
    <w:rsid w:val="000C04D9"/>
    <w:rsid w:val="000C3BDF"/>
    <w:rsid w:val="000C7FFA"/>
    <w:rsid w:val="000D6120"/>
    <w:rsid w:val="000E3DE5"/>
    <w:rsid w:val="0010175A"/>
    <w:rsid w:val="00101C0F"/>
    <w:rsid w:val="00113FBC"/>
    <w:rsid w:val="001228BE"/>
    <w:rsid w:val="001343A8"/>
    <w:rsid w:val="0014055F"/>
    <w:rsid w:val="00153631"/>
    <w:rsid w:val="001650C5"/>
    <w:rsid w:val="00182B77"/>
    <w:rsid w:val="00183172"/>
    <w:rsid w:val="00196901"/>
    <w:rsid w:val="001D62C7"/>
    <w:rsid w:val="001E28FF"/>
    <w:rsid w:val="001E3842"/>
    <w:rsid w:val="001E5D47"/>
    <w:rsid w:val="001F2E4D"/>
    <w:rsid w:val="00206350"/>
    <w:rsid w:val="00207956"/>
    <w:rsid w:val="00221A2B"/>
    <w:rsid w:val="002424E2"/>
    <w:rsid w:val="00244525"/>
    <w:rsid w:val="00254097"/>
    <w:rsid w:val="00255C05"/>
    <w:rsid w:val="00256EEF"/>
    <w:rsid w:val="00260EFA"/>
    <w:rsid w:val="002662BA"/>
    <w:rsid w:val="00275DB2"/>
    <w:rsid w:val="002A2367"/>
    <w:rsid w:val="002B6D3B"/>
    <w:rsid w:val="002C1A2D"/>
    <w:rsid w:val="002C22D9"/>
    <w:rsid w:val="002D2EC2"/>
    <w:rsid w:val="002D5752"/>
    <w:rsid w:val="002E2267"/>
    <w:rsid w:val="002E4E26"/>
    <w:rsid w:val="002E6A8A"/>
    <w:rsid w:val="002F4363"/>
    <w:rsid w:val="00304E79"/>
    <w:rsid w:val="00305EC0"/>
    <w:rsid w:val="00322D6B"/>
    <w:rsid w:val="0033386C"/>
    <w:rsid w:val="003375E3"/>
    <w:rsid w:val="003457B1"/>
    <w:rsid w:val="0034696B"/>
    <w:rsid w:val="00346AD7"/>
    <w:rsid w:val="00363853"/>
    <w:rsid w:val="00383A16"/>
    <w:rsid w:val="003B333E"/>
    <w:rsid w:val="003C47B5"/>
    <w:rsid w:val="003D1D83"/>
    <w:rsid w:val="003E2475"/>
    <w:rsid w:val="00402249"/>
    <w:rsid w:val="00404732"/>
    <w:rsid w:val="00405272"/>
    <w:rsid w:val="00425E81"/>
    <w:rsid w:val="00496305"/>
    <w:rsid w:val="004968BE"/>
    <w:rsid w:val="004A3CEB"/>
    <w:rsid w:val="004B21AD"/>
    <w:rsid w:val="004B314B"/>
    <w:rsid w:val="004B6655"/>
    <w:rsid w:val="004D49C2"/>
    <w:rsid w:val="004D4FF8"/>
    <w:rsid w:val="004F0460"/>
    <w:rsid w:val="00507434"/>
    <w:rsid w:val="00524E4B"/>
    <w:rsid w:val="00530C06"/>
    <w:rsid w:val="00532B65"/>
    <w:rsid w:val="00563F7F"/>
    <w:rsid w:val="00570730"/>
    <w:rsid w:val="00573178"/>
    <w:rsid w:val="00595155"/>
    <w:rsid w:val="005A1C9A"/>
    <w:rsid w:val="005A2425"/>
    <w:rsid w:val="005A49DB"/>
    <w:rsid w:val="005A7B4E"/>
    <w:rsid w:val="005B1993"/>
    <w:rsid w:val="005C58AE"/>
    <w:rsid w:val="005C72DB"/>
    <w:rsid w:val="005D0DAB"/>
    <w:rsid w:val="005D260F"/>
    <w:rsid w:val="005D56DF"/>
    <w:rsid w:val="005E050E"/>
    <w:rsid w:val="005E5297"/>
    <w:rsid w:val="005F2B77"/>
    <w:rsid w:val="005F7EDC"/>
    <w:rsid w:val="00604B1D"/>
    <w:rsid w:val="006063AC"/>
    <w:rsid w:val="00620472"/>
    <w:rsid w:val="006342BE"/>
    <w:rsid w:val="00643AAD"/>
    <w:rsid w:val="00652BC4"/>
    <w:rsid w:val="006603FB"/>
    <w:rsid w:val="006651E9"/>
    <w:rsid w:val="00666CD3"/>
    <w:rsid w:val="00680217"/>
    <w:rsid w:val="00683BB2"/>
    <w:rsid w:val="00684E51"/>
    <w:rsid w:val="006853A2"/>
    <w:rsid w:val="0069286F"/>
    <w:rsid w:val="006A6C76"/>
    <w:rsid w:val="006A6E29"/>
    <w:rsid w:val="006B2881"/>
    <w:rsid w:val="006B3C63"/>
    <w:rsid w:val="006C4E1B"/>
    <w:rsid w:val="006C7E08"/>
    <w:rsid w:val="006D5B3A"/>
    <w:rsid w:val="006E28A8"/>
    <w:rsid w:val="006E328E"/>
    <w:rsid w:val="006E371B"/>
    <w:rsid w:val="006E5751"/>
    <w:rsid w:val="006F0831"/>
    <w:rsid w:val="006F354D"/>
    <w:rsid w:val="007007EC"/>
    <w:rsid w:val="00702CF6"/>
    <w:rsid w:val="00715B29"/>
    <w:rsid w:val="0072233E"/>
    <w:rsid w:val="007275BD"/>
    <w:rsid w:val="00727E54"/>
    <w:rsid w:val="00736178"/>
    <w:rsid w:val="00744178"/>
    <w:rsid w:val="00746CF2"/>
    <w:rsid w:val="00756560"/>
    <w:rsid w:val="0076158E"/>
    <w:rsid w:val="00762792"/>
    <w:rsid w:val="007676E8"/>
    <w:rsid w:val="00770591"/>
    <w:rsid w:val="00770F7C"/>
    <w:rsid w:val="00775A80"/>
    <w:rsid w:val="00792CC9"/>
    <w:rsid w:val="00795343"/>
    <w:rsid w:val="007A0015"/>
    <w:rsid w:val="007A3D2C"/>
    <w:rsid w:val="007B73CF"/>
    <w:rsid w:val="007C2908"/>
    <w:rsid w:val="007C31D8"/>
    <w:rsid w:val="007E3FE1"/>
    <w:rsid w:val="00801723"/>
    <w:rsid w:val="0081203C"/>
    <w:rsid w:val="008314FC"/>
    <w:rsid w:val="0083308C"/>
    <w:rsid w:val="00846E58"/>
    <w:rsid w:val="008558B9"/>
    <w:rsid w:val="0086309E"/>
    <w:rsid w:val="00867A13"/>
    <w:rsid w:val="0087652B"/>
    <w:rsid w:val="0088599C"/>
    <w:rsid w:val="00893B2D"/>
    <w:rsid w:val="00895A3B"/>
    <w:rsid w:val="008C0CF3"/>
    <w:rsid w:val="008C1A60"/>
    <w:rsid w:val="008C433F"/>
    <w:rsid w:val="008F77F8"/>
    <w:rsid w:val="0091423F"/>
    <w:rsid w:val="009213CC"/>
    <w:rsid w:val="00924C67"/>
    <w:rsid w:val="0093128C"/>
    <w:rsid w:val="009325ED"/>
    <w:rsid w:val="009333F9"/>
    <w:rsid w:val="00950886"/>
    <w:rsid w:val="0095661A"/>
    <w:rsid w:val="00960D5B"/>
    <w:rsid w:val="00970C33"/>
    <w:rsid w:val="00987E0E"/>
    <w:rsid w:val="00991B3F"/>
    <w:rsid w:val="009939BC"/>
    <w:rsid w:val="009A4952"/>
    <w:rsid w:val="009D243D"/>
    <w:rsid w:val="009E14D7"/>
    <w:rsid w:val="009E6FFB"/>
    <w:rsid w:val="009F2993"/>
    <w:rsid w:val="00A0085F"/>
    <w:rsid w:val="00A0222F"/>
    <w:rsid w:val="00A02987"/>
    <w:rsid w:val="00A04B98"/>
    <w:rsid w:val="00A14101"/>
    <w:rsid w:val="00A270B8"/>
    <w:rsid w:val="00A3269C"/>
    <w:rsid w:val="00A32C63"/>
    <w:rsid w:val="00A35F65"/>
    <w:rsid w:val="00A445DD"/>
    <w:rsid w:val="00A51F78"/>
    <w:rsid w:val="00A52201"/>
    <w:rsid w:val="00A528EA"/>
    <w:rsid w:val="00A6154D"/>
    <w:rsid w:val="00A83174"/>
    <w:rsid w:val="00A84C33"/>
    <w:rsid w:val="00AB036A"/>
    <w:rsid w:val="00AB179E"/>
    <w:rsid w:val="00AB33AB"/>
    <w:rsid w:val="00AC58B6"/>
    <w:rsid w:val="00AC7D82"/>
    <w:rsid w:val="00AE3CCB"/>
    <w:rsid w:val="00B02FE2"/>
    <w:rsid w:val="00B041BC"/>
    <w:rsid w:val="00B15718"/>
    <w:rsid w:val="00B2340B"/>
    <w:rsid w:val="00B27636"/>
    <w:rsid w:val="00B339DB"/>
    <w:rsid w:val="00B604A6"/>
    <w:rsid w:val="00B64509"/>
    <w:rsid w:val="00B6680C"/>
    <w:rsid w:val="00B71402"/>
    <w:rsid w:val="00B821FE"/>
    <w:rsid w:val="00B87C0C"/>
    <w:rsid w:val="00BA6400"/>
    <w:rsid w:val="00BA65DB"/>
    <w:rsid w:val="00BC3AF0"/>
    <w:rsid w:val="00BC451F"/>
    <w:rsid w:val="00BC5CD7"/>
    <w:rsid w:val="00BD429A"/>
    <w:rsid w:val="00BE5F89"/>
    <w:rsid w:val="00BF4650"/>
    <w:rsid w:val="00BF7DE3"/>
    <w:rsid w:val="00C037AF"/>
    <w:rsid w:val="00C230A0"/>
    <w:rsid w:val="00C23340"/>
    <w:rsid w:val="00C4501E"/>
    <w:rsid w:val="00C454D5"/>
    <w:rsid w:val="00C62CBF"/>
    <w:rsid w:val="00C64DC4"/>
    <w:rsid w:val="00C6726B"/>
    <w:rsid w:val="00C709EF"/>
    <w:rsid w:val="00C72830"/>
    <w:rsid w:val="00C76604"/>
    <w:rsid w:val="00C8063A"/>
    <w:rsid w:val="00C8239F"/>
    <w:rsid w:val="00C85B09"/>
    <w:rsid w:val="00C85ED7"/>
    <w:rsid w:val="00C96483"/>
    <w:rsid w:val="00CA08C5"/>
    <w:rsid w:val="00CA4EA2"/>
    <w:rsid w:val="00CA54BB"/>
    <w:rsid w:val="00CC1AF5"/>
    <w:rsid w:val="00CD0FAB"/>
    <w:rsid w:val="00CD3B7E"/>
    <w:rsid w:val="00CD40B2"/>
    <w:rsid w:val="00CE5815"/>
    <w:rsid w:val="00CE71CA"/>
    <w:rsid w:val="00CF3DE1"/>
    <w:rsid w:val="00D05316"/>
    <w:rsid w:val="00D1527F"/>
    <w:rsid w:val="00D1780C"/>
    <w:rsid w:val="00D33D43"/>
    <w:rsid w:val="00D45075"/>
    <w:rsid w:val="00D510EF"/>
    <w:rsid w:val="00D65916"/>
    <w:rsid w:val="00D703D9"/>
    <w:rsid w:val="00D823E8"/>
    <w:rsid w:val="00D95B86"/>
    <w:rsid w:val="00D96B05"/>
    <w:rsid w:val="00DA5072"/>
    <w:rsid w:val="00DB0E90"/>
    <w:rsid w:val="00DB5BC7"/>
    <w:rsid w:val="00DC1959"/>
    <w:rsid w:val="00DD0529"/>
    <w:rsid w:val="00DD0767"/>
    <w:rsid w:val="00DD653E"/>
    <w:rsid w:val="00DD6645"/>
    <w:rsid w:val="00DE20FC"/>
    <w:rsid w:val="00DE4335"/>
    <w:rsid w:val="00DE7012"/>
    <w:rsid w:val="00DF6662"/>
    <w:rsid w:val="00E01E07"/>
    <w:rsid w:val="00E037BF"/>
    <w:rsid w:val="00E05F27"/>
    <w:rsid w:val="00E1783E"/>
    <w:rsid w:val="00E33DB1"/>
    <w:rsid w:val="00E4075D"/>
    <w:rsid w:val="00E457CC"/>
    <w:rsid w:val="00E64CEA"/>
    <w:rsid w:val="00E7173F"/>
    <w:rsid w:val="00E8798D"/>
    <w:rsid w:val="00E87A38"/>
    <w:rsid w:val="00EA7634"/>
    <w:rsid w:val="00EB0754"/>
    <w:rsid w:val="00EC25DB"/>
    <w:rsid w:val="00EE1047"/>
    <w:rsid w:val="00EF017E"/>
    <w:rsid w:val="00EF6778"/>
    <w:rsid w:val="00F05947"/>
    <w:rsid w:val="00F10964"/>
    <w:rsid w:val="00F1408C"/>
    <w:rsid w:val="00F16F6F"/>
    <w:rsid w:val="00F33B53"/>
    <w:rsid w:val="00F36B9E"/>
    <w:rsid w:val="00F4196D"/>
    <w:rsid w:val="00F450C2"/>
    <w:rsid w:val="00F45321"/>
    <w:rsid w:val="00F4713E"/>
    <w:rsid w:val="00F659B6"/>
    <w:rsid w:val="00F851F4"/>
    <w:rsid w:val="00FA5DD6"/>
    <w:rsid w:val="00FD3C22"/>
    <w:rsid w:val="00FD463B"/>
    <w:rsid w:val="00FE0238"/>
    <w:rsid w:val="00FE33C4"/>
    <w:rsid w:val="00FE71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63886"/>
  <w15:chartTrackingRefBased/>
  <w15:docId w15:val="{3E7ADD0B-6E0B-400D-AB09-2CE68673E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1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01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01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01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01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01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1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1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1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1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01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01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01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01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01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1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1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17E"/>
    <w:rPr>
      <w:rFonts w:eastAsiaTheme="majorEastAsia" w:cstheme="majorBidi"/>
      <w:color w:val="272727" w:themeColor="text1" w:themeTint="D8"/>
    </w:rPr>
  </w:style>
  <w:style w:type="paragraph" w:styleId="Title">
    <w:name w:val="Title"/>
    <w:basedOn w:val="Normal"/>
    <w:next w:val="Normal"/>
    <w:link w:val="TitleChar"/>
    <w:uiPriority w:val="10"/>
    <w:qFormat/>
    <w:rsid w:val="00EF0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1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1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1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17E"/>
    <w:pPr>
      <w:spacing w:before="160"/>
      <w:jc w:val="center"/>
    </w:pPr>
    <w:rPr>
      <w:i/>
      <w:iCs/>
      <w:color w:val="404040" w:themeColor="text1" w:themeTint="BF"/>
    </w:rPr>
  </w:style>
  <w:style w:type="character" w:customStyle="1" w:styleId="QuoteChar">
    <w:name w:val="Quote Char"/>
    <w:basedOn w:val="DefaultParagraphFont"/>
    <w:link w:val="Quote"/>
    <w:uiPriority w:val="29"/>
    <w:rsid w:val="00EF017E"/>
    <w:rPr>
      <w:i/>
      <w:iCs/>
      <w:color w:val="404040" w:themeColor="text1" w:themeTint="BF"/>
    </w:rPr>
  </w:style>
  <w:style w:type="paragraph" w:styleId="ListParagraph">
    <w:name w:val="List Paragraph"/>
    <w:basedOn w:val="Normal"/>
    <w:uiPriority w:val="34"/>
    <w:qFormat/>
    <w:rsid w:val="00EF017E"/>
    <w:pPr>
      <w:ind w:left="720"/>
      <w:contextualSpacing/>
    </w:pPr>
  </w:style>
  <w:style w:type="character" w:styleId="IntenseEmphasis">
    <w:name w:val="Intense Emphasis"/>
    <w:basedOn w:val="DefaultParagraphFont"/>
    <w:uiPriority w:val="21"/>
    <w:qFormat/>
    <w:rsid w:val="00EF017E"/>
    <w:rPr>
      <w:i/>
      <w:iCs/>
      <w:color w:val="2F5496" w:themeColor="accent1" w:themeShade="BF"/>
    </w:rPr>
  </w:style>
  <w:style w:type="paragraph" w:styleId="IntenseQuote">
    <w:name w:val="Intense Quote"/>
    <w:basedOn w:val="Normal"/>
    <w:next w:val="Normal"/>
    <w:link w:val="IntenseQuoteChar"/>
    <w:uiPriority w:val="30"/>
    <w:qFormat/>
    <w:rsid w:val="00EF01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017E"/>
    <w:rPr>
      <w:i/>
      <w:iCs/>
      <w:color w:val="2F5496" w:themeColor="accent1" w:themeShade="BF"/>
    </w:rPr>
  </w:style>
  <w:style w:type="character" w:styleId="IntenseReference">
    <w:name w:val="Intense Reference"/>
    <w:basedOn w:val="DefaultParagraphFont"/>
    <w:uiPriority w:val="32"/>
    <w:qFormat/>
    <w:rsid w:val="00EF017E"/>
    <w:rPr>
      <w:b/>
      <w:bCs/>
      <w:smallCaps/>
      <w:color w:val="2F5496" w:themeColor="accent1" w:themeShade="BF"/>
      <w:spacing w:val="5"/>
    </w:rPr>
  </w:style>
  <w:style w:type="character" w:styleId="PlaceholderText">
    <w:name w:val="Placeholder Text"/>
    <w:basedOn w:val="DefaultParagraphFont"/>
    <w:uiPriority w:val="99"/>
    <w:semiHidden/>
    <w:rsid w:val="005D56DF"/>
    <w:rPr>
      <w:color w:val="666666"/>
    </w:rPr>
  </w:style>
  <w:style w:type="table" w:styleId="TableGrid">
    <w:name w:val="Table Grid"/>
    <w:basedOn w:val="TableNormal"/>
    <w:uiPriority w:val="59"/>
    <w:rsid w:val="005D0DAB"/>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3B53"/>
    <w:rPr>
      <w:color w:val="0563C1" w:themeColor="hyperlink"/>
      <w:u w:val="single"/>
    </w:rPr>
  </w:style>
  <w:style w:type="character" w:styleId="UnresolvedMention">
    <w:name w:val="Unresolved Mention"/>
    <w:basedOn w:val="DefaultParagraphFont"/>
    <w:uiPriority w:val="99"/>
    <w:semiHidden/>
    <w:unhideWhenUsed/>
    <w:rsid w:val="00F33B53"/>
    <w:rPr>
      <w:color w:val="605E5C"/>
      <w:shd w:val="clear" w:color="auto" w:fill="E1DFDD"/>
    </w:rPr>
  </w:style>
  <w:style w:type="paragraph" w:styleId="NormalWeb">
    <w:name w:val="Normal (Web)"/>
    <w:basedOn w:val="Normal"/>
    <w:uiPriority w:val="99"/>
    <w:unhideWhenUsed/>
    <w:rsid w:val="002E4E2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2E4E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hyperlink" Target="https://doi.org/10.1057/jors.1977.142" TargetMode="External"/><Relationship Id="rId18" Type="http://schemas.openxmlformats.org/officeDocument/2006/relationships/hyperlink" Target="https://doi.org/10.1504/IJMDM.2017.085636" TargetMode="External"/><Relationship Id="rId26" Type="http://schemas.openxmlformats.org/officeDocument/2006/relationships/hyperlink" Target="https://doi.org/10.9790/5728-0642934" TargetMode="External"/><Relationship Id="rId3" Type="http://schemas.openxmlformats.org/officeDocument/2006/relationships/settings" Target="settings.xml"/><Relationship Id="rId21" Type="http://schemas.openxmlformats.org/officeDocument/2006/relationships/hyperlink" Target="https://doi.org/10.67029/j.amb.2025.0011.15" TargetMode="External"/><Relationship Id="rId7" Type="http://schemas.openxmlformats.org/officeDocument/2006/relationships/image" Target="media/image3.jpg"/><Relationship Id="rId12" Type="http://schemas.openxmlformats.org/officeDocument/2006/relationships/hyperlink" Target="https://doi.org/10.1057/jors.1981.27" TargetMode="External"/><Relationship Id="rId17" Type="http://schemas.openxmlformats.org/officeDocument/2006/relationships/hyperlink" Target="https://doi.org/10.1016/S0305-0548(02)00113-2" TargetMode="External"/><Relationship Id="rId25" Type="http://schemas.openxmlformats.org/officeDocument/2006/relationships/hyperlink" Target="https://doi.org/10.5281/zenodo.18516533" TargetMode="External"/><Relationship Id="rId2" Type="http://schemas.openxmlformats.org/officeDocument/2006/relationships/styles" Target="styles.xml"/><Relationship Id="rId16" Type="http://schemas.openxmlformats.org/officeDocument/2006/relationships/hyperlink" Target="https://www.tandfonline.com/toc/tsys20/27/9?utm_source=chatgpt.com" TargetMode="External"/><Relationship Id="rId20" Type="http://schemas.openxmlformats.org/officeDocument/2006/relationships/hyperlink" Target="https://doi.org/10.1016/j.matpr.2022.02.273" TargetMode="Externa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https://doi.org/10.1080/05695557308974918" TargetMode="External"/><Relationship Id="rId24" Type="http://schemas.openxmlformats.org/officeDocument/2006/relationships/hyperlink" Target="https://doi.org/10.36948/ijfmr.2026.v08i04.83842" TargetMode="External"/><Relationship Id="rId5" Type="http://schemas.openxmlformats.org/officeDocument/2006/relationships/image" Target="media/image1.png"/><Relationship Id="rId15" Type="http://schemas.openxmlformats.org/officeDocument/2006/relationships/hyperlink" Target="https://doi.org/10.1080/00207729608929285" TargetMode="External"/><Relationship Id="rId23" Type="http://schemas.openxmlformats.org/officeDocument/2006/relationships/hyperlink" Target="https://doi.org/10.4236/ajor.2024.142005" TargetMode="External"/><Relationship Id="rId28" Type="http://schemas.openxmlformats.org/officeDocument/2006/relationships/theme" Target="theme/theme1.xml"/><Relationship Id="rId10" Type="http://schemas.openxmlformats.org/officeDocument/2006/relationships/hyperlink" Target="https://doi.org/10.1016/S0925-5273(98)00011-5" TargetMode="External"/><Relationship Id="rId19" Type="http://schemas.openxmlformats.org/officeDocument/2006/relationships/hyperlink" Target="https://doi.org/10.1080/05695557408974948" TargetMode="Externa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hyperlink" Target="https://doi.org/10.1016/S0377-2217(00)00248-4" TargetMode="External"/><Relationship Id="rId22" Type="http://schemas.openxmlformats.org/officeDocument/2006/relationships/hyperlink" Target="https://doi.org/10.1155/2012/264182"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18</Pages>
  <Words>5478</Words>
  <Characters>31228</Characters>
  <Application>Microsoft Office Word</Application>
  <DocSecurity>0</DocSecurity>
  <Lines>260</Lines>
  <Paragraphs>73</Paragraphs>
  <ScaleCrop>false</ScaleCrop>
  <Company/>
  <LinksUpToDate>false</LinksUpToDate>
  <CharactersWithSpaces>36633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onyenike</dc:creator>
  <cp:keywords/>
  <dc:description/>
  <cp:lastModifiedBy>SDI 1020</cp:lastModifiedBy>
  <cp:revision>310</cp:revision>
  <dcterms:created xsi:type="dcterms:W3CDTF">2026-09-22T20:29:00Z</dcterms:created>
  <dcterms:modified xsi:type="dcterms:W3CDTF">2026-09-29T04:11:00Z</dcterms:modified>
</cp:coreProperties>
</file>