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D75F5" w14:textId="77777777" w:rsidR="003174D6" w:rsidRDefault="002D1269">
      <w:pPr>
        <w:jc w:val="center"/>
        <w:rPr>
          <w:rFonts w:ascii="Times New Roman" w:hAnsi="Times New Roman" w:cs="Times New Roman"/>
          <w:sz w:val="24"/>
          <w:szCs w:val="24"/>
        </w:rPr>
      </w:pP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and GC-MS Analysis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Ethanol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Larvae</w:t>
      </w:r>
    </w:p>
    <w:p w14:paraId="47D28595" w14:textId="77777777" w:rsidR="008E3D19" w:rsidRDefault="008E3D19">
      <w:pPr>
        <w:spacing w:after="0"/>
        <w:jc w:val="center"/>
        <w:rPr>
          <w:rFonts w:ascii="Times New Roman" w:hAnsi="Times New Roman" w:cs="Times New Roman"/>
          <w:sz w:val="24"/>
          <w:szCs w:val="24"/>
        </w:rPr>
      </w:pPr>
    </w:p>
    <w:p w14:paraId="725B85EF"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Abstract</w:t>
      </w:r>
    </w:p>
    <w:p w14:paraId="3C2E15BD"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Infections due to mosquito vectors such as the female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constitute a significant threat to public health, especially in tropical and sub-tropical regions. This study aimed to evaluate the </w:t>
      </w:r>
      <w:r>
        <w:rPr>
          <w:rFonts w:ascii="Times New Roman" w:hAnsi="Times New Roman" w:cs="Times New Roman"/>
          <w:bCs/>
          <w:i/>
          <w:iCs/>
          <w:sz w:val="24"/>
          <w:szCs w:val="24"/>
        </w:rPr>
        <w:t>in vitro</w:t>
      </w:r>
      <w:r>
        <w:rPr>
          <w:rFonts w:ascii="Times New Roman" w:hAnsi="Times New Roman" w:cs="Times New Roman"/>
          <w:bCs/>
          <w:sz w:val="24"/>
          <w:szCs w:val="24"/>
        </w:rPr>
        <w:t xml:space="preserve"> larvicidal efficacy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ethanol leaf extract against </w:t>
      </w:r>
      <w:r>
        <w:rPr>
          <w:rFonts w:ascii="Times New Roman" w:hAnsi="Times New Roman" w:cs="Times New Roman"/>
          <w:bCs/>
          <w:i/>
          <w:iCs/>
          <w:sz w:val="24"/>
          <w:szCs w:val="24"/>
        </w:rPr>
        <w:t>A. gambiae</w:t>
      </w:r>
      <w:r>
        <w:rPr>
          <w:rFonts w:ascii="Times New Roman" w:hAnsi="Times New Roman" w:cs="Times New Roman"/>
          <w:bCs/>
          <w:sz w:val="24"/>
          <w:szCs w:val="24"/>
        </w:rPr>
        <w:t xml:space="preserve"> larvae. Freshly obtained leaves were carefully wash, air dried and grinded to powder form. Extraction of bioactive ingredients was done by maceration method while characterization of phytochemical compounds was via Gas Chromatography-Mass Spectrometer. Five concentrations ranging from 50%-10% where prepared through serial dilution and used for larvae bioassay. Data was analyzed using one way ANOVA, chi-square test and Probit regression analysis. The GC-MS analysis revealed the presence of 30 bioactive compounds in the ethanol leaf extract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Vitamin E was the most abundant compound (34.59%) followed by 1H-Indole, 5-methyl-2-phenyl- (10.16%), while Decanoic acid, hexyl ester was the least present compound (0.71%). The result of larvae bioassay showed significant larvicidal activity of </w:t>
      </w:r>
      <w:r>
        <w:rPr>
          <w:rFonts w:ascii="Times New Roman" w:hAnsi="Times New Roman" w:cs="Times New Roman"/>
          <w:bCs/>
          <w:i/>
          <w:iCs/>
          <w:sz w:val="24"/>
          <w:szCs w:val="24"/>
        </w:rPr>
        <w:t>C.</w:t>
      </w:r>
      <w:r>
        <w:rPr>
          <w:rFonts w:ascii="Times New Roman" w:hAnsi="Times New Roman" w:cs="Times New Roman"/>
          <w:bCs/>
          <w:sz w:val="24"/>
          <w:szCs w:val="24"/>
        </w:rPr>
        <w:t xml:space="preserve"> </w:t>
      </w:r>
      <w:r>
        <w:rPr>
          <w:rFonts w:ascii="Times New Roman" w:hAnsi="Times New Roman" w:cs="Times New Roman"/>
          <w:bCs/>
          <w:i/>
          <w:iCs/>
          <w:sz w:val="24"/>
          <w:szCs w:val="24"/>
        </w:rPr>
        <w:t>papaya</w:t>
      </w:r>
      <w:r>
        <w:rPr>
          <w:rFonts w:ascii="Times New Roman" w:hAnsi="Times New Roman" w:cs="Times New Roman"/>
          <w:bCs/>
          <w:sz w:val="24"/>
          <w:szCs w:val="24"/>
        </w:rPr>
        <w:t xml:space="preserve"> leaf extract against the studied larvae. Highest mean larvae mortality occurred at 50% extract concentration (3.00±1.00 – 20.00±0.00) while the lowest mean larvae mortality (0.67±0.58 – 3.33±1.53) was seen in the 10% extract concentration. Time of exposure showed that highest mean larvae mortality (3.33±1.53 - 20.00±0.00) occurred after 24 hrs of larvae exposure to plant extract while the lowest mean larvae mortality (0.67±0.58 – 3.00±1.00) was recorded at 3 hrs of larvae exposure. The lethal concentration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rPr>
        <w:t>) needed to induce 50% and 90% mortality was found to be (LC</w:t>
      </w:r>
      <w:r>
        <w:rPr>
          <w:rFonts w:ascii="Times New Roman" w:hAnsi="Times New Roman" w:cs="Times New Roman"/>
          <w:bCs/>
          <w:sz w:val="24"/>
          <w:szCs w:val="24"/>
          <w:vertAlign w:val="subscript"/>
        </w:rPr>
        <w:t>50</w:t>
      </w:r>
      <w:r>
        <w:rPr>
          <w:rFonts w:ascii="Times New Roman" w:hAnsi="Times New Roman" w:cs="Times New Roman"/>
          <w:bCs/>
          <w:sz w:val="24"/>
          <w:szCs w:val="24"/>
        </w:rPr>
        <w:t>=24.11 mg/ml; LC</w:t>
      </w:r>
      <w:r>
        <w:rPr>
          <w:rFonts w:ascii="Times New Roman" w:hAnsi="Times New Roman" w:cs="Times New Roman"/>
          <w:bCs/>
          <w:sz w:val="24"/>
          <w:szCs w:val="24"/>
          <w:vertAlign w:val="subscript"/>
        </w:rPr>
        <w:t>90</w:t>
      </w:r>
      <w:r>
        <w:rPr>
          <w:rFonts w:ascii="Times New Roman" w:hAnsi="Times New Roman" w:cs="Times New Roman"/>
          <w:bCs/>
          <w:sz w:val="24"/>
          <w:szCs w:val="24"/>
        </w:rPr>
        <w:t>=56.79 mg/ml) while lethal time (LT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rPr>
        <w:t>) was determined as (LT</w:t>
      </w:r>
      <w:r>
        <w:rPr>
          <w:rFonts w:ascii="Times New Roman" w:hAnsi="Times New Roman" w:cs="Times New Roman"/>
          <w:bCs/>
          <w:sz w:val="24"/>
          <w:szCs w:val="24"/>
          <w:vertAlign w:val="subscript"/>
        </w:rPr>
        <w:t>50</w:t>
      </w:r>
      <w:r>
        <w:rPr>
          <w:rFonts w:ascii="Times New Roman" w:hAnsi="Times New Roman" w:cs="Times New Roman"/>
          <w:bCs/>
          <w:sz w:val="24"/>
          <w:szCs w:val="24"/>
        </w:rPr>
        <w:t>=17.44hrs; LT</w:t>
      </w:r>
      <w:r>
        <w:rPr>
          <w:rFonts w:ascii="Times New Roman" w:hAnsi="Times New Roman" w:cs="Times New Roman"/>
          <w:bCs/>
          <w:sz w:val="24"/>
          <w:szCs w:val="24"/>
          <w:vertAlign w:val="subscript"/>
        </w:rPr>
        <w:t>90</w:t>
      </w:r>
      <w:r>
        <w:rPr>
          <w:rFonts w:ascii="Times New Roman" w:hAnsi="Times New Roman" w:cs="Times New Roman"/>
          <w:bCs/>
          <w:sz w:val="24"/>
          <w:szCs w:val="24"/>
        </w:rPr>
        <w:t xml:space="preserve">=87.31hrs). These findings suggests that </w:t>
      </w:r>
      <w:r>
        <w:rPr>
          <w:rFonts w:ascii="Times New Roman" w:hAnsi="Times New Roman" w:cs="Times New Roman"/>
          <w:bCs/>
          <w:i/>
          <w:iCs/>
          <w:sz w:val="24"/>
          <w:szCs w:val="24"/>
        </w:rPr>
        <w:t>C. papaya</w:t>
      </w:r>
      <w:r>
        <w:rPr>
          <w:rFonts w:ascii="Times New Roman" w:hAnsi="Times New Roman" w:cs="Times New Roman"/>
          <w:bCs/>
          <w:sz w:val="24"/>
          <w:szCs w:val="24"/>
        </w:rPr>
        <w:t xml:space="preserve"> possess enormous potential as a green larvicide and can be utilized post standardization, as a plant based alternative agent in mosquito larvae control.</w:t>
      </w:r>
    </w:p>
    <w:p w14:paraId="4F04CD80" w14:textId="77777777" w:rsidR="003174D6" w:rsidRDefault="003174D6">
      <w:pPr>
        <w:spacing w:after="0"/>
        <w:jc w:val="both"/>
        <w:rPr>
          <w:rFonts w:ascii="Times New Roman" w:hAnsi="Times New Roman" w:cs="Times New Roman"/>
          <w:bCs/>
          <w:sz w:val="24"/>
          <w:szCs w:val="24"/>
        </w:rPr>
      </w:pPr>
    </w:p>
    <w:p w14:paraId="064C792D"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
          <w:sz w:val="24"/>
          <w:szCs w:val="24"/>
        </w:rPr>
        <w:t>Key words</w:t>
      </w:r>
      <w:r>
        <w:rPr>
          <w:rFonts w:ascii="Times New Roman" w:hAnsi="Times New Roman" w:cs="Times New Roman"/>
          <w:bCs/>
          <w:sz w:val="24"/>
          <w:szCs w:val="24"/>
        </w:rPr>
        <w:t xml:space="preserv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larvae, </w:t>
      </w:r>
      <w:r>
        <w:rPr>
          <w:rFonts w:ascii="Times New Roman" w:hAnsi="Times New Roman" w:cs="Times New Roman"/>
          <w:bCs/>
          <w:i/>
          <w:iCs/>
          <w:sz w:val="24"/>
          <w:szCs w:val="24"/>
        </w:rPr>
        <w:t>in vitro</w:t>
      </w:r>
      <w:r>
        <w:rPr>
          <w:rFonts w:ascii="Times New Roman" w:hAnsi="Times New Roman" w:cs="Times New Roman"/>
          <w:bCs/>
          <w:sz w:val="24"/>
          <w:szCs w:val="24"/>
        </w:rPr>
        <w:t xml:space="preserve">,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w:t>
      </w:r>
      <w:del w:id="0" w:author="Abu Hanifa" w:date="2026-09-05T10:16:00Z">
        <w:r w:rsidDel="00F40BB9">
          <w:rPr>
            <w:rFonts w:ascii="Times New Roman" w:hAnsi="Times New Roman" w:cs="Times New Roman"/>
            <w:bCs/>
            <w:sz w:val="24"/>
            <w:szCs w:val="24"/>
          </w:rPr>
          <w:delText>leaf extract</w:delText>
        </w:r>
      </w:del>
      <w:r>
        <w:rPr>
          <w:rFonts w:ascii="Times New Roman" w:hAnsi="Times New Roman" w:cs="Times New Roman"/>
          <w:bCs/>
          <w:sz w:val="24"/>
          <w:szCs w:val="24"/>
        </w:rPr>
        <w:t>, ethanol, phytochemical compounds, GC-MS</w:t>
      </w:r>
    </w:p>
    <w:p w14:paraId="3ED1666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02513F1B"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Introduction</w:t>
      </w:r>
    </w:p>
    <w:p w14:paraId="01EE9434"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gambiae</w:t>
      </w:r>
      <w:r>
        <w:rPr>
          <w:rFonts w:ascii="Times New Roman" w:hAnsi="Times New Roman" w:cs="Times New Roman"/>
          <w:sz w:val="24"/>
          <w:szCs w:val="24"/>
        </w:rPr>
        <w:t xml:space="preserve"> mosquitoes has since been implicated as vectors of </w:t>
      </w:r>
      <w:r>
        <w:rPr>
          <w:rFonts w:ascii="Times New Roman" w:hAnsi="Times New Roman" w:cs="Times New Roman"/>
          <w:i/>
          <w:iCs/>
          <w:sz w:val="24"/>
          <w:szCs w:val="24"/>
        </w:rPr>
        <w:t>Plasmodium</w:t>
      </w:r>
      <w:r>
        <w:rPr>
          <w:rFonts w:ascii="Times New Roman" w:hAnsi="Times New Roman" w:cs="Times New Roman"/>
          <w:sz w:val="24"/>
          <w:szCs w:val="24"/>
        </w:rPr>
        <w:t xml:space="preserve"> </w:t>
      </w:r>
      <w:r>
        <w:rPr>
          <w:rFonts w:ascii="Times New Roman" w:hAnsi="Times New Roman" w:cs="Times New Roman"/>
          <w:i/>
          <w:iCs/>
          <w:sz w:val="24"/>
          <w:szCs w:val="24"/>
        </w:rPr>
        <w:t>falciparum</w:t>
      </w:r>
      <w:r>
        <w:rPr>
          <w:rFonts w:ascii="Times New Roman" w:hAnsi="Times New Roman" w:cs="Times New Roman"/>
          <w:sz w:val="24"/>
          <w:szCs w:val="24"/>
        </w:rPr>
        <w:t>, the causative organism of plasmodiasis. Mosquitos are small biting and flying insects belonging to the order Diptera and family Culicidae (</w:t>
      </w:r>
      <w:r>
        <w:rPr>
          <w:rFonts w:ascii="Times New Roman" w:hAnsi="Times New Roman" w:cs="Times New Roman"/>
          <w:sz w:val="24"/>
          <w:szCs w:val="24"/>
          <w:shd w:val="clear" w:color="auto" w:fill="FFFFFF"/>
        </w:rPr>
        <w:t xml:space="preserve">Sogoba </w:t>
      </w:r>
      <w:r>
        <w:rPr>
          <w:rFonts w:ascii="Times New Roman" w:hAnsi="Times New Roman" w:cs="Times New Roman"/>
          <w:i/>
          <w:sz w:val="24"/>
          <w:szCs w:val="24"/>
          <w:shd w:val="clear" w:color="auto" w:fill="FFFFFF"/>
        </w:rPr>
        <w:t>et al</w:t>
      </w:r>
      <w:r>
        <w:rPr>
          <w:rFonts w:ascii="Times New Roman" w:hAnsi="Times New Roman" w:cs="Times New Roman"/>
          <w:sz w:val="24"/>
          <w:szCs w:val="24"/>
          <w:shd w:val="clear" w:color="auto" w:fill="FFFFFF"/>
        </w:rPr>
        <w:t>., 2017</w:t>
      </w:r>
      <w:r>
        <w:rPr>
          <w:rFonts w:ascii="Times New Roman" w:hAnsi="Times New Roman" w:cs="Times New Roman"/>
          <w:sz w:val="24"/>
          <w:szCs w:val="24"/>
        </w:rPr>
        <w:t xml:space="preserve">). There are over 3,500 species of mosquitoes globally, although only a few species are of significant public health </w:t>
      </w:r>
      <w:commentRangeStart w:id="1"/>
      <w:r>
        <w:rPr>
          <w:rFonts w:ascii="Times New Roman" w:hAnsi="Times New Roman" w:cs="Times New Roman"/>
          <w:sz w:val="24"/>
          <w:szCs w:val="24"/>
        </w:rPr>
        <w:t>concern</w:t>
      </w:r>
      <w:commentRangeEnd w:id="1"/>
      <w:r w:rsidR="00F40BB9">
        <w:rPr>
          <w:rStyle w:val="CommentReference"/>
        </w:rPr>
        <w:commentReference w:id="1"/>
      </w:r>
      <w:r>
        <w:rPr>
          <w:rFonts w:ascii="Times New Roman" w:hAnsi="Times New Roman" w:cs="Times New Roman"/>
          <w:sz w:val="24"/>
          <w:szCs w:val="24"/>
        </w:rPr>
        <w:t xml:space="preserve">. The most common genera include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Aedes</w:t>
      </w:r>
      <w:r>
        <w:rPr>
          <w:rFonts w:ascii="Times New Roman" w:hAnsi="Times New Roman" w:cs="Times New Roman"/>
          <w:sz w:val="24"/>
          <w:szCs w:val="24"/>
        </w:rPr>
        <w:t xml:space="preserve"> and </w:t>
      </w:r>
      <w:r>
        <w:rPr>
          <w:rFonts w:ascii="Times New Roman" w:hAnsi="Times New Roman" w:cs="Times New Roman"/>
          <w:i/>
          <w:iCs/>
          <w:sz w:val="24"/>
          <w:szCs w:val="24"/>
        </w:rPr>
        <w:t>Culex</w:t>
      </w:r>
      <w:r>
        <w:rPr>
          <w:rFonts w:ascii="Times New Roman" w:hAnsi="Times New Roman" w:cs="Times New Roman"/>
          <w:sz w:val="24"/>
          <w:szCs w:val="24"/>
        </w:rPr>
        <w:t xml:space="preserve">. Aside malaria infection, the </w:t>
      </w:r>
      <w:r>
        <w:rPr>
          <w:rFonts w:ascii="Times New Roman" w:hAnsi="Times New Roman" w:cs="Times New Roman"/>
          <w:i/>
          <w:iCs/>
          <w:sz w:val="24"/>
          <w:szCs w:val="24"/>
        </w:rPr>
        <w:t>A. gambiae</w:t>
      </w:r>
      <w:r>
        <w:rPr>
          <w:rFonts w:ascii="Times New Roman" w:hAnsi="Times New Roman" w:cs="Times New Roman"/>
          <w:sz w:val="24"/>
          <w:szCs w:val="24"/>
        </w:rPr>
        <w:t xml:space="preserve"> mosquitoes are also known for their ability to transmit a deadly infectious disease known as lymphatic filariasis, which cause important pathologies in humans</w:t>
      </w:r>
      <w:del w:id="2" w:author="Abu Hanifa" w:date="2026-09-05T10:18:00Z">
        <w:r w:rsidDel="00F40BB9">
          <w:rPr>
            <w:rFonts w:ascii="Times New Roman" w:hAnsi="Times New Roman" w:cs="Times New Roman"/>
            <w:sz w:val="24"/>
            <w:szCs w:val="24"/>
          </w:rPr>
          <w:delText xml:space="preserve"> and animals</w:delText>
        </w:r>
      </w:del>
      <w:r>
        <w:rPr>
          <w:rFonts w:ascii="Times New Roman" w:hAnsi="Times New Roman" w:cs="Times New Roman"/>
          <w:sz w:val="24"/>
          <w:szCs w:val="24"/>
        </w:rPr>
        <w:t xml:space="preserve"> (WHO, 2022). Malaria remains one of the most significant public health challenges in Nigeria, a country that bears the highest burden of the disease worldwide. With an estimated population of 225 </w:t>
      </w:r>
      <w:r>
        <w:rPr>
          <w:rFonts w:ascii="Times New Roman" w:hAnsi="Times New Roman" w:cs="Times New Roman"/>
          <w:sz w:val="24"/>
          <w:szCs w:val="24"/>
        </w:rPr>
        <w:lastRenderedPageBreak/>
        <w:t xml:space="preserve">million inhabitants, the country accounts for nearly 27% of global malaria cases and a substantial portion of malaria related deaths (WHO, 2024). According to estimates from 85 malaria endemic countries, the global malaria burden rose from 227 million cases in 2019 to 241 million cases in 2020 (Duguma </w:t>
      </w:r>
      <w:r>
        <w:rPr>
          <w:rFonts w:ascii="Times New Roman" w:hAnsi="Times New Roman" w:cs="Times New Roman"/>
          <w:i/>
          <w:iCs/>
          <w:sz w:val="24"/>
          <w:szCs w:val="24"/>
        </w:rPr>
        <w:t>et al</w:t>
      </w:r>
      <w:r>
        <w:rPr>
          <w:rFonts w:ascii="Times New Roman" w:hAnsi="Times New Roman" w:cs="Times New Roman"/>
          <w:sz w:val="24"/>
          <w:szCs w:val="24"/>
        </w:rPr>
        <w:t xml:space="preserve">., 2022). </w:t>
      </w:r>
      <w:commentRangeStart w:id="3"/>
      <w:r>
        <w:rPr>
          <w:rFonts w:ascii="Times New Roman" w:hAnsi="Times New Roman" w:cs="Times New Roman"/>
          <w:sz w:val="24"/>
          <w:szCs w:val="24"/>
        </w:rPr>
        <w:t>In 2022, global malaria cases rose to 249 million cases and 608,000 deaths, as against the 244 million cases and 610, 000 deaths in 2021</w:t>
      </w:r>
      <w:commentRangeEnd w:id="3"/>
      <w:r w:rsidR="000A51FA">
        <w:rPr>
          <w:rStyle w:val="CommentReference"/>
        </w:rPr>
        <w:commentReference w:id="3"/>
      </w:r>
      <w:r>
        <w:rPr>
          <w:rFonts w:ascii="Times New Roman" w:hAnsi="Times New Roman" w:cs="Times New Roman"/>
          <w:sz w:val="24"/>
          <w:szCs w:val="24"/>
        </w:rPr>
        <w:t xml:space="preserve">. </w:t>
      </w:r>
      <w:commentRangeStart w:id="4"/>
      <w:r>
        <w:rPr>
          <w:rFonts w:ascii="Times New Roman" w:hAnsi="Times New Roman" w:cs="Times New Roman"/>
          <w:sz w:val="24"/>
          <w:szCs w:val="24"/>
        </w:rPr>
        <w:t>Sub-Saharan Africa bears the majority of the global load, with associated morbidity and mortality in the world being at an all-time high</w:t>
      </w:r>
      <w:commentRangeEnd w:id="4"/>
      <w:r w:rsidR="000A51FA">
        <w:rPr>
          <w:rStyle w:val="CommentReference"/>
        </w:rPr>
        <w:commentReference w:id="4"/>
      </w:r>
      <w:r>
        <w:rPr>
          <w:rFonts w:ascii="Times New Roman" w:hAnsi="Times New Roman" w:cs="Times New Roman"/>
          <w:sz w:val="24"/>
          <w:szCs w:val="24"/>
        </w:rPr>
        <w:t xml:space="preserve">. The World Health Organization report reveals that the region is home to 94% of malaria cases (233 million) and 95% (580, 000) of malaria deaths (WHO, 2023). It hurts people’s health as well as economic development in many developing nations, especially in sub–Saharan Africa (Nwoke, 2018). The epidemiology of malaria in Nigeria is influenced by a combination of factors including poverty, inadequate access to healthcare and most importantly, the presence of the primary vector, female </w:t>
      </w:r>
      <w:r>
        <w:rPr>
          <w:rFonts w:ascii="Times New Roman" w:hAnsi="Times New Roman" w:cs="Times New Roman"/>
          <w:i/>
          <w:iCs/>
          <w:sz w:val="24"/>
          <w:szCs w:val="24"/>
        </w:rPr>
        <w:t>Anopheles gambiae</w:t>
      </w:r>
      <w:r>
        <w:rPr>
          <w:rFonts w:ascii="Times New Roman" w:hAnsi="Times New Roman" w:cs="Times New Roman"/>
          <w:sz w:val="24"/>
          <w:szCs w:val="24"/>
        </w:rPr>
        <w:t>. The disease is endemic across all states, with transmission occurring throughout the year. In view of these statistics, malaria vector control remains an essential exercise</w:t>
      </w:r>
      <w:r>
        <w:t xml:space="preserve">. </w:t>
      </w:r>
      <w:r>
        <w:rPr>
          <w:rFonts w:ascii="Times New Roman" w:hAnsi="Times New Roman" w:cs="Times New Roman"/>
          <w:sz w:val="24"/>
          <w:szCs w:val="24"/>
        </w:rPr>
        <w:t>Vector control is a highly effective way to reduce malaria transmission and is a vital component of malaria control and elimination strategies. The control of vector-borne diseases represents one of the greatest global public health challenges of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Malaria and other vector-borne diseases contribute substantially to the global burden of diseases and disproportionately affect poor and under-served populations living in tropical and sub-tropical regions (Stratton </w:t>
      </w:r>
      <w:r>
        <w:rPr>
          <w:rFonts w:ascii="Times New Roman" w:hAnsi="Times New Roman" w:cs="Times New Roman"/>
          <w:i/>
          <w:iCs/>
          <w:sz w:val="24"/>
          <w:szCs w:val="24"/>
        </w:rPr>
        <w:t>et al</w:t>
      </w:r>
      <w:r>
        <w:rPr>
          <w:rFonts w:ascii="Times New Roman" w:hAnsi="Times New Roman" w:cs="Times New Roman"/>
          <w:sz w:val="24"/>
          <w:szCs w:val="24"/>
        </w:rPr>
        <w:t xml:space="preserve">., 2008). Much of the recent decrease in the global malaria burden has been achieved through the scale-up of vector interventions, particularly the use of insecticide treated nets as well as indoor residual spraying. Historically, vector control has been largely achieved through the use of chemical insecticides. However, the use of these chemicals has resulted to adverse effects such as the development of insecticide resistance, environmental pollution and destruction of non-target organisms (Muhammad </w:t>
      </w:r>
      <w:r>
        <w:rPr>
          <w:rFonts w:ascii="Times New Roman" w:hAnsi="Times New Roman" w:cs="Times New Roman"/>
          <w:i/>
          <w:iCs/>
          <w:sz w:val="24"/>
          <w:szCs w:val="24"/>
        </w:rPr>
        <w:t>et al</w:t>
      </w:r>
      <w:r>
        <w:rPr>
          <w:rFonts w:ascii="Times New Roman" w:hAnsi="Times New Roman" w:cs="Times New Roman"/>
          <w:sz w:val="24"/>
          <w:szCs w:val="24"/>
        </w:rPr>
        <w:t xml:space="preserve">., 2021). As a result of the dangers posed by chemical insecticides, efforts to explore safer alternative vector control strategies such as the use of plant-based extracts, has been intensified over the years. Plants are known to possess secondary metabolites such as alkaloids, terpenoids, phenols etc., that are toxic to various mosquito species (Demirak and Canpolat, 2022). One such plant used locally for treatment of malaria infection and other health issues is </w:t>
      </w:r>
      <w:r>
        <w:rPr>
          <w:rFonts w:ascii="Times New Roman" w:hAnsi="Times New Roman" w:cs="Times New Roman"/>
          <w:i/>
          <w:iCs/>
          <w:sz w:val="24"/>
          <w:szCs w:val="24"/>
        </w:rPr>
        <w:t>Carica papaya</w:t>
      </w:r>
      <w:r>
        <w:rPr>
          <w:rFonts w:ascii="Times New Roman" w:hAnsi="Times New Roman" w:cs="Times New Roman"/>
          <w:sz w:val="24"/>
          <w:szCs w:val="24"/>
        </w:rPr>
        <w:t xml:space="preserve">. </w:t>
      </w:r>
      <w:r>
        <w:rPr>
          <w:rStyle w:val="Emphasis"/>
          <w:rFonts w:ascii="Times New Roman" w:hAnsi="Times New Roman" w:cs="Times New Roman"/>
          <w:sz w:val="24"/>
          <w:szCs w:val="24"/>
        </w:rPr>
        <w:t>Carica papaya</w:t>
      </w:r>
      <w:r>
        <w:rPr>
          <w:rFonts w:ascii="Times New Roman" w:hAnsi="Times New Roman" w:cs="Times New Roman"/>
          <w:sz w:val="24"/>
          <w:szCs w:val="24"/>
        </w:rPr>
        <w:t xml:space="preserve"> is a herbaceous perennial fruit bearing plant that belongs to the family Caricaceae and is widely distributed in tropical and subtropical regions (Turker </w:t>
      </w:r>
      <w:r>
        <w:rPr>
          <w:rFonts w:ascii="Times New Roman" w:hAnsi="Times New Roman" w:cs="Times New Roman"/>
          <w:i/>
          <w:iCs/>
          <w:sz w:val="24"/>
          <w:szCs w:val="24"/>
        </w:rPr>
        <w:t>et al</w:t>
      </w:r>
      <w:r>
        <w:rPr>
          <w:rFonts w:ascii="Times New Roman" w:hAnsi="Times New Roman" w:cs="Times New Roman"/>
          <w:sz w:val="24"/>
          <w:szCs w:val="24"/>
        </w:rPr>
        <w:t xml:space="preserve">., 2022). Extracts from the leaves and seeds of </w:t>
      </w:r>
      <w:r>
        <w:rPr>
          <w:rFonts w:ascii="Times New Roman" w:hAnsi="Times New Roman" w:cs="Times New Roman"/>
          <w:i/>
          <w:iCs/>
          <w:sz w:val="24"/>
          <w:szCs w:val="24"/>
        </w:rPr>
        <w:t>C. papaya</w:t>
      </w:r>
      <w:r>
        <w:rPr>
          <w:rFonts w:ascii="Times New Roman" w:hAnsi="Times New Roman" w:cs="Times New Roman"/>
          <w:sz w:val="24"/>
          <w:szCs w:val="24"/>
        </w:rPr>
        <w:t xml:space="preserve"> has shown potency as antimalaria, anticancer, antihelminthic, antimicrobial and antioxidant agent in traditional medicine.  Studies have demonstrated that its biological properties are due to high content of vitamin A, B, C and the presence of numerous volatile compounds, which thus supports its use as a natural remedy for parasitic infections (Vij and Prashar, 2015). While a lot of studies has been carried out to evaluate its biological properties such as antioxidant and antimicrobial effects, little information exists on the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extracts against </w:t>
      </w:r>
      <w:r>
        <w:rPr>
          <w:rFonts w:ascii="Times New Roman" w:hAnsi="Times New Roman" w:cs="Times New Roman"/>
          <w:i/>
          <w:iCs/>
          <w:sz w:val="24"/>
          <w:szCs w:val="24"/>
        </w:rPr>
        <w:t>A. gambiae</w:t>
      </w:r>
      <w:r>
        <w:rPr>
          <w:rFonts w:ascii="Times New Roman" w:hAnsi="Times New Roman" w:cs="Times New Roman"/>
          <w:sz w:val="24"/>
          <w:szCs w:val="24"/>
        </w:rPr>
        <w:t xml:space="preserve"> larvae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Similarly, profiling of its bioactive compounds has been mostly done using its essential oil components while its crude leaf extracts has been largely limited to qualitative and quantitative analysis. Therefore, this study was carried </w:t>
      </w:r>
      <w:r>
        <w:rPr>
          <w:rFonts w:ascii="Times New Roman" w:hAnsi="Times New Roman" w:cs="Times New Roman"/>
          <w:sz w:val="24"/>
          <w:szCs w:val="24"/>
        </w:rPr>
        <w:lastRenderedPageBreak/>
        <w:t xml:space="preserve">out to characterize the phytochemical compounds and evaluate the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 on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w:t>
      </w:r>
    </w:p>
    <w:p w14:paraId="38B83482" w14:textId="77777777" w:rsidR="003174D6" w:rsidRDefault="003174D6">
      <w:pPr>
        <w:spacing w:after="0"/>
        <w:jc w:val="both"/>
        <w:rPr>
          <w:rFonts w:ascii="Times New Roman" w:hAnsi="Times New Roman" w:cs="Times New Roman"/>
          <w:b/>
          <w:sz w:val="24"/>
          <w:szCs w:val="24"/>
        </w:rPr>
      </w:pPr>
    </w:p>
    <w:p w14:paraId="0DC330BF"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Materials and Methods</w:t>
      </w:r>
    </w:p>
    <w:p w14:paraId="1431D333"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Area</w:t>
      </w:r>
    </w:p>
    <w:p w14:paraId="56800DC3" w14:textId="3A250672"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This study was carried out in the </w:t>
      </w:r>
      <w:commentRangeStart w:id="5"/>
      <w:r>
        <w:rPr>
          <w:rFonts w:ascii="Times New Roman" w:hAnsi="Times New Roman" w:cs="Times New Roman"/>
          <w:bCs/>
          <w:sz w:val="24"/>
          <w:szCs w:val="24"/>
        </w:rPr>
        <w:t>laboratory of the department of Zoology and Biochemistry</w:t>
      </w:r>
      <w:commentRangeEnd w:id="5"/>
      <w:r w:rsidR="000A51FA">
        <w:rPr>
          <w:rStyle w:val="CommentReference"/>
        </w:rPr>
        <w:commentReference w:id="5"/>
      </w:r>
      <w:r>
        <w:rPr>
          <w:rFonts w:ascii="Times New Roman" w:hAnsi="Times New Roman" w:cs="Times New Roman"/>
          <w:bCs/>
          <w:sz w:val="24"/>
          <w:szCs w:val="24"/>
        </w:rPr>
        <w:t xml:space="preserve">, Faculty of Biosciences, Nnamdi Azikiwe University, Awka, Anambra State, Nigeria. Nnamdi Azikiwe University, Awka campus is located on latitude 6°14́ 55́́ ́ N and longitude 7°6́ 56́́́́ ́ E. on the other hand, Awka the capital city of Anambra State is situated on latitude 6.2106°N and longitude 7.0744°E (Ishar </w:t>
      </w:r>
      <w:r>
        <w:rPr>
          <w:rFonts w:ascii="Times New Roman" w:hAnsi="Times New Roman" w:cs="Times New Roman"/>
          <w:bCs/>
          <w:i/>
          <w:iCs/>
          <w:sz w:val="24"/>
          <w:szCs w:val="24"/>
        </w:rPr>
        <w:t>et al</w:t>
      </w:r>
      <w:r>
        <w:rPr>
          <w:rFonts w:ascii="Times New Roman" w:hAnsi="Times New Roman" w:cs="Times New Roman"/>
          <w:bCs/>
          <w:sz w:val="24"/>
          <w:szCs w:val="24"/>
        </w:rPr>
        <w:t xml:space="preserve">., 2026). The city reportedly had a population of 301, 657 as of the 2006 Nigerian census (NPC, 2007). Temperature ranges in Awka varies between 27°-30°C from June-December but increases to 32°-34°C between January and April. Annual rainfall in the area is documented at 2000mm, while relative humidity stands at 70% which reaches 80% during wet season ((Okeke </w:t>
      </w:r>
      <w:r>
        <w:rPr>
          <w:rFonts w:ascii="Times New Roman" w:hAnsi="Times New Roman" w:cs="Times New Roman"/>
          <w:bCs/>
          <w:i/>
          <w:iCs/>
          <w:sz w:val="24"/>
          <w:szCs w:val="24"/>
        </w:rPr>
        <w:t>et al</w:t>
      </w:r>
      <w:r>
        <w:rPr>
          <w:rFonts w:ascii="Times New Roman" w:hAnsi="Times New Roman" w:cs="Times New Roman"/>
          <w:bCs/>
          <w:sz w:val="24"/>
          <w:szCs w:val="24"/>
        </w:rPr>
        <w:t xml:space="preserve">., 2024)).  </w:t>
      </w:r>
      <w:ins w:id="6" w:author="Abu Hanifa" w:date="2026-09-05T10:34:00Z">
        <w:r w:rsidR="007F7513">
          <w:rPr>
            <w:rFonts w:ascii="Times New Roman" w:hAnsi="Times New Roman" w:cs="Times New Roman"/>
            <w:bCs/>
            <w:sz w:val="24"/>
            <w:szCs w:val="24"/>
          </w:rPr>
          <w:t>State the hospitals in the town and the vegetation type.</w:t>
        </w:r>
      </w:ins>
    </w:p>
    <w:p w14:paraId="099CE19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6285FE1E"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Design</w:t>
      </w:r>
    </w:p>
    <w:p w14:paraId="4972B690"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This study adopted a completely randomized design (CRD), in which larvae instars were randomly distributed to different treatment groups in triplicates.</w:t>
      </w:r>
    </w:p>
    <w:p w14:paraId="50D2A135" w14:textId="77777777" w:rsidR="003174D6" w:rsidRDefault="003174D6">
      <w:pPr>
        <w:spacing w:after="0"/>
        <w:jc w:val="both"/>
        <w:rPr>
          <w:rFonts w:ascii="Times New Roman" w:hAnsi="Times New Roman" w:cs="Times New Roman"/>
          <w:bCs/>
          <w:sz w:val="24"/>
          <w:szCs w:val="24"/>
        </w:rPr>
      </w:pPr>
    </w:p>
    <w:p w14:paraId="3B7F418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Collection, Identification and Authentication of Study Plant</w:t>
      </w:r>
    </w:p>
    <w:p w14:paraId="1C009DC6" w14:textId="6B9AE62F"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fresh leaves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(Plate 1) </w:t>
      </w:r>
      <w:commentRangeStart w:id="7"/>
      <w:r>
        <w:rPr>
          <w:rFonts w:ascii="Times New Roman" w:hAnsi="Times New Roman" w:cs="Times New Roman"/>
          <w:bCs/>
          <w:sz w:val="24"/>
          <w:szCs w:val="24"/>
        </w:rPr>
        <w:t xml:space="preserve">were obtained around Faculty of Engineering complex </w:t>
      </w:r>
      <w:commentRangeEnd w:id="7"/>
      <w:r w:rsidR="007F7513">
        <w:rPr>
          <w:rStyle w:val="CommentReference"/>
        </w:rPr>
        <w:commentReference w:id="7"/>
      </w:r>
      <w:r>
        <w:rPr>
          <w:rFonts w:ascii="Times New Roman" w:hAnsi="Times New Roman" w:cs="Times New Roman"/>
          <w:bCs/>
          <w:sz w:val="24"/>
          <w:szCs w:val="24"/>
        </w:rPr>
        <w:t xml:space="preserve">and </w:t>
      </w:r>
      <w:ins w:id="8" w:author="Abu Hanifa" w:date="2026-09-05T10:37:00Z">
        <w:r w:rsidR="007F7513">
          <w:rPr>
            <w:rFonts w:ascii="Times New Roman" w:hAnsi="Times New Roman" w:cs="Times New Roman"/>
            <w:bCs/>
            <w:sz w:val="24"/>
            <w:szCs w:val="24"/>
          </w:rPr>
          <w:t xml:space="preserve">transported </w:t>
        </w:r>
      </w:ins>
      <w:del w:id="9" w:author="Abu Hanifa" w:date="2026-09-05T10:37:00Z">
        <w:r w:rsidDel="007F7513">
          <w:rPr>
            <w:rFonts w:ascii="Times New Roman" w:hAnsi="Times New Roman" w:cs="Times New Roman"/>
            <w:bCs/>
            <w:sz w:val="24"/>
            <w:szCs w:val="24"/>
          </w:rPr>
          <w:delText>taken</w:delText>
        </w:r>
      </w:del>
      <w:r>
        <w:rPr>
          <w:rFonts w:ascii="Times New Roman" w:hAnsi="Times New Roman" w:cs="Times New Roman"/>
          <w:bCs/>
          <w:sz w:val="24"/>
          <w:szCs w:val="24"/>
        </w:rPr>
        <w:t xml:space="preserve"> to the herbarium section in the laboratory of the department of Botany, Nnamdi Azikiwe University, Awka. Identification and authentication of the plant was done by Prof. Chinelo Ezeabara, a plant taxonomist in the department of Botany. Plant specimen was deposited and was assigned voucher number NAUH190</w:t>
      </w:r>
      <w:r>
        <w:rPr>
          <w:rFonts w:ascii="Times New Roman" w:hAnsi="Times New Roman" w:cs="Times New Roman"/>
          <w:bCs/>
          <w:sz w:val="24"/>
          <w:szCs w:val="24"/>
          <w:vertAlign w:val="superscript"/>
        </w:rPr>
        <w:t>A</w:t>
      </w:r>
      <w:r>
        <w:rPr>
          <w:rFonts w:ascii="Times New Roman" w:hAnsi="Times New Roman" w:cs="Times New Roman"/>
          <w:bCs/>
          <w:sz w:val="24"/>
          <w:szCs w:val="24"/>
        </w:rPr>
        <w:t>.</w:t>
      </w:r>
    </w:p>
    <w:p w14:paraId="5EB17956"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noProof/>
          <w:sz w:val="24"/>
          <w:szCs w:val="24"/>
          <w:lang w:val="en-GB" w:eastAsia="en-GB"/>
        </w:rPr>
        <w:drawing>
          <wp:inline distT="0" distB="0" distL="0" distR="0" wp14:anchorId="20C280A6" wp14:editId="60CE1C2C">
            <wp:extent cx="3105150" cy="2200275"/>
            <wp:effectExtent l="0" t="0" r="0" b="9525"/>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cstate="print"/>
                    <a:srcRect/>
                    <a:stretch/>
                  </pic:blipFill>
                  <pic:spPr>
                    <a:xfrm>
                      <a:off x="0" y="0"/>
                      <a:ext cx="3105150" cy="2200275"/>
                    </a:xfrm>
                    <a:prstGeom prst="rect">
                      <a:avLst/>
                    </a:prstGeom>
                    <a:ln>
                      <a:noFill/>
                    </a:ln>
                  </pic:spPr>
                </pic:pic>
              </a:graphicData>
            </a:graphic>
          </wp:inline>
        </w:drawing>
      </w:r>
    </w:p>
    <w:p w14:paraId="5988D239" w14:textId="669DFC2C"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Plate 1: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plant specie</w:t>
      </w:r>
      <w:ins w:id="10" w:author="Abu Hanifa" w:date="2026-09-05T10:38:00Z">
        <w:r w:rsidR="007F7513">
          <w:rPr>
            <w:rFonts w:ascii="Times New Roman" w:hAnsi="Times New Roman" w:cs="Times New Roman"/>
            <w:bCs/>
            <w:sz w:val="24"/>
            <w:szCs w:val="24"/>
          </w:rPr>
          <w:t>. State the Source</w:t>
        </w:r>
      </w:ins>
    </w:p>
    <w:p w14:paraId="70F5C9D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Study Organism</w:t>
      </w:r>
    </w:p>
    <w:p w14:paraId="204C5375"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first and second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mosquitoes were obtained from the insectary unit of the department of Parasitology and Entomology, Faculty of Biosciences, Nnamdi Azikiwe </w:t>
      </w:r>
      <w:r>
        <w:rPr>
          <w:rFonts w:ascii="Times New Roman" w:hAnsi="Times New Roman" w:cs="Times New Roman"/>
          <w:bCs/>
          <w:sz w:val="24"/>
          <w:szCs w:val="24"/>
        </w:rPr>
        <w:lastRenderedPageBreak/>
        <w:t>University, Awka. The early instars were reared under laboratory conditions in transparent plastic bowls containing distilled water and covered with untreated net to avoid predation. These were fed chicken feed known as ‘Vital Feed Broiler Finisher’ mixed in the ratio: crude protein (20%), fat (5%), crude fibre (5%), calcium (1%), available phosphorus (0.45%), lysin (1.0%), methionine (0.45%) and metabolizable energy (3060 Kcal/kg).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(Plate 2) used for the larvae bioassay were differentiated and sorted out with the aid of a dissecting microscope through detailed morphological examination according to the keys by Service (1980).</w:t>
      </w:r>
    </w:p>
    <w:p w14:paraId="2B2A8526"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noProof/>
          <w:sz w:val="24"/>
          <w:szCs w:val="24"/>
          <w:lang w:val="en-GB" w:eastAsia="en-GB"/>
        </w:rPr>
        <w:drawing>
          <wp:inline distT="0" distB="0" distL="0" distR="0" wp14:anchorId="5E1BA2D8" wp14:editId="654310A8">
            <wp:extent cx="2752725" cy="2581275"/>
            <wp:effectExtent l="0" t="0" r="0"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0" cstate="print"/>
                    <a:srcRect t="19104"/>
                    <a:stretch/>
                  </pic:blipFill>
                  <pic:spPr>
                    <a:xfrm>
                      <a:off x="0" y="0"/>
                      <a:ext cx="2752725" cy="2581275"/>
                    </a:xfrm>
                    <a:prstGeom prst="rect">
                      <a:avLst/>
                    </a:prstGeom>
                    <a:ln>
                      <a:noFill/>
                    </a:ln>
                  </pic:spPr>
                </pic:pic>
              </a:graphicData>
            </a:graphic>
          </wp:inline>
        </w:drawing>
      </w:r>
    </w:p>
    <w:p w14:paraId="1942CDE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Plate 2: Fourth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viewed from the dissecting microscope </w:t>
      </w:r>
    </w:p>
    <w:p w14:paraId="32E13117" w14:textId="77777777" w:rsidR="003174D6" w:rsidRDefault="003174D6">
      <w:pPr>
        <w:spacing w:after="0"/>
        <w:jc w:val="both"/>
        <w:rPr>
          <w:rFonts w:ascii="Times New Roman" w:hAnsi="Times New Roman" w:cs="Times New Roman"/>
          <w:bCs/>
          <w:sz w:val="24"/>
          <w:szCs w:val="24"/>
        </w:rPr>
      </w:pPr>
    </w:p>
    <w:p w14:paraId="04251EF8"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Preparation and Extraction of Crude Extract</w:t>
      </w:r>
    </w:p>
    <w:p w14:paraId="1F21BAE1" w14:textId="022C4B32"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Freshly harvested leaves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were carefully washed, rinsed with distilled water and </w:t>
      </w:r>
      <w:ins w:id="11" w:author="Abu Hanifa" w:date="2026-09-05T10:42:00Z">
        <w:r w:rsidR="00300DAD">
          <w:rPr>
            <w:rFonts w:ascii="Times New Roman" w:hAnsi="Times New Roman" w:cs="Times New Roman"/>
            <w:bCs/>
            <w:sz w:val="24"/>
            <w:szCs w:val="24"/>
          </w:rPr>
          <w:t xml:space="preserve">shaded </w:t>
        </w:r>
      </w:ins>
      <w:r>
        <w:rPr>
          <w:rFonts w:ascii="Times New Roman" w:hAnsi="Times New Roman" w:cs="Times New Roman"/>
          <w:bCs/>
          <w:sz w:val="24"/>
          <w:szCs w:val="24"/>
        </w:rPr>
        <w:t>air dried for a week</w:t>
      </w:r>
      <w:ins w:id="12" w:author="Abu Hanifa" w:date="2026-09-05T10:42:00Z">
        <w:r w:rsidR="00300DAD">
          <w:rPr>
            <w:rFonts w:ascii="Times New Roman" w:hAnsi="Times New Roman" w:cs="Times New Roman"/>
            <w:bCs/>
            <w:sz w:val="24"/>
            <w:szCs w:val="24"/>
          </w:rPr>
          <w:t xml:space="preserve"> in a room</w:t>
        </w:r>
      </w:ins>
      <w:r>
        <w:rPr>
          <w:rFonts w:ascii="Times New Roman" w:hAnsi="Times New Roman" w:cs="Times New Roman"/>
          <w:bCs/>
          <w:sz w:val="24"/>
          <w:szCs w:val="24"/>
        </w:rPr>
        <w:t xml:space="preserve">. The dried leaves were pulverized into powdered form using an electric blender. Extraction of the chemical constituents was carried out using maceration method as described by Ishar </w:t>
      </w:r>
      <w:r w:rsidRPr="00300DAD">
        <w:rPr>
          <w:rFonts w:ascii="Times New Roman" w:hAnsi="Times New Roman" w:cs="Times New Roman"/>
          <w:bCs/>
          <w:i/>
          <w:sz w:val="24"/>
          <w:szCs w:val="24"/>
          <w:rPrChange w:id="13" w:author="Abu Hanifa" w:date="2026-09-05T10:43:00Z">
            <w:rPr>
              <w:rFonts w:ascii="Times New Roman" w:hAnsi="Times New Roman" w:cs="Times New Roman"/>
              <w:bCs/>
              <w:sz w:val="24"/>
              <w:szCs w:val="24"/>
            </w:rPr>
          </w:rPrChange>
        </w:rPr>
        <w:t>et al</w:t>
      </w:r>
      <w:r>
        <w:rPr>
          <w:rFonts w:ascii="Times New Roman" w:hAnsi="Times New Roman" w:cs="Times New Roman"/>
          <w:bCs/>
          <w:sz w:val="24"/>
          <w:szCs w:val="24"/>
        </w:rPr>
        <w:t>. (2026). Eighty grams (80</w:t>
      </w:r>
      <w:ins w:id="14" w:author="Abu Hanifa" w:date="2026-09-05T10:43:00Z">
        <w:r w:rsidR="00300DAD">
          <w:rPr>
            <w:rFonts w:ascii="Times New Roman" w:hAnsi="Times New Roman" w:cs="Times New Roman"/>
            <w:bCs/>
            <w:sz w:val="24"/>
            <w:szCs w:val="24"/>
          </w:rPr>
          <w:t xml:space="preserve"> </w:t>
        </w:r>
      </w:ins>
      <w:r>
        <w:rPr>
          <w:rFonts w:ascii="Times New Roman" w:hAnsi="Times New Roman" w:cs="Times New Roman"/>
          <w:bCs/>
          <w:sz w:val="24"/>
          <w:szCs w:val="24"/>
        </w:rPr>
        <w:t>g) of the leaf powder was measured using an electric weighing balance and macerated in 800 ml of 70% ethanol. This was allowed to stand for 72 hours to allow or ensure adequate extraction of the available bioactive constituents. The mixture was then filtered using a muslin cloth and the filtrate transferred into a 100ml beaker, was concentrated in a water. The semi solid extract was then transferred into a plain specimen bottle and stored in a refrigerator till it was needed.</w:t>
      </w:r>
    </w:p>
    <w:p w14:paraId="6C0B18B6" w14:textId="77777777" w:rsidR="003174D6" w:rsidRDefault="003174D6">
      <w:pPr>
        <w:spacing w:after="0"/>
        <w:jc w:val="both"/>
        <w:rPr>
          <w:rFonts w:ascii="Times New Roman" w:hAnsi="Times New Roman" w:cs="Times New Roman"/>
          <w:bCs/>
          <w:sz w:val="24"/>
          <w:szCs w:val="24"/>
        </w:rPr>
      </w:pPr>
    </w:p>
    <w:p w14:paraId="00BFE932"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Serial Dilution</w:t>
      </w:r>
    </w:p>
    <w:p w14:paraId="5D61C601"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The pure undiluted extract was regarded as having 100% concentration and acetone was used as the diluent. Five different concentrations ranging from 50%, 40%, 30%, 20% and 10% were prepared through serial dilution and used for larvae treatment. The serial dilution was done using the dilution factor (C</w:t>
      </w:r>
      <w:r>
        <w:rPr>
          <w:rFonts w:ascii="Times New Roman" w:hAnsi="Times New Roman" w:cs="Times New Roman"/>
          <w:bCs/>
          <w:sz w:val="24"/>
          <w:szCs w:val="24"/>
          <w:vertAlign w:val="subscript"/>
        </w:rPr>
        <w:t>1</w:t>
      </w:r>
      <w:r>
        <w:rPr>
          <w:rFonts w:ascii="Times New Roman" w:hAnsi="Times New Roman" w:cs="Times New Roman"/>
          <w:bCs/>
          <w:sz w:val="24"/>
          <w:szCs w:val="24"/>
        </w:rPr>
        <w:t>V</w:t>
      </w:r>
      <w:r>
        <w:rPr>
          <w:rFonts w:ascii="Times New Roman" w:hAnsi="Times New Roman" w:cs="Times New Roman"/>
          <w:bCs/>
          <w:sz w:val="24"/>
          <w:szCs w:val="24"/>
          <w:vertAlign w:val="subscript"/>
        </w:rPr>
        <w:t>1</w:t>
      </w:r>
      <w:r>
        <w:rPr>
          <w:rFonts w:ascii="Times New Roman" w:hAnsi="Times New Roman" w:cs="Times New Roman"/>
          <w:bCs/>
          <w:sz w:val="24"/>
          <w:szCs w:val="24"/>
        </w:rPr>
        <w:t>=C</w:t>
      </w:r>
      <w:r>
        <w:rPr>
          <w:rFonts w:ascii="Times New Roman" w:hAnsi="Times New Roman" w:cs="Times New Roman"/>
          <w:bCs/>
          <w:sz w:val="24"/>
          <w:szCs w:val="24"/>
          <w:vertAlign w:val="subscript"/>
        </w:rPr>
        <w:t>2</w:t>
      </w:r>
      <w:r>
        <w:rPr>
          <w:rFonts w:ascii="Times New Roman" w:hAnsi="Times New Roman" w:cs="Times New Roman"/>
          <w:bCs/>
          <w:sz w:val="24"/>
          <w:szCs w:val="24"/>
        </w:rPr>
        <w:t>V</w:t>
      </w:r>
      <w:r>
        <w:rPr>
          <w:rFonts w:ascii="Times New Roman" w:hAnsi="Times New Roman" w:cs="Times New Roman"/>
          <w:bCs/>
          <w:sz w:val="24"/>
          <w:szCs w:val="24"/>
          <w:vertAlign w:val="subscript"/>
        </w:rPr>
        <w:t>2</w:t>
      </w:r>
      <w:r>
        <w:rPr>
          <w:rFonts w:ascii="Times New Roman" w:hAnsi="Times New Roman" w:cs="Times New Roman"/>
          <w:bCs/>
          <w:sz w:val="24"/>
          <w:szCs w:val="24"/>
        </w:rPr>
        <w:t>), where C</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is the initial concentration (100%), V</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=unknown, C</w:t>
      </w:r>
      <w:r>
        <w:rPr>
          <w:rFonts w:ascii="Times New Roman" w:hAnsi="Times New Roman" w:cs="Times New Roman"/>
          <w:bCs/>
          <w:sz w:val="24"/>
          <w:szCs w:val="24"/>
          <w:vertAlign w:val="subscript"/>
        </w:rPr>
        <w:t>2</w:t>
      </w:r>
      <w:r>
        <w:rPr>
          <w:rFonts w:ascii="Times New Roman" w:hAnsi="Times New Roman" w:cs="Times New Roman"/>
          <w:bCs/>
          <w:sz w:val="24"/>
          <w:szCs w:val="24"/>
        </w:rPr>
        <w:t>=50% and V</w:t>
      </w:r>
      <w:r>
        <w:rPr>
          <w:rFonts w:ascii="Times New Roman" w:hAnsi="Times New Roman" w:cs="Times New Roman"/>
          <w:bCs/>
          <w:sz w:val="24"/>
          <w:szCs w:val="24"/>
          <w:vertAlign w:val="subscript"/>
        </w:rPr>
        <w:t>2</w:t>
      </w:r>
      <w:r>
        <w:rPr>
          <w:rFonts w:ascii="Times New Roman" w:hAnsi="Times New Roman" w:cs="Times New Roman"/>
          <w:bCs/>
          <w:sz w:val="24"/>
          <w:szCs w:val="24"/>
        </w:rPr>
        <w:t>=10ml (volume of syringe used).</w:t>
      </w:r>
    </w:p>
    <w:p w14:paraId="0AF5FFF7" w14:textId="77777777" w:rsidR="003174D6" w:rsidRDefault="003174D6">
      <w:pPr>
        <w:spacing w:after="0"/>
        <w:jc w:val="both"/>
        <w:rPr>
          <w:rFonts w:ascii="Times New Roman" w:hAnsi="Times New Roman" w:cs="Times New Roman"/>
          <w:bCs/>
          <w:sz w:val="24"/>
          <w:szCs w:val="24"/>
        </w:rPr>
      </w:pPr>
    </w:p>
    <w:p w14:paraId="1A695F6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Phytochemical Profiling of the leaf extract   </w:t>
      </w:r>
    </w:p>
    <w:p w14:paraId="577CCC00"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Determination of exact bioactive compound profile of the leaf extract of </w:t>
      </w:r>
      <w:r w:rsidRPr="00300DAD">
        <w:rPr>
          <w:rFonts w:ascii="Times New Roman" w:hAnsi="Times New Roman" w:cs="Times New Roman"/>
          <w:bCs/>
          <w:i/>
          <w:sz w:val="24"/>
          <w:szCs w:val="24"/>
          <w:rPrChange w:id="15" w:author="Abu Hanifa" w:date="2026-09-05T10:48:00Z">
            <w:rPr>
              <w:rFonts w:ascii="Times New Roman" w:hAnsi="Times New Roman" w:cs="Times New Roman"/>
              <w:bCs/>
              <w:sz w:val="24"/>
              <w:szCs w:val="24"/>
            </w:rPr>
          </w:rPrChange>
        </w:rPr>
        <w:t>C. papaya</w:t>
      </w:r>
      <w:r>
        <w:rPr>
          <w:rFonts w:ascii="Times New Roman" w:hAnsi="Times New Roman" w:cs="Times New Roman"/>
          <w:bCs/>
          <w:sz w:val="24"/>
          <w:szCs w:val="24"/>
        </w:rPr>
        <w:t xml:space="preserve"> was carried out using the Gas Chromatography-Mass Spectometry (GC-MS) technique as </w:t>
      </w:r>
      <w:commentRangeStart w:id="16"/>
      <w:r>
        <w:rPr>
          <w:rFonts w:ascii="Times New Roman" w:hAnsi="Times New Roman" w:cs="Times New Roman"/>
          <w:bCs/>
          <w:sz w:val="24"/>
          <w:szCs w:val="24"/>
        </w:rPr>
        <w:t>described by.</w:t>
      </w:r>
      <w:commentRangeEnd w:id="16"/>
      <w:r w:rsidR="00300DAD">
        <w:rPr>
          <w:rStyle w:val="CommentReference"/>
        </w:rPr>
        <w:commentReference w:id="16"/>
      </w:r>
    </w:p>
    <w:p w14:paraId="69AB0BF1" w14:textId="77777777" w:rsidR="003174D6" w:rsidRDefault="003174D6">
      <w:pPr>
        <w:spacing w:after="0"/>
        <w:jc w:val="both"/>
        <w:rPr>
          <w:rFonts w:ascii="Times New Roman" w:hAnsi="Times New Roman" w:cs="Times New Roman"/>
          <w:bCs/>
          <w:sz w:val="24"/>
          <w:szCs w:val="24"/>
        </w:rPr>
      </w:pPr>
    </w:p>
    <w:p w14:paraId="61F604A0"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Larval Bioassay</w:t>
      </w:r>
    </w:p>
    <w:p w14:paraId="361C536E"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bioassay for the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 larvae was carried out according to the standard guidelines for laboratory and field testing of mosquito larvicides as laid down by the World Health Organization (WHO, 2005).  </w:t>
      </w:r>
      <w:r>
        <w:rPr>
          <w:rFonts w:ascii="Times New Roman" w:hAnsi="Times New Roman" w:cs="Times New Roman"/>
          <w:bCs/>
          <w:i/>
          <w:iCs/>
          <w:sz w:val="24"/>
          <w:szCs w:val="24"/>
        </w:rPr>
        <w:t>C. papaya</w:t>
      </w:r>
      <w:r>
        <w:rPr>
          <w:rFonts w:ascii="Times New Roman" w:hAnsi="Times New Roman" w:cs="Times New Roman"/>
          <w:bCs/>
          <w:sz w:val="24"/>
          <w:szCs w:val="24"/>
        </w:rPr>
        <w:t xml:space="preserve"> leaf extract at concentrations of 50%, 40%, 30%, 20% and 10% were used for treatment of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 in triplicates. Acetone (1 ml) was used as the negative control while deltamethrin, a standard chemical insecticide was used as the positive control. Larvae instars totaling 20 were each randomly introduced into each treatment plate containing 100 ml distilled water and 1ml aliquot of each prepared concentration.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that did not wriggle or move while been touch with a needle were considered dead while those that responded to touch by moving or wriggling away were regarded as been alive. Mortality was recorded after 3, 6, 9, 12 and 24 hours.</w:t>
      </w:r>
    </w:p>
    <w:p w14:paraId="77B96C9D" w14:textId="77777777" w:rsidR="003174D6" w:rsidRDefault="003174D6">
      <w:pPr>
        <w:spacing w:after="0"/>
        <w:jc w:val="both"/>
        <w:rPr>
          <w:rFonts w:ascii="Times New Roman" w:hAnsi="Times New Roman" w:cs="Times New Roman"/>
          <w:bCs/>
          <w:sz w:val="24"/>
          <w:szCs w:val="24"/>
        </w:rPr>
      </w:pPr>
    </w:p>
    <w:p w14:paraId="1F88B215"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Determination of Percentage Mortality</w:t>
      </w:r>
    </w:p>
    <w:p w14:paraId="5A248A99"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total number of dead larvae from each treatment concentration in the study was used to calculate the percentage mortality. This was done as described by Ahmad </w:t>
      </w:r>
      <w:r>
        <w:rPr>
          <w:rFonts w:ascii="Times New Roman" w:hAnsi="Times New Roman" w:cs="Times New Roman"/>
          <w:bCs/>
          <w:i/>
          <w:iCs/>
          <w:sz w:val="24"/>
          <w:szCs w:val="24"/>
        </w:rPr>
        <w:t>et al</w:t>
      </w:r>
      <w:r>
        <w:rPr>
          <w:rFonts w:ascii="Times New Roman" w:hAnsi="Times New Roman" w:cs="Times New Roman"/>
          <w:bCs/>
          <w:sz w:val="24"/>
          <w:szCs w:val="24"/>
        </w:rPr>
        <w:t>. (2019) using the formula stated below:</w:t>
      </w:r>
    </w:p>
    <w:p w14:paraId="46E5E78C"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mortality = Number of dead larvae / Number of larvae exposed x 100    </w:t>
      </w:r>
    </w:p>
    <w:p w14:paraId="7CF0C92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3C613768"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Data Analysis</w:t>
      </w:r>
    </w:p>
    <w:p w14:paraId="789755A3" w14:textId="77777777" w:rsidR="003174D6" w:rsidRDefault="002D1269">
      <w:pPr>
        <w:spacing w:after="0"/>
        <w:jc w:val="both"/>
        <w:rPr>
          <w:rFonts w:ascii="Times New Roman" w:hAnsi="Times New Roman" w:cs="Times New Roman"/>
          <w:bCs/>
          <w:sz w:val="24"/>
          <w:szCs w:val="24"/>
        </w:rPr>
      </w:pPr>
      <w:r>
        <w:rPr>
          <w:rFonts w:ascii="Times New Roman" w:hAnsi="Times New Roman" w:cs="Times New Roman"/>
          <w:bCs/>
          <w:sz w:val="24"/>
          <w:szCs w:val="24"/>
        </w:rPr>
        <w:t>Data obtained from this study was subjected to statistical analysis using Statistical Package for Social Sciences version 22. Mortality means from each treatment concentration were determined using one way analysis of variance. Pearson chi-square test was used to investigate the statistical significance between concentrations and time against larvae mortality and p0.05 was considered significant. Lethal concentration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rPr>
        <w:t>) and lethal time (LT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rPr>
        <w:t xml:space="preserve">) were determined using the probit regression analysis. </w:t>
      </w:r>
    </w:p>
    <w:p w14:paraId="60BD4BA5" w14:textId="77777777" w:rsidR="003174D6" w:rsidRDefault="003174D6">
      <w:pPr>
        <w:spacing w:after="0"/>
        <w:jc w:val="both"/>
        <w:rPr>
          <w:rFonts w:ascii="Times New Roman" w:hAnsi="Times New Roman" w:cs="Times New Roman"/>
          <w:b/>
          <w:sz w:val="24"/>
          <w:szCs w:val="24"/>
        </w:rPr>
      </w:pPr>
    </w:p>
    <w:p w14:paraId="590BD57A"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sz w:val="24"/>
          <w:szCs w:val="24"/>
        </w:rPr>
        <w:t>Results</w:t>
      </w:r>
    </w:p>
    <w:p w14:paraId="36098FAC" w14:textId="77777777" w:rsidR="003174D6" w:rsidRDefault="002D1269">
      <w:pPr>
        <w:jc w:val="both"/>
        <w:rPr>
          <w:rFonts w:ascii="Times New Roman" w:hAnsi="Times New Roman" w:cs="Times New Roman"/>
          <w:sz w:val="24"/>
          <w:szCs w:val="24"/>
        </w:rPr>
      </w:pPr>
      <w:r>
        <w:rPr>
          <w:rFonts w:ascii="Times New Roman" w:hAnsi="Times New Roman" w:cs="Times New Roman"/>
          <w:sz w:val="24"/>
          <w:szCs w:val="24"/>
        </w:rPr>
        <w:t xml:space="preserve">The Gas Chromatography Mass Spectrometry analysis revealed the presence of 30 phytochemical compounds from the leaves extract of </w:t>
      </w:r>
      <w:r>
        <w:rPr>
          <w:rFonts w:ascii="Times New Roman" w:hAnsi="Times New Roman" w:cs="Times New Roman"/>
          <w:i/>
          <w:iCs/>
          <w:sz w:val="24"/>
          <w:szCs w:val="24"/>
        </w:rPr>
        <w:t>Carica papaya</w:t>
      </w:r>
      <w:r>
        <w:rPr>
          <w:rFonts w:ascii="Times New Roman" w:hAnsi="Times New Roman" w:cs="Times New Roman"/>
          <w:sz w:val="24"/>
          <w:szCs w:val="24"/>
        </w:rPr>
        <w:t>. Vitamin E was found to be the most abundant compound with a percentage area of 34.59%, molecular weight (430) and chemical formular (C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followed by 1H-Indole, 5-methyl-2-phenyl- with a % area of 10.16% with a molecular weight of 207 and chemical formular 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 xml:space="preserve">N. On the contrary, Decanoic acid, hexyl ester with a molecular weight of 256 g/mol was detected as the least abundant compound with a % area of 0.71% (Table 1). The various peak heights and retention time for identified compounds are presented in Figure 1. Vitamin E was identified at the highest peak area (27) with 17.942 minutes retention time (RT), with 1H-Indole, 5-methyl-2-phenyl- at peak 30, and having 4.362 </w:t>
      </w:r>
      <w:r>
        <w:rPr>
          <w:rFonts w:ascii="Times New Roman" w:hAnsi="Times New Roman" w:cs="Times New Roman"/>
          <w:sz w:val="24"/>
          <w:szCs w:val="24"/>
        </w:rPr>
        <w:lastRenderedPageBreak/>
        <w:t>minutes as retention time while Decanoic acid, hexyl ester manifested at peak 6 with 4.362 RT (Figure 1).</w:t>
      </w:r>
    </w:p>
    <w:p w14:paraId="27D997F9" w14:textId="77777777" w:rsidR="003174D6" w:rsidRDefault="002D1269">
      <w:pPr>
        <w:rPr>
          <w:rFonts w:ascii="Times New Roman" w:hAnsi="Times New Roman" w:cs="Times New Roman"/>
          <w:i/>
          <w:sz w:val="24"/>
          <w:szCs w:val="24"/>
        </w:rPr>
      </w:pPr>
      <w:r>
        <w:rPr>
          <w:rFonts w:ascii="Times New Roman" w:hAnsi="Times New Roman" w:cs="Times New Roman"/>
          <w:sz w:val="24"/>
          <w:szCs w:val="24"/>
        </w:rPr>
        <w:t xml:space="preserve">Table 1: Profile of Compounds identified from the ethanol leaf extract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p>
    <w:tbl>
      <w:tblPr>
        <w:tblStyle w:val="LightShading1"/>
        <w:tblW w:w="0" w:type="auto"/>
        <w:tblLook w:val="04A0" w:firstRow="1" w:lastRow="0" w:firstColumn="1" w:lastColumn="0" w:noHBand="0" w:noVBand="1"/>
      </w:tblPr>
      <w:tblGrid>
        <w:gridCol w:w="1246"/>
        <w:gridCol w:w="1306"/>
        <w:gridCol w:w="2416"/>
        <w:gridCol w:w="1258"/>
        <w:gridCol w:w="1670"/>
        <w:gridCol w:w="1464"/>
      </w:tblGrid>
      <w:tr w:rsidR="003174D6" w14:paraId="1A5B2C75" w14:textId="77777777" w:rsidTr="00317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1A7E0CE"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Peak No</w:t>
            </w:r>
          </w:p>
        </w:tc>
        <w:tc>
          <w:tcPr>
            <w:tcW w:w="1596" w:type="dxa"/>
          </w:tcPr>
          <w:p w14:paraId="00682544"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RT (min)</w:t>
            </w:r>
          </w:p>
        </w:tc>
        <w:tc>
          <w:tcPr>
            <w:tcW w:w="1596" w:type="dxa"/>
          </w:tcPr>
          <w:p w14:paraId="366A60CB"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Compound Name</w:t>
            </w:r>
          </w:p>
        </w:tc>
        <w:tc>
          <w:tcPr>
            <w:tcW w:w="1596" w:type="dxa"/>
          </w:tcPr>
          <w:p w14:paraId="2A102357"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Area (%)</w:t>
            </w:r>
          </w:p>
        </w:tc>
        <w:tc>
          <w:tcPr>
            <w:tcW w:w="1596" w:type="dxa"/>
          </w:tcPr>
          <w:p w14:paraId="48288F6E"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formula</w:t>
            </w:r>
          </w:p>
        </w:tc>
        <w:tc>
          <w:tcPr>
            <w:tcW w:w="1596" w:type="dxa"/>
          </w:tcPr>
          <w:p w14:paraId="57134C19" w14:textId="77777777" w:rsidR="003174D6" w:rsidRDefault="002D126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weight (g/mol)</w:t>
            </w:r>
          </w:p>
        </w:tc>
      </w:tr>
      <w:tr w:rsidR="003174D6" w14:paraId="094058EE" w14:textId="77777777" w:rsidTr="003174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000000"/>
              <w:bottom w:val="single" w:sz="8" w:space="0" w:color="000000"/>
            </w:tcBorders>
            <w:shd w:val="clear" w:color="auto" w:fill="auto"/>
          </w:tcPr>
          <w:p w14:paraId="36C54205"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w:t>
            </w:r>
          </w:p>
          <w:p w14:paraId="48829887" w14:textId="77777777" w:rsidR="003174D6" w:rsidRDefault="003174D6">
            <w:pPr>
              <w:rPr>
                <w:rFonts w:ascii="Times New Roman" w:hAnsi="Times New Roman" w:cs="Times New Roman"/>
                <w:sz w:val="24"/>
                <w:szCs w:val="24"/>
              </w:rPr>
            </w:pPr>
          </w:p>
          <w:p w14:paraId="55223D4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w:t>
            </w:r>
          </w:p>
          <w:p w14:paraId="1D9666AD" w14:textId="77777777" w:rsidR="003174D6" w:rsidRDefault="003174D6">
            <w:pPr>
              <w:rPr>
                <w:rFonts w:ascii="Times New Roman" w:hAnsi="Times New Roman" w:cs="Times New Roman"/>
                <w:sz w:val="24"/>
                <w:szCs w:val="24"/>
              </w:rPr>
            </w:pPr>
          </w:p>
          <w:p w14:paraId="2DEDBB10" w14:textId="77777777" w:rsidR="003174D6" w:rsidRDefault="003174D6">
            <w:pPr>
              <w:rPr>
                <w:rFonts w:ascii="Times New Roman" w:hAnsi="Times New Roman" w:cs="Times New Roman"/>
                <w:sz w:val="24"/>
                <w:szCs w:val="24"/>
              </w:rPr>
            </w:pPr>
          </w:p>
          <w:p w14:paraId="142E21D7" w14:textId="77777777" w:rsidR="003174D6" w:rsidRDefault="003174D6">
            <w:pPr>
              <w:rPr>
                <w:rFonts w:ascii="Times New Roman" w:hAnsi="Times New Roman" w:cs="Times New Roman"/>
                <w:sz w:val="24"/>
                <w:szCs w:val="24"/>
              </w:rPr>
            </w:pPr>
          </w:p>
          <w:p w14:paraId="48D50474"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3</w:t>
            </w:r>
          </w:p>
          <w:p w14:paraId="2F18BDB1" w14:textId="77777777" w:rsidR="003174D6" w:rsidRDefault="003174D6">
            <w:pPr>
              <w:rPr>
                <w:rFonts w:ascii="Times New Roman" w:hAnsi="Times New Roman" w:cs="Times New Roman"/>
                <w:sz w:val="24"/>
                <w:szCs w:val="24"/>
              </w:rPr>
            </w:pPr>
          </w:p>
          <w:p w14:paraId="63320A30" w14:textId="77777777" w:rsidR="003174D6" w:rsidRDefault="003174D6">
            <w:pPr>
              <w:rPr>
                <w:rFonts w:ascii="Times New Roman" w:hAnsi="Times New Roman" w:cs="Times New Roman"/>
                <w:sz w:val="24"/>
                <w:szCs w:val="24"/>
              </w:rPr>
            </w:pPr>
          </w:p>
          <w:p w14:paraId="11BDB9F1" w14:textId="77777777" w:rsidR="003174D6" w:rsidRDefault="003174D6">
            <w:pPr>
              <w:rPr>
                <w:rFonts w:ascii="Times New Roman" w:hAnsi="Times New Roman" w:cs="Times New Roman"/>
                <w:sz w:val="24"/>
                <w:szCs w:val="24"/>
              </w:rPr>
            </w:pPr>
          </w:p>
          <w:p w14:paraId="3693189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4</w:t>
            </w:r>
          </w:p>
          <w:p w14:paraId="4423EC24" w14:textId="77777777" w:rsidR="003174D6" w:rsidRDefault="003174D6">
            <w:pPr>
              <w:rPr>
                <w:rFonts w:ascii="Times New Roman" w:hAnsi="Times New Roman" w:cs="Times New Roman"/>
                <w:sz w:val="24"/>
                <w:szCs w:val="24"/>
              </w:rPr>
            </w:pPr>
          </w:p>
          <w:p w14:paraId="31270841"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5</w:t>
            </w:r>
          </w:p>
          <w:p w14:paraId="41748406" w14:textId="77777777" w:rsidR="003174D6" w:rsidRDefault="003174D6">
            <w:pPr>
              <w:rPr>
                <w:rFonts w:ascii="Times New Roman" w:hAnsi="Times New Roman" w:cs="Times New Roman"/>
                <w:sz w:val="24"/>
                <w:szCs w:val="24"/>
              </w:rPr>
            </w:pPr>
          </w:p>
          <w:p w14:paraId="2DF9AEED" w14:textId="77777777" w:rsidR="003174D6" w:rsidRDefault="003174D6">
            <w:pPr>
              <w:rPr>
                <w:rFonts w:ascii="Times New Roman" w:hAnsi="Times New Roman" w:cs="Times New Roman"/>
                <w:sz w:val="24"/>
                <w:szCs w:val="24"/>
              </w:rPr>
            </w:pPr>
          </w:p>
          <w:p w14:paraId="5EB87E48"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6</w:t>
            </w:r>
          </w:p>
          <w:p w14:paraId="66D1753C" w14:textId="77777777" w:rsidR="003174D6" w:rsidRDefault="003174D6">
            <w:pPr>
              <w:rPr>
                <w:rFonts w:ascii="Times New Roman" w:hAnsi="Times New Roman" w:cs="Times New Roman"/>
                <w:sz w:val="24"/>
                <w:szCs w:val="24"/>
              </w:rPr>
            </w:pPr>
          </w:p>
          <w:p w14:paraId="0C8B59EA" w14:textId="77777777" w:rsidR="003174D6" w:rsidRDefault="003174D6">
            <w:pPr>
              <w:rPr>
                <w:rFonts w:ascii="Times New Roman" w:hAnsi="Times New Roman" w:cs="Times New Roman"/>
                <w:sz w:val="24"/>
                <w:szCs w:val="24"/>
              </w:rPr>
            </w:pPr>
          </w:p>
          <w:p w14:paraId="590514B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7</w:t>
            </w:r>
          </w:p>
          <w:p w14:paraId="32F783FF" w14:textId="77777777" w:rsidR="003174D6" w:rsidRDefault="003174D6">
            <w:pPr>
              <w:rPr>
                <w:rFonts w:ascii="Times New Roman" w:hAnsi="Times New Roman" w:cs="Times New Roman"/>
                <w:sz w:val="24"/>
                <w:szCs w:val="24"/>
              </w:rPr>
            </w:pPr>
          </w:p>
          <w:p w14:paraId="5C8FA23B"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8</w:t>
            </w:r>
          </w:p>
          <w:p w14:paraId="0D4F8E0C" w14:textId="77777777" w:rsidR="003174D6" w:rsidRDefault="003174D6">
            <w:pPr>
              <w:rPr>
                <w:rFonts w:ascii="Times New Roman" w:hAnsi="Times New Roman" w:cs="Times New Roman"/>
                <w:sz w:val="24"/>
                <w:szCs w:val="24"/>
              </w:rPr>
            </w:pPr>
          </w:p>
          <w:p w14:paraId="40092951"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9</w:t>
            </w:r>
          </w:p>
          <w:p w14:paraId="3A82E2CA" w14:textId="77777777" w:rsidR="003174D6" w:rsidRDefault="003174D6">
            <w:pPr>
              <w:rPr>
                <w:rFonts w:ascii="Times New Roman" w:hAnsi="Times New Roman" w:cs="Times New Roman"/>
                <w:sz w:val="24"/>
                <w:szCs w:val="24"/>
              </w:rPr>
            </w:pPr>
          </w:p>
          <w:p w14:paraId="4A433B78" w14:textId="77777777" w:rsidR="003174D6" w:rsidRDefault="003174D6">
            <w:pPr>
              <w:rPr>
                <w:rFonts w:ascii="Times New Roman" w:hAnsi="Times New Roman" w:cs="Times New Roman"/>
                <w:sz w:val="24"/>
                <w:szCs w:val="24"/>
              </w:rPr>
            </w:pPr>
          </w:p>
          <w:p w14:paraId="104D4D81" w14:textId="77777777" w:rsidR="003174D6" w:rsidRDefault="003174D6">
            <w:pPr>
              <w:rPr>
                <w:rFonts w:ascii="Times New Roman" w:hAnsi="Times New Roman" w:cs="Times New Roman"/>
                <w:sz w:val="24"/>
                <w:szCs w:val="24"/>
              </w:rPr>
            </w:pPr>
          </w:p>
          <w:p w14:paraId="00A2F85A" w14:textId="77777777" w:rsidR="003174D6" w:rsidRDefault="003174D6">
            <w:pPr>
              <w:rPr>
                <w:rFonts w:ascii="Times New Roman" w:hAnsi="Times New Roman" w:cs="Times New Roman"/>
                <w:sz w:val="24"/>
                <w:szCs w:val="24"/>
              </w:rPr>
            </w:pPr>
          </w:p>
          <w:p w14:paraId="071E47CD" w14:textId="77777777" w:rsidR="003174D6" w:rsidRDefault="003174D6">
            <w:pPr>
              <w:rPr>
                <w:rFonts w:ascii="Times New Roman" w:hAnsi="Times New Roman" w:cs="Times New Roman"/>
                <w:sz w:val="24"/>
                <w:szCs w:val="24"/>
              </w:rPr>
            </w:pPr>
          </w:p>
          <w:p w14:paraId="2FB5324E" w14:textId="77777777" w:rsidR="003174D6" w:rsidRDefault="003174D6">
            <w:pPr>
              <w:rPr>
                <w:rFonts w:ascii="Times New Roman" w:hAnsi="Times New Roman" w:cs="Times New Roman"/>
                <w:sz w:val="24"/>
                <w:szCs w:val="24"/>
              </w:rPr>
            </w:pPr>
          </w:p>
          <w:p w14:paraId="5557AD78"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10</w:t>
            </w:r>
          </w:p>
          <w:p w14:paraId="1FA6AF99" w14:textId="77777777" w:rsidR="003174D6" w:rsidRDefault="003174D6">
            <w:pPr>
              <w:rPr>
                <w:rFonts w:ascii="Times New Roman" w:hAnsi="Times New Roman" w:cs="Times New Roman"/>
                <w:sz w:val="24"/>
                <w:szCs w:val="24"/>
              </w:rPr>
            </w:pPr>
          </w:p>
          <w:p w14:paraId="58AB380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11</w:t>
            </w:r>
          </w:p>
          <w:p w14:paraId="3B914E44" w14:textId="77777777" w:rsidR="003174D6" w:rsidRDefault="003174D6">
            <w:pPr>
              <w:rPr>
                <w:rFonts w:ascii="Times New Roman" w:hAnsi="Times New Roman" w:cs="Times New Roman"/>
                <w:sz w:val="24"/>
                <w:szCs w:val="24"/>
              </w:rPr>
            </w:pPr>
          </w:p>
          <w:p w14:paraId="50746BDB"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12</w:t>
            </w:r>
          </w:p>
          <w:p w14:paraId="1D5A92A4" w14:textId="77777777" w:rsidR="003174D6" w:rsidRDefault="003174D6">
            <w:pPr>
              <w:rPr>
                <w:rFonts w:ascii="Times New Roman" w:hAnsi="Times New Roman" w:cs="Times New Roman"/>
                <w:sz w:val="24"/>
                <w:szCs w:val="24"/>
              </w:rPr>
            </w:pPr>
          </w:p>
          <w:p w14:paraId="36B86E80" w14:textId="77777777" w:rsidR="003174D6" w:rsidRDefault="003174D6">
            <w:pPr>
              <w:rPr>
                <w:rFonts w:ascii="Times New Roman" w:hAnsi="Times New Roman" w:cs="Times New Roman"/>
                <w:sz w:val="24"/>
                <w:szCs w:val="24"/>
              </w:rPr>
            </w:pPr>
          </w:p>
          <w:p w14:paraId="5C7404EE" w14:textId="77777777" w:rsidR="003174D6" w:rsidRDefault="003174D6">
            <w:pPr>
              <w:rPr>
                <w:rFonts w:ascii="Times New Roman" w:hAnsi="Times New Roman" w:cs="Times New Roman"/>
                <w:sz w:val="24"/>
                <w:szCs w:val="24"/>
              </w:rPr>
            </w:pPr>
          </w:p>
          <w:p w14:paraId="69EE15E5" w14:textId="77777777" w:rsidR="003174D6" w:rsidRDefault="003174D6">
            <w:pPr>
              <w:rPr>
                <w:rFonts w:ascii="Times New Roman" w:hAnsi="Times New Roman" w:cs="Times New Roman"/>
                <w:sz w:val="24"/>
                <w:szCs w:val="24"/>
              </w:rPr>
            </w:pPr>
          </w:p>
          <w:p w14:paraId="6DCAE08F"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lastRenderedPageBreak/>
              <w:t>13</w:t>
            </w:r>
          </w:p>
          <w:p w14:paraId="1B15BD25" w14:textId="77777777" w:rsidR="003174D6" w:rsidRDefault="003174D6">
            <w:pPr>
              <w:rPr>
                <w:rFonts w:ascii="Times New Roman" w:hAnsi="Times New Roman" w:cs="Times New Roman"/>
                <w:sz w:val="24"/>
                <w:szCs w:val="24"/>
              </w:rPr>
            </w:pPr>
          </w:p>
          <w:p w14:paraId="2C05FD33" w14:textId="77777777" w:rsidR="003174D6" w:rsidRDefault="003174D6">
            <w:pPr>
              <w:rPr>
                <w:rFonts w:ascii="Times New Roman" w:hAnsi="Times New Roman" w:cs="Times New Roman"/>
                <w:sz w:val="24"/>
                <w:szCs w:val="24"/>
              </w:rPr>
            </w:pPr>
          </w:p>
          <w:p w14:paraId="7CCF4F50" w14:textId="77777777" w:rsidR="003174D6" w:rsidRDefault="003174D6">
            <w:pPr>
              <w:rPr>
                <w:rFonts w:ascii="Times New Roman" w:hAnsi="Times New Roman" w:cs="Times New Roman"/>
                <w:sz w:val="24"/>
                <w:szCs w:val="24"/>
              </w:rPr>
            </w:pPr>
          </w:p>
          <w:p w14:paraId="38229C56" w14:textId="77777777" w:rsidR="003174D6" w:rsidRDefault="003174D6">
            <w:pPr>
              <w:rPr>
                <w:rFonts w:ascii="Times New Roman" w:hAnsi="Times New Roman" w:cs="Times New Roman"/>
                <w:sz w:val="24"/>
                <w:szCs w:val="24"/>
              </w:rPr>
            </w:pPr>
          </w:p>
          <w:p w14:paraId="22D454DA"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14</w:t>
            </w:r>
          </w:p>
          <w:p w14:paraId="46C7FF38" w14:textId="77777777" w:rsidR="003174D6" w:rsidRDefault="003174D6">
            <w:pPr>
              <w:rPr>
                <w:rFonts w:ascii="Times New Roman" w:hAnsi="Times New Roman" w:cs="Times New Roman"/>
                <w:sz w:val="24"/>
                <w:szCs w:val="24"/>
              </w:rPr>
            </w:pPr>
          </w:p>
          <w:p w14:paraId="0196E0E3"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15</w:t>
            </w:r>
          </w:p>
          <w:p w14:paraId="143E1A44" w14:textId="77777777" w:rsidR="003174D6" w:rsidRDefault="003174D6">
            <w:pPr>
              <w:rPr>
                <w:rFonts w:ascii="Times New Roman" w:hAnsi="Times New Roman" w:cs="Times New Roman"/>
                <w:sz w:val="24"/>
                <w:szCs w:val="24"/>
              </w:rPr>
            </w:pPr>
          </w:p>
          <w:p w14:paraId="2D826637" w14:textId="77777777" w:rsidR="003174D6" w:rsidRDefault="003174D6">
            <w:pPr>
              <w:rPr>
                <w:rFonts w:ascii="Times New Roman" w:hAnsi="Times New Roman" w:cs="Times New Roman"/>
                <w:sz w:val="24"/>
                <w:szCs w:val="24"/>
              </w:rPr>
            </w:pPr>
          </w:p>
          <w:p w14:paraId="7E982434"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16</w:t>
            </w:r>
          </w:p>
          <w:p w14:paraId="2DB1EDBE" w14:textId="77777777" w:rsidR="003174D6" w:rsidRDefault="003174D6">
            <w:pPr>
              <w:rPr>
                <w:rFonts w:ascii="Times New Roman" w:hAnsi="Times New Roman" w:cs="Times New Roman"/>
                <w:sz w:val="24"/>
                <w:szCs w:val="24"/>
              </w:rPr>
            </w:pPr>
          </w:p>
          <w:p w14:paraId="1DFA6439" w14:textId="77777777" w:rsidR="003174D6" w:rsidRDefault="003174D6">
            <w:pPr>
              <w:rPr>
                <w:rFonts w:ascii="Times New Roman" w:hAnsi="Times New Roman" w:cs="Times New Roman"/>
                <w:sz w:val="24"/>
                <w:szCs w:val="24"/>
              </w:rPr>
            </w:pPr>
          </w:p>
          <w:p w14:paraId="29E39C2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17</w:t>
            </w:r>
          </w:p>
          <w:p w14:paraId="1BEA358C" w14:textId="77777777" w:rsidR="003174D6" w:rsidRDefault="003174D6">
            <w:pPr>
              <w:rPr>
                <w:rFonts w:ascii="Times New Roman" w:hAnsi="Times New Roman" w:cs="Times New Roman"/>
                <w:sz w:val="24"/>
                <w:szCs w:val="24"/>
              </w:rPr>
            </w:pPr>
          </w:p>
          <w:p w14:paraId="03150A3D"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18</w:t>
            </w:r>
          </w:p>
          <w:p w14:paraId="5936797C" w14:textId="77777777" w:rsidR="003174D6" w:rsidRDefault="003174D6">
            <w:pPr>
              <w:rPr>
                <w:rFonts w:ascii="Times New Roman" w:hAnsi="Times New Roman" w:cs="Times New Roman"/>
                <w:sz w:val="24"/>
                <w:szCs w:val="24"/>
              </w:rPr>
            </w:pPr>
          </w:p>
          <w:p w14:paraId="19DF7426" w14:textId="77777777" w:rsidR="003174D6" w:rsidRDefault="003174D6">
            <w:pPr>
              <w:rPr>
                <w:rFonts w:ascii="Times New Roman" w:hAnsi="Times New Roman" w:cs="Times New Roman"/>
                <w:sz w:val="24"/>
                <w:szCs w:val="24"/>
              </w:rPr>
            </w:pPr>
          </w:p>
          <w:p w14:paraId="2C77A814" w14:textId="77777777" w:rsidR="003174D6" w:rsidRDefault="003174D6">
            <w:pPr>
              <w:rPr>
                <w:rFonts w:ascii="Times New Roman" w:hAnsi="Times New Roman" w:cs="Times New Roman"/>
                <w:sz w:val="24"/>
                <w:szCs w:val="24"/>
              </w:rPr>
            </w:pPr>
          </w:p>
          <w:p w14:paraId="0577CBAE"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19</w:t>
            </w:r>
          </w:p>
          <w:p w14:paraId="5FCD7F77" w14:textId="77777777" w:rsidR="003174D6" w:rsidRDefault="003174D6">
            <w:pPr>
              <w:rPr>
                <w:rFonts w:ascii="Times New Roman" w:hAnsi="Times New Roman" w:cs="Times New Roman"/>
                <w:sz w:val="24"/>
                <w:szCs w:val="24"/>
              </w:rPr>
            </w:pPr>
          </w:p>
          <w:p w14:paraId="699FED5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20</w:t>
            </w:r>
          </w:p>
          <w:p w14:paraId="37611F23" w14:textId="77777777" w:rsidR="003174D6" w:rsidRDefault="003174D6">
            <w:pPr>
              <w:rPr>
                <w:rFonts w:ascii="Times New Roman" w:hAnsi="Times New Roman" w:cs="Times New Roman"/>
                <w:sz w:val="24"/>
                <w:szCs w:val="24"/>
              </w:rPr>
            </w:pPr>
          </w:p>
          <w:p w14:paraId="23F4573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21</w:t>
            </w:r>
          </w:p>
          <w:p w14:paraId="6FC26FC2" w14:textId="77777777" w:rsidR="003174D6" w:rsidRDefault="003174D6">
            <w:pPr>
              <w:rPr>
                <w:rFonts w:ascii="Times New Roman" w:hAnsi="Times New Roman" w:cs="Times New Roman"/>
                <w:sz w:val="24"/>
                <w:szCs w:val="24"/>
              </w:rPr>
            </w:pPr>
          </w:p>
          <w:p w14:paraId="114647B6" w14:textId="77777777" w:rsidR="003174D6" w:rsidRDefault="003174D6">
            <w:pPr>
              <w:rPr>
                <w:rFonts w:ascii="Times New Roman" w:hAnsi="Times New Roman" w:cs="Times New Roman"/>
                <w:sz w:val="24"/>
                <w:szCs w:val="24"/>
              </w:rPr>
            </w:pPr>
          </w:p>
          <w:p w14:paraId="5039C9B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22</w:t>
            </w:r>
          </w:p>
          <w:p w14:paraId="53FB4418" w14:textId="77777777" w:rsidR="003174D6" w:rsidRDefault="003174D6">
            <w:pPr>
              <w:rPr>
                <w:rFonts w:ascii="Times New Roman" w:hAnsi="Times New Roman" w:cs="Times New Roman"/>
                <w:sz w:val="24"/>
                <w:szCs w:val="24"/>
              </w:rPr>
            </w:pPr>
          </w:p>
          <w:p w14:paraId="697040C8" w14:textId="77777777" w:rsidR="003174D6" w:rsidRDefault="003174D6">
            <w:pPr>
              <w:rPr>
                <w:rFonts w:ascii="Times New Roman" w:hAnsi="Times New Roman" w:cs="Times New Roman"/>
                <w:sz w:val="24"/>
                <w:szCs w:val="24"/>
              </w:rPr>
            </w:pPr>
          </w:p>
          <w:p w14:paraId="1272205C"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23</w:t>
            </w:r>
          </w:p>
          <w:p w14:paraId="3F502BE2" w14:textId="77777777" w:rsidR="003174D6" w:rsidRDefault="003174D6">
            <w:pPr>
              <w:rPr>
                <w:rFonts w:ascii="Times New Roman" w:hAnsi="Times New Roman" w:cs="Times New Roman"/>
                <w:sz w:val="24"/>
                <w:szCs w:val="24"/>
              </w:rPr>
            </w:pPr>
          </w:p>
          <w:p w14:paraId="01B05B5E" w14:textId="77777777" w:rsidR="003174D6" w:rsidRDefault="003174D6">
            <w:pPr>
              <w:rPr>
                <w:rFonts w:ascii="Times New Roman" w:hAnsi="Times New Roman" w:cs="Times New Roman"/>
                <w:sz w:val="24"/>
                <w:szCs w:val="24"/>
              </w:rPr>
            </w:pPr>
          </w:p>
          <w:p w14:paraId="65ADC59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24</w:t>
            </w:r>
          </w:p>
          <w:p w14:paraId="568224A6" w14:textId="77777777" w:rsidR="003174D6" w:rsidRDefault="003174D6">
            <w:pPr>
              <w:rPr>
                <w:rFonts w:ascii="Times New Roman" w:hAnsi="Times New Roman" w:cs="Times New Roman"/>
                <w:sz w:val="24"/>
                <w:szCs w:val="24"/>
              </w:rPr>
            </w:pPr>
          </w:p>
          <w:p w14:paraId="59C4C946" w14:textId="77777777" w:rsidR="003174D6" w:rsidRDefault="003174D6">
            <w:pPr>
              <w:rPr>
                <w:rFonts w:ascii="Times New Roman" w:hAnsi="Times New Roman" w:cs="Times New Roman"/>
                <w:sz w:val="24"/>
                <w:szCs w:val="24"/>
              </w:rPr>
            </w:pPr>
          </w:p>
          <w:p w14:paraId="6D6A5B84" w14:textId="77777777" w:rsidR="003174D6" w:rsidRDefault="003174D6">
            <w:pPr>
              <w:rPr>
                <w:rFonts w:ascii="Times New Roman" w:hAnsi="Times New Roman" w:cs="Times New Roman"/>
                <w:sz w:val="24"/>
                <w:szCs w:val="24"/>
              </w:rPr>
            </w:pPr>
          </w:p>
          <w:p w14:paraId="2445D609"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25</w:t>
            </w:r>
          </w:p>
          <w:p w14:paraId="2630CD25"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26</w:t>
            </w:r>
          </w:p>
          <w:p w14:paraId="393ACEEC" w14:textId="77777777" w:rsidR="003174D6" w:rsidRDefault="003174D6">
            <w:pPr>
              <w:rPr>
                <w:rFonts w:ascii="Times New Roman" w:hAnsi="Times New Roman" w:cs="Times New Roman"/>
                <w:sz w:val="24"/>
                <w:szCs w:val="24"/>
              </w:rPr>
            </w:pPr>
          </w:p>
          <w:p w14:paraId="2020FC58" w14:textId="77777777" w:rsidR="003174D6" w:rsidRDefault="003174D6">
            <w:pPr>
              <w:rPr>
                <w:rFonts w:ascii="Times New Roman" w:hAnsi="Times New Roman" w:cs="Times New Roman"/>
                <w:sz w:val="24"/>
                <w:szCs w:val="24"/>
              </w:rPr>
            </w:pPr>
          </w:p>
          <w:p w14:paraId="2C7D6FD2" w14:textId="77777777" w:rsidR="003174D6" w:rsidRDefault="003174D6">
            <w:pPr>
              <w:rPr>
                <w:rFonts w:ascii="Times New Roman" w:hAnsi="Times New Roman" w:cs="Times New Roman"/>
                <w:sz w:val="24"/>
                <w:szCs w:val="24"/>
              </w:rPr>
            </w:pPr>
          </w:p>
          <w:p w14:paraId="63379970"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27</w:t>
            </w:r>
          </w:p>
          <w:p w14:paraId="670648D5" w14:textId="77777777" w:rsidR="003174D6" w:rsidRDefault="003174D6">
            <w:pPr>
              <w:rPr>
                <w:rFonts w:ascii="Times New Roman" w:hAnsi="Times New Roman" w:cs="Times New Roman"/>
                <w:sz w:val="24"/>
                <w:szCs w:val="24"/>
              </w:rPr>
            </w:pPr>
          </w:p>
          <w:p w14:paraId="772509D6"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28</w:t>
            </w:r>
          </w:p>
          <w:p w14:paraId="62F75D9C" w14:textId="77777777" w:rsidR="003174D6" w:rsidRDefault="003174D6">
            <w:pPr>
              <w:rPr>
                <w:rFonts w:ascii="Times New Roman" w:hAnsi="Times New Roman" w:cs="Times New Roman"/>
                <w:sz w:val="24"/>
                <w:szCs w:val="24"/>
              </w:rPr>
            </w:pPr>
          </w:p>
          <w:p w14:paraId="46CF2813" w14:textId="77777777" w:rsidR="003174D6" w:rsidRDefault="003174D6">
            <w:pPr>
              <w:rPr>
                <w:rFonts w:ascii="Times New Roman" w:hAnsi="Times New Roman" w:cs="Times New Roman"/>
                <w:sz w:val="24"/>
                <w:szCs w:val="24"/>
              </w:rPr>
            </w:pPr>
          </w:p>
          <w:p w14:paraId="14414B2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lastRenderedPageBreak/>
              <w:t>29</w:t>
            </w:r>
          </w:p>
          <w:p w14:paraId="27ECE060" w14:textId="77777777" w:rsidR="003174D6" w:rsidRDefault="003174D6">
            <w:pPr>
              <w:rPr>
                <w:rFonts w:ascii="Times New Roman" w:hAnsi="Times New Roman" w:cs="Times New Roman"/>
                <w:sz w:val="24"/>
                <w:szCs w:val="24"/>
              </w:rPr>
            </w:pPr>
          </w:p>
          <w:p w14:paraId="4568881C" w14:textId="77777777" w:rsidR="003174D6" w:rsidRDefault="003174D6">
            <w:pPr>
              <w:rPr>
                <w:rFonts w:ascii="Times New Roman" w:hAnsi="Times New Roman" w:cs="Times New Roman"/>
                <w:sz w:val="24"/>
                <w:szCs w:val="24"/>
              </w:rPr>
            </w:pPr>
          </w:p>
          <w:p w14:paraId="563A6DB7" w14:textId="77777777" w:rsidR="003174D6" w:rsidRDefault="002D1269">
            <w:pPr>
              <w:rPr>
                <w:rFonts w:ascii="Times New Roman" w:hAnsi="Times New Roman" w:cs="Times New Roman"/>
                <w:sz w:val="24"/>
                <w:szCs w:val="24"/>
              </w:rPr>
            </w:pPr>
            <w:r>
              <w:rPr>
                <w:rFonts w:ascii="Times New Roman" w:hAnsi="Times New Roman" w:cs="Times New Roman"/>
                <w:b w:val="0"/>
                <w:sz w:val="24"/>
                <w:szCs w:val="24"/>
              </w:rPr>
              <w:t>30</w:t>
            </w:r>
          </w:p>
        </w:tc>
        <w:tc>
          <w:tcPr>
            <w:tcW w:w="1596" w:type="dxa"/>
            <w:tcBorders>
              <w:top w:val="single" w:sz="8" w:space="0" w:color="000000"/>
              <w:bottom w:val="single" w:sz="8" w:space="0" w:color="000000"/>
            </w:tcBorders>
            <w:shd w:val="clear" w:color="auto" w:fill="auto"/>
          </w:tcPr>
          <w:p w14:paraId="1A8FF3A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2.459</w:t>
            </w:r>
          </w:p>
          <w:p w14:paraId="1F821B6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6286A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3.093</w:t>
            </w:r>
          </w:p>
          <w:p w14:paraId="27D38F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A279BA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ABF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E3E12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3.556</w:t>
            </w:r>
          </w:p>
          <w:p w14:paraId="2E42BB2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13141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F6D4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4CC98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3.911</w:t>
            </w:r>
          </w:p>
          <w:p w14:paraId="0FDB28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9DC61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4.088</w:t>
            </w:r>
          </w:p>
          <w:p w14:paraId="70C5EC2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014EA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348A8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4.362</w:t>
            </w:r>
          </w:p>
          <w:p w14:paraId="07B3601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7A46B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F7DE0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5.334</w:t>
            </w:r>
          </w:p>
          <w:p w14:paraId="580E976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D4106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5.397</w:t>
            </w:r>
          </w:p>
          <w:p w14:paraId="5C8732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9686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5.974</w:t>
            </w:r>
          </w:p>
          <w:p w14:paraId="2EA200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E731A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68C73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DAF198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73A2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2BA4B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159D36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6.437</w:t>
            </w:r>
          </w:p>
          <w:p w14:paraId="0E0FB34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5D0EE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7.551</w:t>
            </w:r>
          </w:p>
          <w:p w14:paraId="0C1237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EF77D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7.906</w:t>
            </w:r>
          </w:p>
          <w:p w14:paraId="4AD5343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411C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E620F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8B697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5ABE5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8.060</w:t>
            </w:r>
          </w:p>
          <w:p w14:paraId="224613F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7888D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26EDC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C7D02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DE50B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8.431</w:t>
            </w:r>
          </w:p>
          <w:p w14:paraId="75CB70B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AF2BF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8.963</w:t>
            </w:r>
          </w:p>
          <w:p w14:paraId="133576E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20025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05BB5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9.557</w:t>
            </w:r>
          </w:p>
          <w:p w14:paraId="4EEFB6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34FB5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9BDAE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10.032</w:t>
            </w:r>
          </w:p>
          <w:p w14:paraId="7A28B72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06ABE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11.626</w:t>
            </w:r>
          </w:p>
          <w:p w14:paraId="25FDB63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44ABD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80DF4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02528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11.729</w:t>
            </w:r>
          </w:p>
          <w:p w14:paraId="7525C80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78C36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13.227</w:t>
            </w:r>
          </w:p>
          <w:p w14:paraId="44EC82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4466C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14.352</w:t>
            </w:r>
          </w:p>
          <w:p w14:paraId="1B28019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D2C0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35674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15.798</w:t>
            </w:r>
          </w:p>
          <w:p w14:paraId="33C74FB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4988A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0B52F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16.147</w:t>
            </w:r>
          </w:p>
          <w:p w14:paraId="6D7ABC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A607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7F74D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16.964</w:t>
            </w:r>
          </w:p>
          <w:p w14:paraId="18B255A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8C3FE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B7B89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5BDF1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17.284</w:t>
            </w:r>
          </w:p>
          <w:p w14:paraId="588A94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17.799</w:t>
            </w:r>
          </w:p>
          <w:p w14:paraId="576D0B5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58D81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6752E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56D7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17.942</w:t>
            </w:r>
          </w:p>
          <w:p w14:paraId="3EA57BD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8CF2D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18.988</w:t>
            </w:r>
          </w:p>
          <w:p w14:paraId="534D3F7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588301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4A8B75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19.313</w:t>
            </w:r>
          </w:p>
          <w:p w14:paraId="378F7E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6E25CB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0C66C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19.959</w:t>
            </w:r>
          </w:p>
        </w:tc>
        <w:tc>
          <w:tcPr>
            <w:tcW w:w="1596" w:type="dxa"/>
            <w:tcBorders>
              <w:top w:val="single" w:sz="8" w:space="0" w:color="000000"/>
              <w:bottom w:val="single" w:sz="8" w:space="0" w:color="000000"/>
            </w:tcBorders>
            <w:shd w:val="clear" w:color="auto" w:fill="auto"/>
          </w:tcPr>
          <w:p w14:paraId="47CE8E0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L- Arabinitol</w:t>
            </w:r>
          </w:p>
          <w:p w14:paraId="5A2C21F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202F7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2-Tetrazaboroline, 5-ethyl-1, 4-dimethyl-</w:t>
            </w:r>
          </w:p>
          <w:p w14:paraId="6FC9B2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C599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A3865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4H-Pyran-4-one, 2,3-dihydro-3, 5-dihydroxy-6-methyl-</w:t>
            </w:r>
          </w:p>
          <w:p w14:paraId="36656AB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BB76F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1-Silacyclo-3-pentene</w:t>
            </w:r>
          </w:p>
          <w:p w14:paraId="11CF0FE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A229F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2-Phenyl-1,3-oxazol-2-ine</w:t>
            </w:r>
          </w:p>
          <w:p w14:paraId="1B31F90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2A34E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Decanoic acid, hexyl ester</w:t>
            </w:r>
          </w:p>
          <w:p w14:paraId="593CCC8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7F108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4-Heptadecanone</w:t>
            </w:r>
          </w:p>
          <w:p w14:paraId="01A957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894178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Caryophyllene</w:t>
            </w:r>
          </w:p>
          <w:p w14:paraId="4458686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AAC14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Naphthalene, 1,2,3,5,6,8a-hexahydro-4,7-dimethyl-1-(1-methylethyl)-, (1S-cis)-</w:t>
            </w:r>
          </w:p>
          <w:p w14:paraId="47C512D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7174D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3-Heptene, 4-methyl-</w:t>
            </w:r>
          </w:p>
          <w:p w14:paraId="119D0E3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3621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Tetradecanoic acid</w:t>
            </w:r>
          </w:p>
          <w:p w14:paraId="24AD323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6BEC6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6-Hydroxy-4, 4, 7a-trimethyl-5, 6, 7, 7a-tetrahydrobenzofuran-2 (4H)-one</w:t>
            </w:r>
          </w:p>
          <w:p w14:paraId="7E58FA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68AB96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2-Cyclohexen-1-one, 4-hydroxy-3,5,5-trimethyl- 4 - (3-oxo-1-butenyl)-</w:t>
            </w:r>
          </w:p>
          <w:p w14:paraId="02F76D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35585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Neophytadiene</w:t>
            </w:r>
          </w:p>
          <w:p w14:paraId="3E8B94F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DECCE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1,2-Dipropylcyclopropene</w:t>
            </w:r>
          </w:p>
          <w:p w14:paraId="7D66A4F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D3474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Hexadecanoic acid, methyl ester</w:t>
            </w:r>
          </w:p>
          <w:p w14:paraId="756388B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81180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n-Hexadecanoic acid</w:t>
            </w:r>
          </w:p>
          <w:p w14:paraId="21843B2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DD58B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7,10,13-Hexadecatrienoic acid, methyl ester</w:t>
            </w:r>
          </w:p>
          <w:p w14:paraId="0EA195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E14BB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Phytol</w:t>
            </w:r>
          </w:p>
          <w:p w14:paraId="492202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CC4E0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2-Ethylacridine</w:t>
            </w:r>
          </w:p>
          <w:p w14:paraId="10D962F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B5849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14ABF11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4DCD2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7AC47F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65CB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Cyclotrisiloxane, hexamethyl-</w:t>
            </w:r>
          </w:p>
          <w:p w14:paraId="5F2E9DD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6AD7D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Silicic acid, diethyl bis(trimethylsilyl) ester</w:t>
            </w:r>
          </w:p>
          <w:p w14:paraId="0FE721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0FF253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γ-Tocopherol</w:t>
            </w:r>
          </w:p>
          <w:p w14:paraId="4744A18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Tris(tert-butyldimethylsilyloxy) arsane</w:t>
            </w:r>
          </w:p>
          <w:p w14:paraId="2EF48D8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E57E2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Vitamin E</w:t>
            </w:r>
          </w:p>
          <w:p w14:paraId="5D268F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B52F48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Arsenous acid, tris (trimethylsilyl) ester</w:t>
            </w:r>
          </w:p>
          <w:p w14:paraId="287C9EB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E09B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Cyclotrisiloxane, hexamethyl-</w:t>
            </w:r>
          </w:p>
          <w:p w14:paraId="76AC2EF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9345E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1H-Indole, 5-methyl-2-phenyl-</w:t>
            </w:r>
          </w:p>
          <w:p w14:paraId="1AED65F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96" w:type="dxa"/>
            <w:tcBorders>
              <w:top w:val="single" w:sz="8" w:space="0" w:color="000000"/>
              <w:bottom w:val="single" w:sz="8" w:space="0" w:color="000000"/>
            </w:tcBorders>
            <w:shd w:val="clear" w:color="auto" w:fill="auto"/>
          </w:tcPr>
          <w:p w14:paraId="206E882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4.10</w:t>
            </w:r>
          </w:p>
          <w:p w14:paraId="4B6A39E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3D194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0.89</w:t>
            </w:r>
          </w:p>
          <w:p w14:paraId="5400A7D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34C4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50BB8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36D70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0.81</w:t>
            </w:r>
          </w:p>
          <w:p w14:paraId="29E2F43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C0AE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FF35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B67A2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1C7A0F4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A8E519"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2.36</w:t>
            </w:r>
          </w:p>
          <w:p w14:paraId="17699C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A362E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163F8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w:t>
            </w:r>
          </w:p>
          <w:p w14:paraId="1C90622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11736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A84904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0A9FE28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2C28D7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1.42</w:t>
            </w:r>
          </w:p>
          <w:p w14:paraId="6CB902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A4385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w:t>
            </w:r>
          </w:p>
          <w:p w14:paraId="071215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E216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8F920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DE2CF7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13D104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A6085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9A292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3.96</w:t>
            </w:r>
          </w:p>
          <w:p w14:paraId="6F297E3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5DB843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w:t>
            </w:r>
          </w:p>
          <w:p w14:paraId="716BC4A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6383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p w14:paraId="5AC4EAA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69E61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AC3A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650D5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13BD0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4.33</w:t>
            </w:r>
          </w:p>
          <w:p w14:paraId="7E473EA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3C9F9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C1FEA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530E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4D253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2.58</w:t>
            </w:r>
          </w:p>
          <w:p w14:paraId="169880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8E19D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0.94</w:t>
            </w:r>
          </w:p>
          <w:p w14:paraId="2D81F32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5A9CF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43F86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p w14:paraId="729E925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61E4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75F69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2.29</w:t>
            </w:r>
          </w:p>
          <w:p w14:paraId="3E832B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20CE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1.08</w:t>
            </w:r>
          </w:p>
          <w:p w14:paraId="0A8E124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601F2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983AE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1906B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4.72</w:t>
            </w:r>
          </w:p>
          <w:p w14:paraId="6F24516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54E1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56680EA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07F76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1.29</w:t>
            </w:r>
          </w:p>
          <w:p w14:paraId="59AC4F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706E1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3CC34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w:t>
            </w:r>
          </w:p>
          <w:p w14:paraId="2C1D0B0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3C21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A43D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w:t>
            </w:r>
          </w:p>
          <w:p w14:paraId="78386A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4E95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C240C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w:t>
            </w:r>
          </w:p>
          <w:p w14:paraId="133BE6A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C0CCF7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7FDB8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16897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3.76</w:t>
            </w:r>
          </w:p>
          <w:p w14:paraId="51A45A8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2.76</w:t>
            </w:r>
          </w:p>
          <w:p w14:paraId="2931745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47EC4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40BAD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4B6E9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34.59</w:t>
            </w:r>
          </w:p>
          <w:p w14:paraId="3DDD829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E7095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2.15</w:t>
            </w:r>
          </w:p>
          <w:p w14:paraId="3B5DEA1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EADAC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D7333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1.71</w:t>
            </w:r>
          </w:p>
          <w:p w14:paraId="72D4D70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498F0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0163B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10.16</w:t>
            </w:r>
          </w:p>
        </w:tc>
        <w:tc>
          <w:tcPr>
            <w:tcW w:w="1596" w:type="dxa"/>
            <w:tcBorders>
              <w:top w:val="single" w:sz="8" w:space="0" w:color="000000"/>
              <w:bottom w:val="single" w:sz="8" w:space="0" w:color="000000"/>
            </w:tcBorders>
            <w:shd w:val="clear" w:color="auto" w:fill="auto"/>
          </w:tcPr>
          <w:p w14:paraId="075AA78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5</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O</w:t>
            </w:r>
            <w:r>
              <w:rPr>
                <w:rFonts w:ascii="Times New Roman" w:hAnsi="Times New Roman" w:cs="Times New Roman"/>
                <w:sz w:val="24"/>
                <w:szCs w:val="24"/>
                <w:vertAlign w:val="subscript"/>
              </w:rPr>
              <w:t>5</w:t>
            </w:r>
          </w:p>
          <w:p w14:paraId="3BDA26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1660D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11</w:t>
            </w:r>
            <w:r>
              <w:rPr>
                <w:rFonts w:ascii="Times New Roman" w:hAnsi="Times New Roman" w:cs="Times New Roman"/>
                <w:sz w:val="24"/>
                <w:szCs w:val="24"/>
              </w:rPr>
              <w:t>BN</w:t>
            </w:r>
            <w:r>
              <w:rPr>
                <w:rFonts w:ascii="Times New Roman" w:hAnsi="Times New Roman" w:cs="Times New Roman"/>
                <w:sz w:val="24"/>
                <w:szCs w:val="24"/>
                <w:vertAlign w:val="subscript"/>
              </w:rPr>
              <w:t>4</w:t>
            </w:r>
          </w:p>
          <w:p w14:paraId="648D38D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CBA20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137FF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20307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O</w:t>
            </w:r>
            <w:r>
              <w:rPr>
                <w:rFonts w:ascii="Times New Roman" w:hAnsi="Times New Roman" w:cs="Times New Roman"/>
                <w:sz w:val="24"/>
                <w:szCs w:val="24"/>
                <w:vertAlign w:val="subscript"/>
              </w:rPr>
              <w:t>4</w:t>
            </w:r>
          </w:p>
          <w:p w14:paraId="47F139D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451F2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C84B5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00443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Si</w:t>
            </w:r>
          </w:p>
          <w:p w14:paraId="4A44EC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44499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9</w:t>
            </w:r>
            <w:r>
              <w:rPr>
                <w:rFonts w:ascii="Times New Roman" w:hAnsi="Times New Roman" w:cs="Times New Roman"/>
                <w:sz w:val="24"/>
                <w:szCs w:val="24"/>
              </w:rPr>
              <w:t>NO</w:t>
            </w:r>
          </w:p>
          <w:p w14:paraId="43C777E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508BA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0B37B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28669AA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348446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74D25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p>
          <w:p w14:paraId="4AB588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4C335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535A55F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BA1AC6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145F5E3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AED87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B368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AADF1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3D233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7CAEC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48D74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8</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1D78F08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3B13EF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14</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01CA741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D4335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11</w:t>
            </w:r>
            <w:r>
              <w:rPr>
                <w:rFonts w:ascii="Times New Roman" w:hAnsi="Times New Roman" w:cs="Times New Roman"/>
                <w:sz w:val="24"/>
                <w:szCs w:val="24"/>
              </w:rPr>
              <w:t>H</w:t>
            </w:r>
            <w:r>
              <w:rPr>
                <w:rFonts w:ascii="Times New Roman" w:hAnsi="Times New Roman" w:cs="Times New Roman"/>
                <w:sz w:val="24"/>
                <w:szCs w:val="24"/>
                <w:vertAlign w:val="subscript"/>
              </w:rPr>
              <w:t>16</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3DC2E8D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96BC5E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3694903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C6DE26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1E93616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170BD00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389E2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18BA9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BB7DC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CD4773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38</w:t>
            </w:r>
          </w:p>
          <w:p w14:paraId="1DED1B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4D2CE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27C133B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39EA1FD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65D3661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79FFB5E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F13D7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CF2DFB"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D23E1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99893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13157B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001BA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3159F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854339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40</w:t>
            </w:r>
            <w:r>
              <w:rPr>
                <w:rFonts w:ascii="Times New Roman" w:hAnsi="Times New Roman" w:cs="Times New Roman"/>
                <w:sz w:val="24"/>
                <w:szCs w:val="24"/>
              </w:rPr>
              <w:t>O</w:t>
            </w:r>
          </w:p>
          <w:p w14:paraId="414BF4C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9FB7195"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p w14:paraId="5E4126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6C713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4F3F9B8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3F4AE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528B8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162A10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6BDA02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3B576D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339C25C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62858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A89ED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10</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4</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4DE3B84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20C7B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89AAE7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23F62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28</w:t>
            </w:r>
            <w:r>
              <w:rPr>
                <w:rFonts w:ascii="Times New Roman" w:hAnsi="Times New Roman" w:cs="Times New Roman"/>
                <w:sz w:val="24"/>
                <w:szCs w:val="24"/>
              </w:rPr>
              <w:t>H</w:t>
            </w:r>
            <w:r>
              <w:rPr>
                <w:rFonts w:ascii="Times New Roman" w:hAnsi="Times New Roman" w:cs="Times New Roman"/>
                <w:sz w:val="24"/>
                <w:szCs w:val="24"/>
                <w:vertAlign w:val="subscript"/>
              </w:rPr>
              <w:t>48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2BA717B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18</w:t>
            </w:r>
            <w:r>
              <w:rPr>
                <w:rFonts w:ascii="Times New Roman" w:hAnsi="Times New Roman" w:cs="Times New Roman"/>
                <w:sz w:val="24"/>
                <w:szCs w:val="24"/>
              </w:rPr>
              <w:t>H</w:t>
            </w:r>
            <w:r>
              <w:rPr>
                <w:rFonts w:ascii="Times New Roman" w:hAnsi="Times New Roman" w:cs="Times New Roman"/>
                <w:sz w:val="24"/>
                <w:szCs w:val="24"/>
                <w:vertAlign w:val="subscript"/>
              </w:rPr>
              <w:t>45</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4446011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A4332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4C608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1FD55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7B482A3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88885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27</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2E3AEA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AFFAD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1379A9F"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D33A84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CC199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FF8A1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tc>
        <w:tc>
          <w:tcPr>
            <w:tcW w:w="1596" w:type="dxa"/>
            <w:tcBorders>
              <w:top w:val="single" w:sz="8" w:space="0" w:color="000000"/>
              <w:bottom w:val="single" w:sz="8" w:space="0" w:color="000000"/>
            </w:tcBorders>
            <w:shd w:val="clear" w:color="auto" w:fill="auto"/>
          </w:tcPr>
          <w:p w14:paraId="2F620121"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152</w:t>
            </w:r>
          </w:p>
          <w:p w14:paraId="5DD2283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5E1FB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4FF3D03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87261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CE34D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CD5A04"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p w14:paraId="640343D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C4F4B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02F72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1D060D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w:t>
            </w:r>
          </w:p>
          <w:p w14:paraId="72210C5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E39B2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147</w:t>
            </w:r>
          </w:p>
          <w:p w14:paraId="4EC42BDE"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D3B17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4D4AC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3A3A6E8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AE76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608B1B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w:t>
            </w:r>
          </w:p>
          <w:p w14:paraId="06965C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71E09C"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18C2A1D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C8189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00641E0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E04C1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D47AA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7349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D3558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85BBF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89DAD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w:t>
            </w:r>
          </w:p>
          <w:p w14:paraId="2F9D33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CC369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228</w:t>
            </w:r>
          </w:p>
          <w:p w14:paraId="2FB0524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50C21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196</w:t>
            </w:r>
          </w:p>
          <w:p w14:paraId="273389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F414BE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09E87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26CC8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82427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222</w:t>
            </w:r>
          </w:p>
          <w:p w14:paraId="313BE79B"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30F72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85945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E97AD6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E461A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278</w:t>
            </w:r>
          </w:p>
          <w:p w14:paraId="4382E23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2E1C3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w:t>
            </w:r>
          </w:p>
          <w:p w14:paraId="76FC826D"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248EC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5853F0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270</w:t>
            </w:r>
          </w:p>
          <w:p w14:paraId="03CFE33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4D39A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A9B91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442ED07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300640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264</w:t>
            </w:r>
          </w:p>
          <w:p w14:paraId="51099E7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10C066"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B1F75A"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6AF98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32F4AFD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0A196D"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4E7E5A64"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05E8877"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25A62AC7"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C3DD32"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F09BD4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13AE244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B2A47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5B4510"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w:t>
            </w:r>
          </w:p>
          <w:p w14:paraId="127551A1"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C946A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A88B92"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51FF597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1947E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E88945"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E6C473"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416</w:t>
            </w:r>
          </w:p>
          <w:p w14:paraId="770B6C4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468</w:t>
            </w:r>
          </w:p>
          <w:p w14:paraId="0C46F3B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9012F7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86BC99"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FE27A8"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430</w:t>
            </w:r>
          </w:p>
          <w:p w14:paraId="754404FC"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803726"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342</w:t>
            </w:r>
          </w:p>
          <w:p w14:paraId="4AD09388"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EB8A35F"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603A9E"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222</w:t>
            </w:r>
          </w:p>
          <w:p w14:paraId="22B5A7B3"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EF51E0" w14:textId="77777777" w:rsidR="003174D6" w:rsidRDefault="003174D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24BBAA" w14:textId="77777777" w:rsidR="003174D6" w:rsidRDefault="002D12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tc>
      </w:tr>
    </w:tbl>
    <w:p w14:paraId="04A052B8" w14:textId="51DB8464" w:rsidR="003174D6" w:rsidRDefault="003174D6">
      <w:pPr>
        <w:spacing w:after="0"/>
        <w:jc w:val="both"/>
        <w:rPr>
          <w:ins w:id="17" w:author="Abu Hanifa" w:date="2026-09-05T10:52:00Z"/>
          <w:rFonts w:ascii="Times New Roman" w:hAnsi="Times New Roman" w:cs="Times New Roman"/>
          <w:b/>
          <w:sz w:val="24"/>
          <w:szCs w:val="24"/>
        </w:rPr>
      </w:pPr>
    </w:p>
    <w:p w14:paraId="6D72C2AC" w14:textId="66A33239" w:rsidR="007C7016" w:rsidRDefault="007C7016">
      <w:pPr>
        <w:spacing w:after="0"/>
        <w:jc w:val="both"/>
        <w:rPr>
          <w:ins w:id="18" w:author="Abu Hanifa" w:date="2026-09-05T10:52:00Z"/>
          <w:rFonts w:ascii="Times New Roman" w:hAnsi="Times New Roman" w:cs="Times New Roman"/>
          <w:b/>
          <w:sz w:val="24"/>
          <w:szCs w:val="24"/>
        </w:rPr>
      </w:pPr>
    </w:p>
    <w:p w14:paraId="1DCAAAB9" w14:textId="030431E9" w:rsidR="007C7016" w:rsidRDefault="007C7016">
      <w:pPr>
        <w:spacing w:after="0"/>
        <w:jc w:val="both"/>
        <w:rPr>
          <w:ins w:id="19" w:author="Abu Hanifa" w:date="2026-09-05T10:52:00Z"/>
          <w:rFonts w:ascii="Times New Roman" w:hAnsi="Times New Roman" w:cs="Times New Roman"/>
          <w:b/>
          <w:sz w:val="24"/>
          <w:szCs w:val="24"/>
        </w:rPr>
      </w:pPr>
    </w:p>
    <w:p w14:paraId="52FB5BAF" w14:textId="0FF93095" w:rsidR="007C7016" w:rsidRDefault="007C7016">
      <w:pPr>
        <w:spacing w:after="0"/>
        <w:jc w:val="both"/>
        <w:rPr>
          <w:ins w:id="20" w:author="Abu Hanifa" w:date="2026-09-05T10:52:00Z"/>
          <w:rFonts w:ascii="Times New Roman" w:hAnsi="Times New Roman" w:cs="Times New Roman"/>
          <w:b/>
          <w:sz w:val="24"/>
          <w:szCs w:val="24"/>
        </w:rPr>
      </w:pPr>
    </w:p>
    <w:p w14:paraId="65C96CBD" w14:textId="7B5D79BB" w:rsidR="007C7016" w:rsidRDefault="007C7016">
      <w:pPr>
        <w:spacing w:after="0"/>
        <w:jc w:val="both"/>
        <w:rPr>
          <w:ins w:id="21" w:author="Abu Hanifa" w:date="2026-09-05T10:52:00Z"/>
          <w:rFonts w:ascii="Times New Roman" w:hAnsi="Times New Roman" w:cs="Times New Roman"/>
          <w:b/>
          <w:sz w:val="24"/>
          <w:szCs w:val="24"/>
        </w:rPr>
      </w:pPr>
    </w:p>
    <w:p w14:paraId="4C13EA6D" w14:textId="33153C3A" w:rsidR="007C7016" w:rsidRDefault="007C7016">
      <w:pPr>
        <w:spacing w:after="0"/>
        <w:jc w:val="both"/>
        <w:rPr>
          <w:ins w:id="22" w:author="Abu Hanifa" w:date="2026-09-05T10:52:00Z"/>
          <w:rFonts w:ascii="Times New Roman" w:hAnsi="Times New Roman" w:cs="Times New Roman"/>
          <w:b/>
          <w:sz w:val="24"/>
          <w:szCs w:val="24"/>
        </w:rPr>
      </w:pPr>
    </w:p>
    <w:p w14:paraId="50B454BC" w14:textId="31239E11" w:rsidR="007C7016" w:rsidRDefault="007C7016">
      <w:pPr>
        <w:spacing w:after="0"/>
        <w:jc w:val="both"/>
        <w:rPr>
          <w:ins w:id="23" w:author="Abu Hanifa" w:date="2026-09-05T10:52:00Z"/>
          <w:rFonts w:ascii="Times New Roman" w:hAnsi="Times New Roman" w:cs="Times New Roman"/>
          <w:b/>
          <w:sz w:val="24"/>
          <w:szCs w:val="24"/>
        </w:rPr>
      </w:pPr>
    </w:p>
    <w:p w14:paraId="3E73CFFD" w14:textId="7BFEE044" w:rsidR="007C7016" w:rsidRDefault="007C7016">
      <w:pPr>
        <w:spacing w:after="0"/>
        <w:jc w:val="both"/>
        <w:rPr>
          <w:ins w:id="24" w:author="Abu Hanifa" w:date="2026-09-05T10:52:00Z"/>
          <w:rFonts w:ascii="Times New Roman" w:hAnsi="Times New Roman" w:cs="Times New Roman"/>
          <w:b/>
          <w:sz w:val="24"/>
          <w:szCs w:val="24"/>
        </w:rPr>
      </w:pPr>
    </w:p>
    <w:p w14:paraId="7BEE9C37" w14:textId="0BEBF294" w:rsidR="007C7016" w:rsidRDefault="007C7016">
      <w:pPr>
        <w:spacing w:after="0"/>
        <w:jc w:val="both"/>
        <w:rPr>
          <w:ins w:id="25" w:author="Abu Hanifa" w:date="2026-09-05T10:52:00Z"/>
          <w:rFonts w:ascii="Times New Roman" w:hAnsi="Times New Roman" w:cs="Times New Roman"/>
          <w:b/>
          <w:sz w:val="24"/>
          <w:szCs w:val="24"/>
        </w:rPr>
      </w:pPr>
    </w:p>
    <w:p w14:paraId="75C5D055" w14:textId="40D65267" w:rsidR="007C7016" w:rsidRDefault="007C7016">
      <w:pPr>
        <w:spacing w:after="0"/>
        <w:jc w:val="both"/>
        <w:rPr>
          <w:ins w:id="26" w:author="Abu Hanifa" w:date="2026-09-05T10:52:00Z"/>
          <w:rFonts w:ascii="Times New Roman" w:hAnsi="Times New Roman" w:cs="Times New Roman"/>
          <w:b/>
          <w:sz w:val="24"/>
          <w:szCs w:val="24"/>
        </w:rPr>
      </w:pPr>
    </w:p>
    <w:p w14:paraId="79240744" w14:textId="7637B156" w:rsidR="007C7016" w:rsidRDefault="007C7016">
      <w:pPr>
        <w:spacing w:after="0"/>
        <w:jc w:val="both"/>
        <w:rPr>
          <w:ins w:id="27" w:author="Abu Hanifa" w:date="2026-09-05T10:52:00Z"/>
          <w:rFonts w:ascii="Times New Roman" w:hAnsi="Times New Roman" w:cs="Times New Roman"/>
          <w:b/>
          <w:sz w:val="24"/>
          <w:szCs w:val="24"/>
        </w:rPr>
      </w:pPr>
    </w:p>
    <w:p w14:paraId="519B3756" w14:textId="77777777" w:rsidR="007C7016" w:rsidDel="007C7016" w:rsidRDefault="007C7016">
      <w:pPr>
        <w:spacing w:after="0"/>
        <w:jc w:val="both"/>
        <w:rPr>
          <w:del w:id="28" w:author="Abu Hanifa" w:date="2026-09-05T10:52:00Z"/>
          <w:rFonts w:ascii="Times New Roman" w:hAnsi="Times New Roman" w:cs="Times New Roman"/>
          <w:b/>
          <w:sz w:val="24"/>
          <w:szCs w:val="24"/>
        </w:rPr>
      </w:pPr>
    </w:p>
    <w:p w14:paraId="15920F6C" w14:textId="77777777" w:rsidR="003174D6" w:rsidDel="007C7016" w:rsidRDefault="003174D6">
      <w:pPr>
        <w:spacing w:line="480" w:lineRule="auto"/>
        <w:jc w:val="both"/>
        <w:rPr>
          <w:del w:id="29" w:author="Abu Hanifa" w:date="2026-09-05T10:52:00Z"/>
          <w:rFonts w:ascii="Times New Roman" w:hAnsi="Times New Roman" w:cs="Times New Roman"/>
          <w:sz w:val="24"/>
          <w:szCs w:val="24"/>
        </w:rPr>
      </w:pPr>
    </w:p>
    <w:p w14:paraId="1F666D04" w14:textId="77777777" w:rsidR="003174D6" w:rsidDel="007C7016" w:rsidRDefault="003174D6">
      <w:pPr>
        <w:spacing w:line="480" w:lineRule="auto"/>
        <w:jc w:val="both"/>
        <w:rPr>
          <w:del w:id="30" w:author="Abu Hanifa" w:date="2026-09-05T10:52:00Z"/>
          <w:rFonts w:ascii="Times New Roman" w:hAnsi="Times New Roman" w:cs="Times New Roman"/>
          <w:sz w:val="24"/>
          <w:szCs w:val="24"/>
        </w:rPr>
      </w:pPr>
    </w:p>
    <w:p w14:paraId="3770F092" w14:textId="77777777" w:rsidR="003174D6" w:rsidDel="007C7016" w:rsidRDefault="003174D6">
      <w:pPr>
        <w:spacing w:line="480" w:lineRule="auto"/>
        <w:jc w:val="both"/>
        <w:rPr>
          <w:del w:id="31" w:author="Abu Hanifa" w:date="2026-09-05T10:52:00Z"/>
          <w:rFonts w:ascii="Times New Roman" w:hAnsi="Times New Roman" w:cs="Times New Roman"/>
          <w:sz w:val="24"/>
          <w:szCs w:val="24"/>
        </w:rPr>
      </w:pPr>
    </w:p>
    <w:p w14:paraId="02C9DAC6" w14:textId="77777777" w:rsidR="003174D6" w:rsidDel="007C7016" w:rsidRDefault="003174D6">
      <w:pPr>
        <w:spacing w:line="480" w:lineRule="auto"/>
        <w:jc w:val="both"/>
        <w:rPr>
          <w:del w:id="32" w:author="Abu Hanifa" w:date="2026-09-05T10:52:00Z"/>
          <w:rFonts w:ascii="Times New Roman" w:hAnsi="Times New Roman" w:cs="Times New Roman"/>
          <w:sz w:val="24"/>
          <w:szCs w:val="24"/>
        </w:rPr>
      </w:pPr>
    </w:p>
    <w:p w14:paraId="14DA8738" w14:textId="77777777" w:rsidR="003174D6" w:rsidDel="007C7016" w:rsidRDefault="003174D6">
      <w:pPr>
        <w:spacing w:line="480" w:lineRule="auto"/>
        <w:jc w:val="both"/>
        <w:rPr>
          <w:del w:id="33" w:author="Abu Hanifa" w:date="2026-09-05T10:52:00Z"/>
          <w:rFonts w:ascii="Times New Roman" w:hAnsi="Times New Roman" w:cs="Times New Roman"/>
          <w:sz w:val="24"/>
          <w:szCs w:val="24"/>
        </w:rPr>
      </w:pPr>
    </w:p>
    <w:p w14:paraId="1E82260C" w14:textId="77777777" w:rsidR="003174D6" w:rsidDel="007C7016" w:rsidRDefault="003174D6">
      <w:pPr>
        <w:spacing w:line="480" w:lineRule="auto"/>
        <w:jc w:val="both"/>
        <w:rPr>
          <w:del w:id="34" w:author="Abu Hanifa" w:date="2026-09-05T10:52:00Z"/>
          <w:rFonts w:ascii="Times New Roman" w:hAnsi="Times New Roman" w:cs="Times New Roman"/>
          <w:sz w:val="24"/>
          <w:szCs w:val="24"/>
        </w:rPr>
      </w:pPr>
    </w:p>
    <w:p w14:paraId="01FA5568" w14:textId="77777777" w:rsidR="003174D6" w:rsidDel="007C7016" w:rsidRDefault="003174D6">
      <w:pPr>
        <w:spacing w:line="480" w:lineRule="auto"/>
        <w:jc w:val="both"/>
        <w:rPr>
          <w:del w:id="35" w:author="Abu Hanifa" w:date="2026-09-05T10:52:00Z"/>
          <w:rFonts w:ascii="Times New Roman" w:hAnsi="Times New Roman" w:cs="Times New Roman"/>
          <w:sz w:val="24"/>
          <w:szCs w:val="24"/>
        </w:rPr>
      </w:pPr>
    </w:p>
    <w:p w14:paraId="7BAB2F59" w14:textId="77777777" w:rsidR="003174D6" w:rsidDel="007C7016" w:rsidRDefault="003174D6">
      <w:pPr>
        <w:spacing w:line="480" w:lineRule="auto"/>
        <w:jc w:val="both"/>
        <w:rPr>
          <w:del w:id="36" w:author="Abu Hanifa" w:date="2026-09-05T10:52:00Z"/>
          <w:rFonts w:ascii="Times New Roman" w:hAnsi="Times New Roman" w:cs="Times New Roman"/>
          <w:sz w:val="24"/>
          <w:szCs w:val="24"/>
        </w:rPr>
      </w:pPr>
    </w:p>
    <w:p w14:paraId="71446EDB" w14:textId="77777777" w:rsidR="003174D6" w:rsidDel="007C7016" w:rsidRDefault="002D1269">
      <w:pPr>
        <w:spacing w:line="480" w:lineRule="auto"/>
        <w:jc w:val="both"/>
        <w:rPr>
          <w:del w:id="37" w:author="Abu Hanifa" w:date="2026-09-05T10:52:00Z"/>
          <w:rFonts w:ascii="Times New Roman" w:hAnsi="Times New Roman" w:cs="Times New Roman"/>
          <w:sz w:val="24"/>
          <w:szCs w:val="24"/>
        </w:rPr>
      </w:pPr>
      <w:r>
        <w:rPr>
          <w:noProof/>
          <w:lang w:val="en-GB" w:eastAsia="en-GB"/>
        </w:rPr>
        <mc:AlternateContent>
          <mc:Choice Requires="wpg">
            <w:drawing>
              <wp:anchor distT="0" distB="0" distL="0" distR="0" simplePos="0" relativeHeight="2" behindDoc="0" locked="0" layoutInCell="1" allowOverlap="1" wp14:anchorId="58E2F537" wp14:editId="15E6264F">
                <wp:simplePos x="0" y="0"/>
                <wp:positionH relativeFrom="page">
                  <wp:posOffset>857250</wp:posOffset>
                </wp:positionH>
                <wp:positionV relativeFrom="paragraph">
                  <wp:posOffset>133350</wp:posOffset>
                </wp:positionV>
                <wp:extent cx="6381750" cy="3738880"/>
                <wp:effectExtent l="0" t="0" r="19050" b="13970"/>
                <wp:wrapNone/>
                <wp:docPr id="1028" name="Group 1723233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750" cy="3738880"/>
                          <a:chOff x="0" y="0"/>
                          <a:chExt cx="67532" cy="39446"/>
                        </a:xfrm>
                      </wpg:grpSpPr>
                      <wps:wsp>
                        <wps:cNvPr id="1" name="Freeform: Shape 1"/>
                        <wps:cNvSpPr/>
                        <wps:spPr>
                          <a:xfrm>
                            <a:off x="0" y="0"/>
                            <a:ext cx="67532" cy="39446"/>
                          </a:xfrm>
                          <a:custGeom>
                            <a:avLst/>
                            <a:gdLst/>
                            <a:ahLst/>
                            <a:cxnLst/>
                            <a:rect l="l" t="t" r="r" b="b"/>
                            <a:pathLst>
                              <a:path w="6753225" h="3944620">
                                <a:moveTo>
                                  <a:pt x="12191" y="3887723"/>
                                </a:moveTo>
                                <a:lnTo>
                                  <a:pt x="6752849" y="3887723"/>
                                </a:lnTo>
                              </a:path>
                              <a:path w="6753225" h="3944620">
                                <a:moveTo>
                                  <a:pt x="53339" y="3915155"/>
                                </a:moveTo>
                                <a:lnTo>
                                  <a:pt x="53339" y="3887723"/>
                                </a:lnTo>
                              </a:path>
                              <a:path w="6753225" h="3944620">
                                <a:moveTo>
                                  <a:pt x="129539" y="3915155"/>
                                </a:moveTo>
                                <a:lnTo>
                                  <a:pt x="129539" y="3887723"/>
                                </a:lnTo>
                              </a:path>
                              <a:path w="6753225" h="3944620">
                                <a:moveTo>
                                  <a:pt x="204215" y="3915155"/>
                                </a:moveTo>
                                <a:lnTo>
                                  <a:pt x="204215" y="3887723"/>
                                </a:lnTo>
                              </a:path>
                              <a:path w="6753225" h="3944620">
                                <a:moveTo>
                                  <a:pt x="280415" y="3915155"/>
                                </a:moveTo>
                                <a:lnTo>
                                  <a:pt x="280415" y="3887723"/>
                                </a:lnTo>
                              </a:path>
                              <a:path w="6753225" h="3944620">
                                <a:moveTo>
                                  <a:pt x="355091" y="3915155"/>
                                </a:moveTo>
                                <a:lnTo>
                                  <a:pt x="355091" y="3887723"/>
                                </a:lnTo>
                              </a:path>
                              <a:path w="6753225" h="3944620">
                                <a:moveTo>
                                  <a:pt x="429767" y="3915155"/>
                                </a:moveTo>
                                <a:lnTo>
                                  <a:pt x="429767" y="3887723"/>
                                </a:lnTo>
                              </a:path>
                              <a:path w="6753225" h="3944620">
                                <a:moveTo>
                                  <a:pt x="505967" y="3915155"/>
                                </a:moveTo>
                                <a:lnTo>
                                  <a:pt x="505967" y="3887723"/>
                                </a:lnTo>
                              </a:path>
                              <a:path w="6753225" h="3944620">
                                <a:moveTo>
                                  <a:pt x="580643" y="3915155"/>
                                </a:moveTo>
                                <a:lnTo>
                                  <a:pt x="580643" y="3887723"/>
                                </a:lnTo>
                              </a:path>
                              <a:path w="6753225" h="3944620">
                                <a:moveTo>
                                  <a:pt x="655319" y="3915155"/>
                                </a:moveTo>
                                <a:lnTo>
                                  <a:pt x="655319" y="3887723"/>
                                </a:lnTo>
                              </a:path>
                              <a:path w="6753225" h="3944620">
                                <a:moveTo>
                                  <a:pt x="731519" y="3915155"/>
                                </a:moveTo>
                                <a:lnTo>
                                  <a:pt x="731519" y="3887723"/>
                                </a:lnTo>
                              </a:path>
                              <a:path w="6753225" h="3944620">
                                <a:moveTo>
                                  <a:pt x="806202" y="3915155"/>
                                </a:moveTo>
                                <a:lnTo>
                                  <a:pt x="806202" y="3887723"/>
                                </a:lnTo>
                              </a:path>
                              <a:path w="6753225" h="3944620">
                                <a:moveTo>
                                  <a:pt x="882402" y="3915155"/>
                                </a:moveTo>
                                <a:lnTo>
                                  <a:pt x="882402" y="3887723"/>
                                </a:lnTo>
                              </a:path>
                              <a:path w="6753225" h="3944620">
                                <a:moveTo>
                                  <a:pt x="957078" y="3915155"/>
                                </a:moveTo>
                                <a:lnTo>
                                  <a:pt x="957078" y="3887723"/>
                                </a:lnTo>
                              </a:path>
                              <a:path w="6753225" h="3944620">
                                <a:moveTo>
                                  <a:pt x="1033278" y="3915155"/>
                                </a:moveTo>
                                <a:lnTo>
                                  <a:pt x="1033278" y="3887723"/>
                                </a:lnTo>
                              </a:path>
                              <a:path w="6753225" h="3944620">
                                <a:moveTo>
                                  <a:pt x="1107954" y="3915155"/>
                                </a:moveTo>
                                <a:lnTo>
                                  <a:pt x="1107954" y="3887723"/>
                                </a:lnTo>
                              </a:path>
                              <a:path w="6753225" h="3944620">
                                <a:moveTo>
                                  <a:pt x="1182630" y="3915155"/>
                                </a:moveTo>
                                <a:lnTo>
                                  <a:pt x="1182630" y="3887723"/>
                                </a:lnTo>
                              </a:path>
                              <a:path w="6753225" h="3944620">
                                <a:moveTo>
                                  <a:pt x="1258830" y="3915155"/>
                                </a:moveTo>
                                <a:lnTo>
                                  <a:pt x="1258830" y="3887723"/>
                                </a:lnTo>
                              </a:path>
                              <a:path w="6753225" h="3944620">
                                <a:moveTo>
                                  <a:pt x="1333506" y="3915155"/>
                                </a:moveTo>
                                <a:lnTo>
                                  <a:pt x="1333506" y="3887723"/>
                                </a:lnTo>
                              </a:path>
                              <a:path w="6753225" h="3944620">
                                <a:moveTo>
                                  <a:pt x="1408182" y="3915155"/>
                                </a:moveTo>
                                <a:lnTo>
                                  <a:pt x="1408182" y="3887723"/>
                                </a:lnTo>
                              </a:path>
                              <a:path w="6753225" h="3944620">
                                <a:moveTo>
                                  <a:pt x="1484382" y="3915155"/>
                                </a:moveTo>
                                <a:lnTo>
                                  <a:pt x="1484382" y="3887723"/>
                                </a:lnTo>
                              </a:path>
                              <a:path w="6753225" h="3944620">
                                <a:moveTo>
                                  <a:pt x="1559058" y="3915155"/>
                                </a:moveTo>
                                <a:lnTo>
                                  <a:pt x="1559058" y="3887723"/>
                                </a:lnTo>
                              </a:path>
                              <a:path w="6753225" h="3944620">
                                <a:moveTo>
                                  <a:pt x="1635258" y="3915155"/>
                                </a:moveTo>
                                <a:lnTo>
                                  <a:pt x="1635258" y="3887723"/>
                                </a:lnTo>
                              </a:path>
                              <a:path w="6753225" h="3944620">
                                <a:moveTo>
                                  <a:pt x="1709934" y="3915155"/>
                                </a:moveTo>
                                <a:lnTo>
                                  <a:pt x="1709934" y="3887723"/>
                                </a:lnTo>
                              </a:path>
                              <a:path w="6753225" h="3944620">
                                <a:moveTo>
                                  <a:pt x="1786134" y="3915155"/>
                                </a:moveTo>
                                <a:lnTo>
                                  <a:pt x="1786134" y="3887723"/>
                                </a:lnTo>
                              </a:path>
                              <a:path w="6753225" h="3944620">
                                <a:moveTo>
                                  <a:pt x="1860810" y="3915155"/>
                                </a:moveTo>
                                <a:lnTo>
                                  <a:pt x="1860810" y="3887723"/>
                                </a:lnTo>
                              </a:path>
                              <a:path w="6753225" h="3944620">
                                <a:moveTo>
                                  <a:pt x="1935486" y="3915155"/>
                                </a:moveTo>
                                <a:lnTo>
                                  <a:pt x="1935486" y="3887723"/>
                                </a:lnTo>
                              </a:path>
                              <a:path w="6753225" h="3944620">
                                <a:moveTo>
                                  <a:pt x="2011686" y="3915155"/>
                                </a:moveTo>
                                <a:lnTo>
                                  <a:pt x="2011686" y="3887723"/>
                                </a:lnTo>
                              </a:path>
                              <a:path w="6753225" h="3944620">
                                <a:moveTo>
                                  <a:pt x="2086362" y="3915155"/>
                                </a:moveTo>
                                <a:lnTo>
                                  <a:pt x="2086362" y="3887723"/>
                                </a:lnTo>
                              </a:path>
                              <a:path w="6753225" h="3944620">
                                <a:moveTo>
                                  <a:pt x="2161038" y="3915155"/>
                                </a:moveTo>
                                <a:lnTo>
                                  <a:pt x="2161038" y="3887723"/>
                                </a:lnTo>
                              </a:path>
                              <a:path w="6753225" h="3944620">
                                <a:moveTo>
                                  <a:pt x="2237238" y="3915155"/>
                                </a:moveTo>
                                <a:lnTo>
                                  <a:pt x="2237238" y="3887723"/>
                                </a:lnTo>
                              </a:path>
                              <a:path w="6753225" h="3944620">
                                <a:moveTo>
                                  <a:pt x="2311914" y="3915155"/>
                                </a:moveTo>
                                <a:lnTo>
                                  <a:pt x="2311914" y="3887723"/>
                                </a:lnTo>
                              </a:path>
                              <a:path w="6753225" h="3944620">
                                <a:moveTo>
                                  <a:pt x="2388114" y="3915155"/>
                                </a:moveTo>
                                <a:lnTo>
                                  <a:pt x="2388114" y="3887723"/>
                                </a:lnTo>
                              </a:path>
                              <a:path w="6753225" h="3944620">
                                <a:moveTo>
                                  <a:pt x="2462790" y="3915155"/>
                                </a:moveTo>
                                <a:lnTo>
                                  <a:pt x="2462790" y="3887723"/>
                                </a:lnTo>
                              </a:path>
                              <a:path w="6753225" h="3944620">
                                <a:moveTo>
                                  <a:pt x="2538990" y="3915155"/>
                                </a:moveTo>
                                <a:lnTo>
                                  <a:pt x="2538990" y="3887723"/>
                                </a:lnTo>
                              </a:path>
                              <a:path w="6753225" h="3944620">
                                <a:moveTo>
                                  <a:pt x="2613666" y="3915155"/>
                                </a:moveTo>
                                <a:lnTo>
                                  <a:pt x="2613666" y="3887723"/>
                                </a:lnTo>
                              </a:path>
                              <a:path w="6753225" h="3944620">
                                <a:moveTo>
                                  <a:pt x="2688342" y="3915155"/>
                                </a:moveTo>
                                <a:lnTo>
                                  <a:pt x="2688342" y="3887723"/>
                                </a:lnTo>
                              </a:path>
                              <a:path w="6753225" h="3944620">
                                <a:moveTo>
                                  <a:pt x="2764542" y="3915155"/>
                                </a:moveTo>
                                <a:lnTo>
                                  <a:pt x="2764542" y="3887723"/>
                                </a:lnTo>
                              </a:path>
                              <a:path w="6753225" h="3944620">
                                <a:moveTo>
                                  <a:pt x="2839218" y="3915155"/>
                                </a:moveTo>
                                <a:lnTo>
                                  <a:pt x="2839218" y="3887723"/>
                                </a:lnTo>
                              </a:path>
                              <a:path w="6753225" h="3944620">
                                <a:moveTo>
                                  <a:pt x="2913894" y="3915155"/>
                                </a:moveTo>
                                <a:lnTo>
                                  <a:pt x="2913894" y="3887723"/>
                                </a:lnTo>
                              </a:path>
                              <a:path w="6753225" h="3944620">
                                <a:moveTo>
                                  <a:pt x="2990094" y="3915155"/>
                                </a:moveTo>
                                <a:lnTo>
                                  <a:pt x="2990094" y="3887723"/>
                                </a:lnTo>
                              </a:path>
                              <a:path w="6753225" h="3944620">
                                <a:moveTo>
                                  <a:pt x="3064770" y="3915155"/>
                                </a:moveTo>
                                <a:lnTo>
                                  <a:pt x="3064770" y="3887723"/>
                                </a:lnTo>
                              </a:path>
                              <a:path w="6753225" h="3944620">
                                <a:moveTo>
                                  <a:pt x="3140970" y="3915155"/>
                                </a:moveTo>
                                <a:lnTo>
                                  <a:pt x="3140970" y="3887723"/>
                                </a:lnTo>
                              </a:path>
                              <a:path w="6753225" h="3944620">
                                <a:moveTo>
                                  <a:pt x="3215646" y="3915155"/>
                                </a:moveTo>
                                <a:lnTo>
                                  <a:pt x="3215646" y="3887723"/>
                                </a:lnTo>
                              </a:path>
                              <a:path w="6753225" h="3944620">
                                <a:moveTo>
                                  <a:pt x="3291846" y="3915155"/>
                                </a:moveTo>
                                <a:lnTo>
                                  <a:pt x="3291846" y="3887723"/>
                                </a:lnTo>
                              </a:path>
                              <a:path w="6753225" h="3944620">
                                <a:moveTo>
                                  <a:pt x="3366522" y="3915155"/>
                                </a:moveTo>
                                <a:lnTo>
                                  <a:pt x="3366522" y="3887723"/>
                                </a:lnTo>
                              </a:path>
                              <a:path w="6753225" h="3944620">
                                <a:moveTo>
                                  <a:pt x="3441198" y="3915155"/>
                                </a:moveTo>
                                <a:lnTo>
                                  <a:pt x="3441198" y="3887723"/>
                                </a:lnTo>
                              </a:path>
                              <a:path w="6753225" h="3944620">
                                <a:moveTo>
                                  <a:pt x="3517398" y="3915155"/>
                                </a:moveTo>
                                <a:lnTo>
                                  <a:pt x="3517398" y="3887723"/>
                                </a:lnTo>
                              </a:path>
                              <a:path w="6753225" h="3944620">
                                <a:moveTo>
                                  <a:pt x="3592074" y="3915155"/>
                                </a:moveTo>
                                <a:lnTo>
                                  <a:pt x="3592074" y="3887723"/>
                                </a:lnTo>
                              </a:path>
                              <a:path w="6753225" h="3944620">
                                <a:moveTo>
                                  <a:pt x="3666750" y="3915155"/>
                                </a:moveTo>
                                <a:lnTo>
                                  <a:pt x="3666750" y="3887723"/>
                                </a:lnTo>
                              </a:path>
                              <a:path w="6753225" h="3944620">
                                <a:moveTo>
                                  <a:pt x="3742950" y="3915155"/>
                                </a:moveTo>
                                <a:lnTo>
                                  <a:pt x="3742950" y="3887723"/>
                                </a:lnTo>
                              </a:path>
                              <a:path w="6753225" h="3944620">
                                <a:moveTo>
                                  <a:pt x="3817626" y="3915155"/>
                                </a:moveTo>
                                <a:lnTo>
                                  <a:pt x="3817626" y="3887723"/>
                                </a:lnTo>
                              </a:path>
                              <a:path w="6753225" h="3944620">
                                <a:moveTo>
                                  <a:pt x="3893826" y="3915155"/>
                                </a:moveTo>
                                <a:lnTo>
                                  <a:pt x="3893826" y="3887723"/>
                                </a:lnTo>
                              </a:path>
                              <a:path w="6753225" h="3944620">
                                <a:moveTo>
                                  <a:pt x="3968502" y="3915155"/>
                                </a:moveTo>
                                <a:lnTo>
                                  <a:pt x="3968502" y="3887723"/>
                                </a:lnTo>
                              </a:path>
                              <a:path w="6753225" h="3944620">
                                <a:moveTo>
                                  <a:pt x="4044702" y="3915155"/>
                                </a:moveTo>
                                <a:lnTo>
                                  <a:pt x="4044702" y="3887723"/>
                                </a:lnTo>
                              </a:path>
                              <a:path w="6753225" h="3944620">
                                <a:moveTo>
                                  <a:pt x="4119378" y="3915155"/>
                                </a:moveTo>
                                <a:lnTo>
                                  <a:pt x="4119378" y="3887723"/>
                                </a:lnTo>
                              </a:path>
                              <a:path w="6753225" h="3944620">
                                <a:moveTo>
                                  <a:pt x="4194054" y="3915155"/>
                                </a:moveTo>
                                <a:lnTo>
                                  <a:pt x="4194054" y="3887723"/>
                                </a:lnTo>
                              </a:path>
                              <a:path w="6753225" h="3944620">
                                <a:moveTo>
                                  <a:pt x="4270254" y="3915155"/>
                                </a:moveTo>
                                <a:lnTo>
                                  <a:pt x="4270254" y="3887723"/>
                                </a:lnTo>
                              </a:path>
                              <a:path w="6753225" h="3944620">
                                <a:moveTo>
                                  <a:pt x="4344929" y="3915155"/>
                                </a:moveTo>
                                <a:lnTo>
                                  <a:pt x="4344929" y="3887723"/>
                                </a:lnTo>
                              </a:path>
                              <a:path w="6753225" h="3944620">
                                <a:moveTo>
                                  <a:pt x="4421129" y="3915155"/>
                                </a:moveTo>
                                <a:lnTo>
                                  <a:pt x="4421129" y="3887723"/>
                                </a:lnTo>
                              </a:path>
                              <a:path w="6753225" h="3944620">
                                <a:moveTo>
                                  <a:pt x="4495805" y="3915155"/>
                                </a:moveTo>
                                <a:lnTo>
                                  <a:pt x="4495805" y="3887723"/>
                                </a:lnTo>
                              </a:path>
                              <a:path w="6753225" h="3944620">
                                <a:moveTo>
                                  <a:pt x="4570481" y="3915155"/>
                                </a:moveTo>
                                <a:lnTo>
                                  <a:pt x="4570481" y="3887723"/>
                                </a:lnTo>
                              </a:path>
                              <a:path w="6753225" h="3944620">
                                <a:moveTo>
                                  <a:pt x="4646681" y="3915155"/>
                                </a:moveTo>
                                <a:lnTo>
                                  <a:pt x="4646681" y="3887723"/>
                                </a:lnTo>
                              </a:path>
                              <a:path w="6753225" h="3944620">
                                <a:moveTo>
                                  <a:pt x="4721357" y="3915155"/>
                                </a:moveTo>
                                <a:lnTo>
                                  <a:pt x="4721357" y="3887723"/>
                                </a:lnTo>
                              </a:path>
                              <a:path w="6753225" h="3944620">
                                <a:moveTo>
                                  <a:pt x="4797557" y="3915155"/>
                                </a:moveTo>
                                <a:lnTo>
                                  <a:pt x="4797557" y="3887723"/>
                                </a:lnTo>
                              </a:path>
                              <a:path w="6753225" h="3944620">
                                <a:moveTo>
                                  <a:pt x="4872233" y="3915155"/>
                                </a:moveTo>
                                <a:lnTo>
                                  <a:pt x="4872233" y="3887723"/>
                                </a:lnTo>
                              </a:path>
                              <a:path w="6753225" h="3944620">
                                <a:moveTo>
                                  <a:pt x="4946909" y="3915155"/>
                                </a:moveTo>
                                <a:lnTo>
                                  <a:pt x="4946909" y="3887723"/>
                                </a:lnTo>
                              </a:path>
                              <a:path w="6753225" h="3944620">
                                <a:moveTo>
                                  <a:pt x="5023109" y="3915155"/>
                                </a:moveTo>
                                <a:lnTo>
                                  <a:pt x="5023109" y="3887723"/>
                                </a:lnTo>
                              </a:path>
                              <a:path w="6753225" h="3944620">
                                <a:moveTo>
                                  <a:pt x="5097785" y="3915155"/>
                                </a:moveTo>
                                <a:lnTo>
                                  <a:pt x="5097785" y="3887723"/>
                                </a:lnTo>
                              </a:path>
                              <a:path w="6753225" h="3944620">
                                <a:moveTo>
                                  <a:pt x="5173985" y="3915155"/>
                                </a:moveTo>
                                <a:lnTo>
                                  <a:pt x="5173985" y="3887723"/>
                                </a:lnTo>
                              </a:path>
                              <a:path w="6753225" h="3944620">
                                <a:moveTo>
                                  <a:pt x="5248661" y="3915155"/>
                                </a:moveTo>
                                <a:lnTo>
                                  <a:pt x="5248661" y="3887723"/>
                                </a:lnTo>
                              </a:path>
                              <a:path w="6753225" h="3944620">
                                <a:moveTo>
                                  <a:pt x="5323337" y="3915155"/>
                                </a:moveTo>
                                <a:lnTo>
                                  <a:pt x="5323337" y="3887723"/>
                                </a:lnTo>
                              </a:path>
                              <a:path w="6753225" h="3944620">
                                <a:moveTo>
                                  <a:pt x="5399537" y="3915155"/>
                                </a:moveTo>
                                <a:lnTo>
                                  <a:pt x="5399537" y="3887723"/>
                                </a:lnTo>
                              </a:path>
                              <a:path w="6753225" h="3944620">
                                <a:moveTo>
                                  <a:pt x="5474213" y="3915155"/>
                                </a:moveTo>
                                <a:lnTo>
                                  <a:pt x="5474213" y="3887723"/>
                                </a:lnTo>
                              </a:path>
                              <a:path w="6753225" h="3944620">
                                <a:moveTo>
                                  <a:pt x="5550413" y="3915155"/>
                                </a:moveTo>
                                <a:lnTo>
                                  <a:pt x="5550413" y="3887723"/>
                                </a:lnTo>
                              </a:path>
                              <a:path w="6753225" h="3944620">
                                <a:moveTo>
                                  <a:pt x="5625089" y="3915155"/>
                                </a:moveTo>
                                <a:lnTo>
                                  <a:pt x="5625089" y="3887723"/>
                                </a:lnTo>
                              </a:path>
                              <a:path w="6753225" h="3944620">
                                <a:moveTo>
                                  <a:pt x="5699765" y="3915155"/>
                                </a:moveTo>
                                <a:lnTo>
                                  <a:pt x="5699765" y="3887723"/>
                                </a:lnTo>
                              </a:path>
                              <a:path w="6753225" h="3944620">
                                <a:moveTo>
                                  <a:pt x="5775965" y="3915155"/>
                                </a:moveTo>
                                <a:lnTo>
                                  <a:pt x="5775965" y="3887723"/>
                                </a:lnTo>
                              </a:path>
                              <a:path w="6753225" h="3944620">
                                <a:moveTo>
                                  <a:pt x="5850641" y="3915155"/>
                                </a:moveTo>
                                <a:lnTo>
                                  <a:pt x="5850641" y="3887723"/>
                                </a:lnTo>
                              </a:path>
                              <a:path w="6753225" h="3944620">
                                <a:moveTo>
                                  <a:pt x="5926841" y="3915155"/>
                                </a:moveTo>
                                <a:lnTo>
                                  <a:pt x="5926841" y="3887723"/>
                                </a:lnTo>
                              </a:path>
                              <a:path w="6753225" h="3944620">
                                <a:moveTo>
                                  <a:pt x="6001517" y="3915155"/>
                                </a:moveTo>
                                <a:lnTo>
                                  <a:pt x="6001517" y="3887723"/>
                                </a:lnTo>
                              </a:path>
                              <a:path w="6753225" h="3944620">
                                <a:moveTo>
                                  <a:pt x="6076193" y="3915155"/>
                                </a:moveTo>
                                <a:lnTo>
                                  <a:pt x="6076193" y="3887723"/>
                                </a:lnTo>
                              </a:path>
                              <a:path w="6753225" h="3944620">
                                <a:moveTo>
                                  <a:pt x="6152393" y="3915155"/>
                                </a:moveTo>
                                <a:lnTo>
                                  <a:pt x="6152393" y="3887723"/>
                                </a:lnTo>
                              </a:path>
                              <a:path w="6753225" h="3944620">
                                <a:moveTo>
                                  <a:pt x="6227069" y="3915155"/>
                                </a:moveTo>
                                <a:lnTo>
                                  <a:pt x="6227069" y="3887723"/>
                                </a:lnTo>
                              </a:path>
                              <a:path w="6753225" h="3944620">
                                <a:moveTo>
                                  <a:pt x="6303269" y="3915155"/>
                                </a:moveTo>
                                <a:lnTo>
                                  <a:pt x="6303269" y="3887723"/>
                                </a:lnTo>
                              </a:path>
                              <a:path w="6753225" h="3944620">
                                <a:moveTo>
                                  <a:pt x="6377945" y="3915155"/>
                                </a:moveTo>
                                <a:lnTo>
                                  <a:pt x="6377945" y="3887723"/>
                                </a:lnTo>
                              </a:path>
                              <a:path w="6753225" h="3944620">
                                <a:moveTo>
                                  <a:pt x="6454145" y="3915155"/>
                                </a:moveTo>
                                <a:lnTo>
                                  <a:pt x="6454145" y="3887723"/>
                                </a:lnTo>
                              </a:path>
                              <a:path w="6753225" h="3944620">
                                <a:moveTo>
                                  <a:pt x="6528821" y="3915155"/>
                                </a:moveTo>
                                <a:lnTo>
                                  <a:pt x="6528821" y="3887723"/>
                                </a:lnTo>
                              </a:path>
                              <a:path w="6753225" h="3944620">
                                <a:moveTo>
                                  <a:pt x="6603497" y="3915155"/>
                                </a:moveTo>
                                <a:lnTo>
                                  <a:pt x="6603497" y="3887723"/>
                                </a:lnTo>
                              </a:path>
                              <a:path w="6753225" h="3944620">
                                <a:moveTo>
                                  <a:pt x="6679697" y="3915155"/>
                                </a:moveTo>
                                <a:lnTo>
                                  <a:pt x="6679697" y="3887723"/>
                                </a:lnTo>
                              </a:path>
                              <a:path w="6753225" h="3944620">
                                <a:moveTo>
                                  <a:pt x="355091" y="3944111"/>
                                </a:moveTo>
                                <a:lnTo>
                                  <a:pt x="355091" y="3887723"/>
                                </a:lnTo>
                              </a:path>
                              <a:path w="6753225" h="3944620">
                                <a:moveTo>
                                  <a:pt x="731519" y="3944111"/>
                                </a:moveTo>
                                <a:lnTo>
                                  <a:pt x="731519" y="3887723"/>
                                </a:lnTo>
                              </a:path>
                              <a:path w="6753225" h="3944620">
                                <a:moveTo>
                                  <a:pt x="1107954" y="3944111"/>
                                </a:moveTo>
                                <a:lnTo>
                                  <a:pt x="1107954" y="3887723"/>
                                </a:lnTo>
                              </a:path>
                              <a:path w="6753225" h="3944620">
                                <a:moveTo>
                                  <a:pt x="1484382" y="3944111"/>
                                </a:moveTo>
                                <a:lnTo>
                                  <a:pt x="1484382" y="3887723"/>
                                </a:lnTo>
                              </a:path>
                              <a:path w="6753225" h="3944620">
                                <a:moveTo>
                                  <a:pt x="1860810" y="3944111"/>
                                </a:moveTo>
                                <a:lnTo>
                                  <a:pt x="1860810" y="3887723"/>
                                </a:lnTo>
                              </a:path>
                              <a:path w="6753225" h="3944620">
                                <a:moveTo>
                                  <a:pt x="2237238" y="3944111"/>
                                </a:moveTo>
                                <a:lnTo>
                                  <a:pt x="2237238" y="3887723"/>
                                </a:lnTo>
                              </a:path>
                              <a:path w="6753225" h="3944620">
                                <a:moveTo>
                                  <a:pt x="2613666" y="3944111"/>
                                </a:moveTo>
                                <a:lnTo>
                                  <a:pt x="2613666" y="3887723"/>
                                </a:lnTo>
                              </a:path>
                              <a:path w="6753225" h="3944620">
                                <a:moveTo>
                                  <a:pt x="2990094" y="3944111"/>
                                </a:moveTo>
                                <a:lnTo>
                                  <a:pt x="2990094" y="3887723"/>
                                </a:lnTo>
                              </a:path>
                              <a:path w="6753225" h="3944620">
                                <a:moveTo>
                                  <a:pt x="3366522" y="3944111"/>
                                </a:moveTo>
                                <a:lnTo>
                                  <a:pt x="3366522" y="3887723"/>
                                </a:lnTo>
                              </a:path>
                              <a:path w="6753225" h="3944620">
                                <a:moveTo>
                                  <a:pt x="3742950" y="3944111"/>
                                </a:moveTo>
                                <a:lnTo>
                                  <a:pt x="3742950" y="3887723"/>
                                </a:lnTo>
                              </a:path>
                              <a:path w="6753225" h="3944620">
                                <a:moveTo>
                                  <a:pt x="4119378" y="3944111"/>
                                </a:moveTo>
                                <a:lnTo>
                                  <a:pt x="4119378" y="3887723"/>
                                </a:lnTo>
                              </a:path>
                              <a:path w="6753225" h="3944620">
                                <a:moveTo>
                                  <a:pt x="4495805" y="3944111"/>
                                </a:moveTo>
                                <a:lnTo>
                                  <a:pt x="4495805" y="3887723"/>
                                </a:lnTo>
                              </a:path>
                              <a:path w="6753225" h="3944620">
                                <a:moveTo>
                                  <a:pt x="4872233" y="3944111"/>
                                </a:moveTo>
                                <a:lnTo>
                                  <a:pt x="4872233" y="3887723"/>
                                </a:lnTo>
                              </a:path>
                              <a:path w="6753225" h="3944620">
                                <a:moveTo>
                                  <a:pt x="5248661" y="3944111"/>
                                </a:moveTo>
                                <a:lnTo>
                                  <a:pt x="5248661" y="3887723"/>
                                </a:lnTo>
                              </a:path>
                              <a:path w="6753225" h="3944620">
                                <a:moveTo>
                                  <a:pt x="5625089" y="3944111"/>
                                </a:moveTo>
                                <a:lnTo>
                                  <a:pt x="5625089" y="3887723"/>
                                </a:lnTo>
                              </a:path>
                              <a:path w="6753225" h="3944620">
                                <a:moveTo>
                                  <a:pt x="6001517" y="3944111"/>
                                </a:moveTo>
                                <a:lnTo>
                                  <a:pt x="6001517" y="3887723"/>
                                </a:lnTo>
                              </a:path>
                              <a:path w="6753225" h="3944620">
                                <a:moveTo>
                                  <a:pt x="6377945" y="3944111"/>
                                </a:moveTo>
                                <a:lnTo>
                                  <a:pt x="6377945" y="3887723"/>
                                </a:lnTo>
                              </a:path>
                              <a:path w="6753225" h="3944620">
                                <a:moveTo>
                                  <a:pt x="12191" y="3887723"/>
                                </a:moveTo>
                                <a:lnTo>
                                  <a:pt x="12191" y="0"/>
                                </a:lnTo>
                              </a:path>
                              <a:path w="6753225" h="3944620">
                                <a:moveTo>
                                  <a:pt x="6095" y="3761231"/>
                                </a:moveTo>
                                <a:lnTo>
                                  <a:pt x="12191" y="3761231"/>
                                </a:lnTo>
                              </a:path>
                              <a:path w="6753225" h="3944620">
                                <a:moveTo>
                                  <a:pt x="6095" y="3683507"/>
                                </a:moveTo>
                                <a:lnTo>
                                  <a:pt x="12191" y="3683507"/>
                                </a:lnTo>
                              </a:path>
                              <a:path w="6753225" h="3944620">
                                <a:moveTo>
                                  <a:pt x="6095" y="3604259"/>
                                </a:moveTo>
                                <a:lnTo>
                                  <a:pt x="12191" y="3604259"/>
                                </a:lnTo>
                              </a:path>
                              <a:path w="6753225" h="3944620">
                                <a:moveTo>
                                  <a:pt x="6095" y="3526535"/>
                                </a:moveTo>
                                <a:lnTo>
                                  <a:pt x="12191" y="3526535"/>
                                </a:lnTo>
                              </a:path>
                              <a:path w="6753225" h="3944620">
                                <a:moveTo>
                                  <a:pt x="6095" y="3448811"/>
                                </a:moveTo>
                                <a:lnTo>
                                  <a:pt x="12191" y="3448811"/>
                                </a:lnTo>
                              </a:path>
                              <a:path w="6753225" h="3944620">
                                <a:moveTo>
                                  <a:pt x="6095" y="3369563"/>
                                </a:moveTo>
                                <a:lnTo>
                                  <a:pt x="12191" y="3369563"/>
                                </a:lnTo>
                              </a:path>
                              <a:path w="6753225" h="3944620">
                                <a:moveTo>
                                  <a:pt x="6095" y="3291839"/>
                                </a:moveTo>
                                <a:lnTo>
                                  <a:pt x="12191" y="3291839"/>
                                </a:lnTo>
                              </a:path>
                              <a:path w="6753225" h="3944620">
                                <a:moveTo>
                                  <a:pt x="6095" y="3212591"/>
                                </a:moveTo>
                                <a:lnTo>
                                  <a:pt x="12191" y="3212591"/>
                                </a:lnTo>
                              </a:path>
                              <a:path w="6753225" h="3944620">
                                <a:moveTo>
                                  <a:pt x="6095" y="3134867"/>
                                </a:moveTo>
                                <a:lnTo>
                                  <a:pt x="12191" y="3134867"/>
                                </a:lnTo>
                              </a:path>
                              <a:path w="6753225" h="3944620">
                                <a:moveTo>
                                  <a:pt x="6095" y="3055619"/>
                                </a:moveTo>
                                <a:lnTo>
                                  <a:pt x="12191" y="3055619"/>
                                </a:lnTo>
                              </a:path>
                              <a:path w="6753225" h="3944620">
                                <a:moveTo>
                                  <a:pt x="6095" y="2977895"/>
                                </a:moveTo>
                                <a:lnTo>
                                  <a:pt x="12191" y="2977895"/>
                                </a:lnTo>
                              </a:path>
                              <a:path w="6753225" h="3944620">
                                <a:moveTo>
                                  <a:pt x="6095" y="2898647"/>
                                </a:moveTo>
                                <a:lnTo>
                                  <a:pt x="12191" y="2898647"/>
                                </a:lnTo>
                              </a:path>
                              <a:path w="6753225" h="3944620">
                                <a:moveTo>
                                  <a:pt x="6095" y="2820923"/>
                                </a:moveTo>
                                <a:lnTo>
                                  <a:pt x="12191" y="2820923"/>
                                </a:lnTo>
                              </a:path>
                              <a:path w="6753225" h="3944620">
                                <a:moveTo>
                                  <a:pt x="6095" y="2743199"/>
                                </a:moveTo>
                                <a:lnTo>
                                  <a:pt x="12191" y="2743199"/>
                                </a:lnTo>
                              </a:path>
                              <a:path w="6753225" h="3944620">
                                <a:moveTo>
                                  <a:pt x="6095" y="2663951"/>
                                </a:moveTo>
                                <a:lnTo>
                                  <a:pt x="12191" y="2663951"/>
                                </a:lnTo>
                              </a:path>
                              <a:path w="6753225" h="3944620">
                                <a:moveTo>
                                  <a:pt x="6095" y="2586227"/>
                                </a:moveTo>
                                <a:lnTo>
                                  <a:pt x="12191" y="2586227"/>
                                </a:lnTo>
                              </a:path>
                              <a:path w="6753225" h="3944620">
                                <a:moveTo>
                                  <a:pt x="6095" y="2506979"/>
                                </a:moveTo>
                                <a:lnTo>
                                  <a:pt x="12191" y="2506979"/>
                                </a:lnTo>
                              </a:path>
                              <a:path w="6753225" h="3944620">
                                <a:moveTo>
                                  <a:pt x="6095" y="2429255"/>
                                </a:moveTo>
                                <a:lnTo>
                                  <a:pt x="12191" y="2429255"/>
                                </a:lnTo>
                              </a:path>
                              <a:path w="6753225" h="3944620">
                                <a:moveTo>
                                  <a:pt x="6095" y="2350007"/>
                                </a:moveTo>
                                <a:lnTo>
                                  <a:pt x="12191" y="2350007"/>
                                </a:lnTo>
                              </a:path>
                              <a:path w="6753225" h="3944620">
                                <a:moveTo>
                                  <a:pt x="6095" y="2272283"/>
                                </a:moveTo>
                                <a:lnTo>
                                  <a:pt x="12191" y="2272283"/>
                                </a:lnTo>
                              </a:path>
                              <a:path w="6753225" h="3944620">
                                <a:moveTo>
                                  <a:pt x="6095" y="2194559"/>
                                </a:moveTo>
                                <a:lnTo>
                                  <a:pt x="12191" y="2194559"/>
                                </a:lnTo>
                              </a:path>
                              <a:path w="6753225" h="3944620">
                                <a:moveTo>
                                  <a:pt x="6095" y="2115311"/>
                                </a:moveTo>
                                <a:lnTo>
                                  <a:pt x="12191" y="2115311"/>
                                </a:lnTo>
                              </a:path>
                              <a:path w="6753225" h="3944620">
                                <a:moveTo>
                                  <a:pt x="6095" y="2037587"/>
                                </a:moveTo>
                                <a:lnTo>
                                  <a:pt x="12191" y="2037587"/>
                                </a:lnTo>
                              </a:path>
                              <a:path w="6753225" h="3944620">
                                <a:moveTo>
                                  <a:pt x="6095" y="1958339"/>
                                </a:moveTo>
                                <a:lnTo>
                                  <a:pt x="12191" y="1958339"/>
                                </a:lnTo>
                              </a:path>
                              <a:path w="6753225" h="3944620">
                                <a:moveTo>
                                  <a:pt x="6095" y="1880615"/>
                                </a:moveTo>
                                <a:lnTo>
                                  <a:pt x="12191" y="1880615"/>
                                </a:lnTo>
                              </a:path>
                              <a:path w="6753225" h="3944620">
                                <a:moveTo>
                                  <a:pt x="6095" y="1801367"/>
                                </a:moveTo>
                                <a:lnTo>
                                  <a:pt x="12191" y="1801367"/>
                                </a:lnTo>
                              </a:path>
                              <a:path w="6753225" h="3944620">
                                <a:moveTo>
                                  <a:pt x="6095" y="1723643"/>
                                </a:moveTo>
                                <a:lnTo>
                                  <a:pt x="12191" y="1723643"/>
                                </a:lnTo>
                              </a:path>
                              <a:path w="6753225" h="3944620">
                                <a:moveTo>
                                  <a:pt x="6095" y="1645919"/>
                                </a:moveTo>
                                <a:lnTo>
                                  <a:pt x="12191" y="1645919"/>
                                </a:lnTo>
                              </a:path>
                              <a:path w="6753225" h="3944620">
                                <a:moveTo>
                                  <a:pt x="6095" y="1566671"/>
                                </a:moveTo>
                                <a:lnTo>
                                  <a:pt x="12191" y="1566671"/>
                                </a:lnTo>
                              </a:path>
                              <a:path w="6753225" h="3944620">
                                <a:moveTo>
                                  <a:pt x="6095" y="1488947"/>
                                </a:moveTo>
                                <a:lnTo>
                                  <a:pt x="12191" y="1488947"/>
                                </a:lnTo>
                              </a:path>
                              <a:path w="6753225" h="3944620">
                                <a:moveTo>
                                  <a:pt x="6095" y="1409699"/>
                                </a:moveTo>
                                <a:lnTo>
                                  <a:pt x="12191" y="1409699"/>
                                </a:lnTo>
                              </a:path>
                              <a:path w="6753225" h="3944620">
                                <a:moveTo>
                                  <a:pt x="6095" y="1331975"/>
                                </a:moveTo>
                                <a:lnTo>
                                  <a:pt x="12191" y="1331975"/>
                                </a:lnTo>
                              </a:path>
                              <a:path w="6753225" h="3944620">
                                <a:moveTo>
                                  <a:pt x="6095" y="1252727"/>
                                </a:moveTo>
                                <a:lnTo>
                                  <a:pt x="12191" y="1252727"/>
                                </a:lnTo>
                              </a:path>
                              <a:path w="6753225" h="3944620">
                                <a:moveTo>
                                  <a:pt x="6095" y="1175003"/>
                                </a:moveTo>
                                <a:lnTo>
                                  <a:pt x="12191" y="1175003"/>
                                </a:lnTo>
                              </a:path>
                              <a:path w="6753225" h="3944620">
                                <a:moveTo>
                                  <a:pt x="6095" y="1097279"/>
                                </a:moveTo>
                                <a:lnTo>
                                  <a:pt x="12191" y="1097279"/>
                                </a:lnTo>
                              </a:path>
                              <a:path w="6753225" h="3944620">
                                <a:moveTo>
                                  <a:pt x="6095" y="1018031"/>
                                </a:moveTo>
                                <a:lnTo>
                                  <a:pt x="12191" y="1018031"/>
                                </a:lnTo>
                              </a:path>
                              <a:path w="6753225" h="3944620">
                                <a:moveTo>
                                  <a:pt x="6095" y="940307"/>
                                </a:moveTo>
                                <a:lnTo>
                                  <a:pt x="12191" y="940307"/>
                                </a:lnTo>
                              </a:path>
                              <a:path w="6753225" h="3944620">
                                <a:moveTo>
                                  <a:pt x="6095" y="861059"/>
                                </a:moveTo>
                                <a:lnTo>
                                  <a:pt x="12191" y="861059"/>
                                </a:lnTo>
                              </a:path>
                              <a:path w="6753225" h="3944620">
                                <a:moveTo>
                                  <a:pt x="6095" y="783335"/>
                                </a:moveTo>
                                <a:lnTo>
                                  <a:pt x="12191" y="783335"/>
                                </a:lnTo>
                              </a:path>
                              <a:path w="6753225" h="3944620">
                                <a:moveTo>
                                  <a:pt x="6095" y="704087"/>
                                </a:moveTo>
                                <a:lnTo>
                                  <a:pt x="12191" y="704087"/>
                                </a:lnTo>
                              </a:path>
                              <a:path w="6753225" h="3944620">
                                <a:moveTo>
                                  <a:pt x="6095" y="626363"/>
                                </a:moveTo>
                                <a:lnTo>
                                  <a:pt x="12191" y="626363"/>
                                </a:lnTo>
                              </a:path>
                              <a:path w="6753225" h="3944620">
                                <a:moveTo>
                                  <a:pt x="6095" y="548639"/>
                                </a:moveTo>
                                <a:lnTo>
                                  <a:pt x="12191" y="548639"/>
                                </a:lnTo>
                              </a:path>
                              <a:path w="6753225" h="3944620">
                                <a:moveTo>
                                  <a:pt x="6095" y="469391"/>
                                </a:moveTo>
                                <a:lnTo>
                                  <a:pt x="12191" y="469391"/>
                                </a:lnTo>
                              </a:path>
                              <a:path w="6753225" h="3944620">
                                <a:moveTo>
                                  <a:pt x="6095" y="391667"/>
                                </a:moveTo>
                                <a:lnTo>
                                  <a:pt x="12191" y="391667"/>
                                </a:lnTo>
                              </a:path>
                              <a:path w="6753225" h="3944620">
                                <a:moveTo>
                                  <a:pt x="6095" y="312419"/>
                                </a:moveTo>
                                <a:lnTo>
                                  <a:pt x="12191" y="312419"/>
                                </a:lnTo>
                              </a:path>
                              <a:path w="6753225" h="3944620">
                                <a:moveTo>
                                  <a:pt x="6095" y="234695"/>
                                </a:moveTo>
                                <a:lnTo>
                                  <a:pt x="12191" y="234695"/>
                                </a:lnTo>
                              </a:path>
                              <a:path w="6753225" h="3944620">
                                <a:moveTo>
                                  <a:pt x="6095" y="155447"/>
                                </a:moveTo>
                                <a:lnTo>
                                  <a:pt x="12191" y="155447"/>
                                </a:lnTo>
                              </a:path>
                              <a:path w="6753225" h="3944620">
                                <a:moveTo>
                                  <a:pt x="6095" y="77723"/>
                                </a:moveTo>
                                <a:lnTo>
                                  <a:pt x="12191" y="77723"/>
                                </a:lnTo>
                              </a:path>
                              <a:path w="6753225" h="3944620">
                                <a:moveTo>
                                  <a:pt x="0" y="3526535"/>
                                </a:moveTo>
                                <a:lnTo>
                                  <a:pt x="12191" y="3526535"/>
                                </a:lnTo>
                              </a:path>
                              <a:path w="6753225" h="3944620">
                                <a:moveTo>
                                  <a:pt x="0" y="3134867"/>
                                </a:moveTo>
                                <a:lnTo>
                                  <a:pt x="12191" y="3134867"/>
                                </a:lnTo>
                              </a:path>
                              <a:path w="6753225" h="3944620">
                                <a:moveTo>
                                  <a:pt x="0" y="2743199"/>
                                </a:moveTo>
                                <a:lnTo>
                                  <a:pt x="12191" y="2743199"/>
                                </a:lnTo>
                              </a:path>
                              <a:path w="6753225" h="3944620">
                                <a:moveTo>
                                  <a:pt x="0" y="2350007"/>
                                </a:moveTo>
                                <a:lnTo>
                                  <a:pt x="12191" y="2350007"/>
                                </a:lnTo>
                              </a:path>
                              <a:path w="6753225" h="3944620">
                                <a:moveTo>
                                  <a:pt x="0" y="1958339"/>
                                </a:moveTo>
                                <a:lnTo>
                                  <a:pt x="12191" y="1958339"/>
                                </a:lnTo>
                              </a:path>
                              <a:path w="6753225" h="3944620">
                                <a:moveTo>
                                  <a:pt x="0" y="1566671"/>
                                </a:moveTo>
                                <a:lnTo>
                                  <a:pt x="12191" y="1566671"/>
                                </a:lnTo>
                              </a:path>
                              <a:path w="6753225" h="3944620">
                                <a:moveTo>
                                  <a:pt x="0" y="1175003"/>
                                </a:moveTo>
                                <a:lnTo>
                                  <a:pt x="12191" y="1175003"/>
                                </a:lnTo>
                              </a:path>
                              <a:path w="6753225" h="3944620">
                                <a:moveTo>
                                  <a:pt x="0" y="783335"/>
                                </a:moveTo>
                                <a:lnTo>
                                  <a:pt x="12191" y="783335"/>
                                </a:lnTo>
                              </a:path>
                              <a:path w="6753225" h="3944620">
                                <a:moveTo>
                                  <a:pt x="0" y="391667"/>
                                </a:moveTo>
                                <a:lnTo>
                                  <a:pt x="12191" y="391667"/>
                                </a:lnTo>
                              </a:path>
                            </a:pathLst>
                          </a:custGeom>
                          <a:ln w="1523" cap="flat" cmpd="sng">
                            <a:solidFill>
                              <a:srgbClr val="000000"/>
                            </a:solidFill>
                            <a:prstDash val="solid"/>
                            <a:round/>
                            <a:headEnd type="none" w="med" len="med"/>
                            <a:tailEnd type="none" w="med" len="med"/>
                          </a:ln>
                        </wps:spPr>
                        <wps:bodyPr>
                          <a:prstTxWarp prst="textNoShape">
                            <a:avLst/>
                          </a:prstTxWarp>
                        </wps:bodyPr>
                      </wps:wsp>
                      <pic:pic xmlns:pic="http://schemas.openxmlformats.org/drawingml/2006/picture">
                        <pic:nvPicPr>
                          <pic:cNvPr id="2" name="Image"/>
                          <pic:cNvPicPr/>
                        </pic:nvPicPr>
                        <pic:blipFill>
                          <a:blip r:embed="rId11" cstate="print"/>
                          <a:srcRect/>
                          <a:stretch/>
                        </pic:blipFill>
                        <pic:spPr>
                          <a:xfrm>
                            <a:off x="60" y="7425"/>
                            <a:ext cx="67460" cy="31745"/>
                          </a:xfrm>
                          <a:prstGeom prst="rect">
                            <a:avLst/>
                          </a:prstGeom>
                        </pic:spPr>
                      </pic:pic>
                    </wpg:wgp>
                  </a:graphicData>
                </a:graphic>
                <wp14:sizeRelH relativeFrom="margin">
                  <wp14:pctWidth>0</wp14:pctWidth>
                </wp14:sizeRelH>
                <wp14:sizeRelV relativeFrom="margin">
                  <wp14:pctHeight>0</wp14:pctHeight>
                </wp14:sizeRelV>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1028" filled="f" stroked="f" style="position:absolute;margin-left:67.5pt;margin-top:10.5pt;width:502.5pt;height:294.4pt;z-index:2;mso-position-horizontal-relative:page;mso-position-vertical-relative:text;mso-width-percent:0;mso-height-percent:0;mso-width-relative:margin;mso-height-relative:margin;mso-wrap-distance-left:0.0pt;mso-wrap-distance-right:0.0pt;visibility:visible;" coordsize="67532,39446">
                <v:shape id="1029" coordsize="6753225,3944620" path="m12191,3887723l6752849,3887723em53339,3915155l53339,3887723em129539,3915155l129539,3887723em204215,3915155l204215,3887723em280415,3915155l280415,3887723em355091,3915155l355091,3887723em429767,3915155l429767,3887723em505967,3915155l505967,3887723em580643,3915155l580643,3887723em655319,3915155l655319,3887723em731519,3915155l731519,3887723em806202,3915155l806202,3887723em882402,3915155l882402,3887723em957078,3915155l957078,3887723em1033278,3915155l1033278,3887723em1107954,3915155l1107954,3887723em1182630,3915155l1182630,3887723em1258830,3915155l1258830,3887723em1333506,3915155l1333506,3887723em1408182,3915155l1408182,3887723em1484382,3915155l1484382,3887723em1559058,3915155l1559058,3887723em1635258,3915155l1635258,3887723em1709934,3915155l1709934,3887723em1786134,3915155l1786134,3887723em1860810,3915155l1860810,3887723em1935486,3915155l1935486,3887723em2011686,3915155l2011686,3887723em2086362,3915155l2086362,3887723em2161038,3915155l2161038,3887723em2237238,3915155l2237238,3887723em2311914,3915155l2311914,3887723em2388114,3915155l2388114,3887723em2462790,3915155l2462790,3887723em2538990,3915155l2538990,3887723em2613666,3915155l2613666,3887723em2688342,3915155l2688342,3887723em2764542,3915155l2764542,3887723em2839218,3915155l2839218,3887723em2913894,3915155l2913894,3887723em2990094,3915155l2990094,3887723em3064770,3915155l3064770,3887723em3140970,3915155l3140970,3887723em3215646,3915155l3215646,3887723em3291846,3915155l3291846,3887723em3366522,3915155l3366522,3887723em3441198,3915155l3441198,3887723em3517398,3915155l3517398,3887723em3592074,3915155l3592074,3887723em3666750,3915155l3666750,3887723em3742950,3915155l3742950,3887723em3817626,3915155l3817626,3887723em3893826,3915155l3893826,3887723em3968502,3915155l3968502,3887723em4044702,3915155l4044702,3887723em4119378,3915155l4119378,3887723em4194054,3915155l4194054,3887723em4270254,3915155l4270254,3887723em4344929,3915155l4344929,3887723em4421129,3915155l4421129,3887723em4495805,3915155l4495805,3887723em4570481,3915155l4570481,3887723em4646681,3915155l4646681,3887723em4721357,3915155l4721357,3887723em4797557,3915155l4797557,3887723em4872233,3915155l4872233,3887723em4946909,3915155l4946909,3887723em5023109,3915155l5023109,3887723em5097785,3915155l5097785,3887723em5173985,3915155l5173985,3887723em5248661,3915155l5248661,3887723em5323337,3915155l5323337,3887723em5399537,3915155l5399537,3887723em5474213,3915155l5474213,3887723em5550413,3915155l5550413,3887723em5625089,3915155l5625089,3887723em5699765,3915155l5699765,3887723em5775965,3915155l5775965,3887723em5850641,3915155l5850641,3887723em5926841,3915155l5926841,3887723em6001517,3915155l6001517,3887723em6076193,3915155l6076193,3887723em6152393,3915155l6152393,3887723em6227069,3915155l6227069,3887723em6303269,3915155l6303269,3887723em6377945,3915155l6377945,3887723em6454145,3915155l6454145,3887723em6528821,3915155l6528821,3887723em6603497,3915155l6603497,3887723em6679697,3915155l6679697,3887723em355091,3944111l355091,3887723em731519,3944111l731519,3887723em1107954,3944111l1107954,3887723em1484382,3944111l1484382,3887723em1860810,3944111l1860810,3887723em2237238,3944111l2237238,3887723em2613666,3944111l2613666,3887723em2990094,3944111l2990094,3887723em3366522,3944111l3366522,3887723em3742950,3944111l3742950,3887723em4119378,3944111l4119378,3887723em4495805,3944111l4495805,3887723em4872233,3944111l4872233,3887723em5248661,3944111l5248661,3887723em5625089,3944111l5625089,3887723em6001517,3944111l6001517,3887723em6377945,3944111l6377945,3887723em12191,3887723l12191,0em6095,3761231l12191,3761231em6095,3683507l12191,3683507em6095,3604259l12191,3604259em6095,3526535l12191,3526535em6095,3448811l12191,3448811em6095,3369563l12191,3369563em6095,3291839l12191,3291839em6095,3212591l12191,3212591em6095,3134867l12191,3134867em6095,3055619l12191,3055619em6095,2977895l12191,2977895em6095,2898647l12191,2898647em6095,2820923l12191,2820923em6095,2743199l12191,2743199em6095,2663951l12191,2663951em6095,2586227l12191,2586227em6095,2506979l12191,2506979em6095,2429255l12191,2429255em6095,2350007l12191,2350007em6095,2272283l12191,2272283em6095,2194559l12191,2194559em6095,2115311l12191,2115311em6095,2037587l12191,2037587em6095,1958339l12191,1958339em6095,1880615l12191,1880615em6095,1801367l12191,1801367em6095,1723643l12191,1723643em6095,1645919l12191,1645919em6095,1566671l12191,1566671em6095,1488947l12191,1488947em6095,1409699l12191,1409699em6095,1331975l12191,1331975em6095,1252727l12191,1252727em6095,1175003l12191,1175003em6095,1097279l12191,1097279em6095,1018031l12191,1018031em6095,940307l12191,940307em6095,861059l12191,861059em6095,783335l12191,783335em6095,704087l12191,704087em6095,626363l12191,626363em6095,548639l12191,548639em6095,469391l12191,469391em6095,391667l12191,391667em6095,312419l12191,312419em6095,234695l12191,234695em6095,155447l12191,155447em6095,77723l12191,77723em0,3526535l12191,3526535em0,3134867l12191,3134867em0,2743199l12191,2743199em0,2350007l12191,2350007em0,1958339l12191,1958339em0,1566671l12191,1566671em0,1175003l12191,1175003em0,783335l12191,783335em0,391667l12191,391667e" filled="f" stroked="t" style="position:absolute;left:0;top:0;width:67532;height:39446;z-index:2;mso-position-horizontal-relative:page;mso-position-vertical-relative:page;mso-width-relative:page;mso-height-relative:page;visibility:visible;">
                  <v:stroke weight="0.12pt"/>
                  <v:fill/>
                  <v:path textboxrect="0,0,6753225,3944620" o:connectlocs="129539,3887723;355091,3887723;580643,3887723;806202,3887723;1033278,3887723;1258830,3887723;1484382,3887723;1709934,3887723;1935486,3887723;2161038,3887723;2388114,3887723;2613666,3887723;2839218,3887723;3064770,3887723;3291846,3887723;3517398,3887723;3742950,3887723;3968502,3887723;4194054,3887723;4421129,3887723;4646681,3887723;4872233,3887723;5097785,3887723;5323337,3887723;5550413,3887723;5775965,3887723;6001517,3887723;6227069,3887723;6454145,3887723;6679697,3887723;1107954,3887723;2237238,3887723;3366522,3887723;4495805,3887723;5625089,3887723;12191,0;12191,3604259;12191,3369563;12191,3134867;12191,2898647;12191,2663951;12191,2429255;12191,2194559;12191,1958339;12191,1723643;12191,1488947;12191,1252727;12191,1018031;12191,783335;12191,548639;12191,312419;12191,77723;12191,2743199;12191,1566671;12191,391667"/>
                </v:shape>
                <v:shape id="1030" type="#_x0000_t75" filled="f" stroked="f" style="position:absolute;left:60;top:7425;width:67460;height:31745;z-index:3;mso-position-horizontal-relative:page;mso-position-vertical-relative:page;mso-width-relative:page;mso-height-relative:page;visibility:visible;">
                  <v:imagedata r:id="rId12" embosscolor="white" o:title=""/>
                  <v:fill/>
                </v:shape>
                <v:fill/>
              </v:group>
            </w:pict>
          </mc:Fallback>
        </mc:AlternateContent>
      </w:r>
    </w:p>
    <w:p w14:paraId="695DAC56" w14:textId="77777777" w:rsidR="003174D6" w:rsidDel="007C7016" w:rsidRDefault="003174D6">
      <w:pPr>
        <w:spacing w:line="480" w:lineRule="auto"/>
        <w:jc w:val="both"/>
        <w:rPr>
          <w:del w:id="38" w:author="Abu Hanifa" w:date="2026-09-05T10:52:00Z"/>
          <w:rFonts w:ascii="Times New Roman" w:hAnsi="Times New Roman" w:cs="Times New Roman"/>
          <w:sz w:val="24"/>
          <w:szCs w:val="24"/>
        </w:rPr>
      </w:pPr>
    </w:p>
    <w:p w14:paraId="49A944EB" w14:textId="77777777" w:rsidR="003174D6" w:rsidDel="007C7016" w:rsidRDefault="003174D6">
      <w:pPr>
        <w:rPr>
          <w:del w:id="39" w:author="Abu Hanifa" w:date="2026-09-05T10:52:00Z"/>
          <w:rFonts w:ascii="Times New Roman" w:hAnsi="Times New Roman" w:cs="Times New Roman"/>
          <w:sz w:val="24"/>
          <w:szCs w:val="24"/>
        </w:rPr>
      </w:pPr>
    </w:p>
    <w:p w14:paraId="7DC5D7DD" w14:textId="77777777" w:rsidR="003174D6" w:rsidDel="007C7016" w:rsidRDefault="003174D6">
      <w:pPr>
        <w:rPr>
          <w:del w:id="40" w:author="Abu Hanifa" w:date="2026-09-05T10:52:00Z"/>
          <w:rFonts w:ascii="Times New Roman" w:hAnsi="Times New Roman" w:cs="Times New Roman"/>
          <w:sz w:val="24"/>
          <w:szCs w:val="24"/>
        </w:rPr>
      </w:pPr>
    </w:p>
    <w:p w14:paraId="29F73A17" w14:textId="77777777" w:rsidR="003174D6" w:rsidDel="007C7016" w:rsidRDefault="003174D6">
      <w:pPr>
        <w:rPr>
          <w:del w:id="41" w:author="Abu Hanifa" w:date="2026-09-05T10:52:00Z"/>
          <w:rFonts w:ascii="Times New Roman" w:hAnsi="Times New Roman" w:cs="Times New Roman"/>
          <w:sz w:val="24"/>
          <w:szCs w:val="24"/>
        </w:rPr>
      </w:pPr>
    </w:p>
    <w:p w14:paraId="0C7C4120" w14:textId="77777777" w:rsidR="003174D6" w:rsidDel="007C7016" w:rsidRDefault="002D1269">
      <w:pPr>
        <w:rPr>
          <w:del w:id="42" w:author="Abu Hanifa" w:date="2026-09-05T10:52:00Z"/>
          <w:rFonts w:ascii="Times New Roman" w:hAnsi="Times New Roman" w:cs="Times New Roman"/>
          <w:sz w:val="24"/>
          <w:szCs w:val="24"/>
        </w:rPr>
      </w:pPr>
      <w:r>
        <w:rPr>
          <w:noProof/>
          <w:lang w:val="en-GB" w:eastAsia="en-GB"/>
        </w:rPr>
        <mc:AlternateContent>
          <mc:Choice Requires="wpg">
            <w:drawing>
              <wp:anchor distT="0" distB="0" distL="0" distR="0" simplePos="0" relativeHeight="3" behindDoc="0" locked="0" layoutInCell="1" allowOverlap="1" wp14:anchorId="39586AAF" wp14:editId="10018814">
                <wp:simplePos x="0" y="0"/>
                <wp:positionH relativeFrom="page">
                  <wp:posOffset>298450</wp:posOffset>
                </wp:positionH>
                <wp:positionV relativeFrom="page">
                  <wp:posOffset>929640</wp:posOffset>
                </wp:positionV>
                <wp:extent cx="6957694" cy="3990975"/>
                <wp:effectExtent l="12700" t="5715" r="11430" b="13334"/>
                <wp:wrapNone/>
                <wp:docPr id="1031" name="Group 1852438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694" cy="3990975"/>
                          <a:chOff x="0" y="0"/>
                          <a:chExt cx="73621" cy="42100"/>
                        </a:xfrm>
                      </wpg:grpSpPr>
                      <wps:wsp>
                        <wps:cNvPr id="3" name="Freeform: Shape 3"/>
                        <wps:cNvSpPr/>
                        <wps:spPr>
                          <a:xfrm>
                            <a:off x="7" y="60"/>
                            <a:ext cx="73609" cy="42037"/>
                          </a:xfrm>
                          <a:custGeom>
                            <a:avLst/>
                            <a:gdLst/>
                            <a:ahLst/>
                            <a:cxnLst/>
                            <a:rect l="l" t="t" r="r" b="b"/>
                            <a:pathLst>
                              <a:path w="7360920" h="4203700">
                                <a:moveTo>
                                  <a:pt x="0" y="4203191"/>
                                </a:moveTo>
                                <a:lnTo>
                                  <a:pt x="7359401" y="4203191"/>
                                </a:lnTo>
                              </a:path>
                              <a:path w="7360920" h="4203700">
                                <a:moveTo>
                                  <a:pt x="7359401" y="4203191"/>
                                </a:moveTo>
                                <a:lnTo>
                                  <a:pt x="7359401" y="0"/>
                                </a:lnTo>
                              </a:path>
                              <a:path w="7360920" h="4203700">
                                <a:moveTo>
                                  <a:pt x="0" y="4203191"/>
                                </a:moveTo>
                                <a:lnTo>
                                  <a:pt x="0" y="0"/>
                                </a:lnTo>
                              </a:path>
                              <a:path w="7360920" h="4203700">
                                <a:moveTo>
                                  <a:pt x="0" y="0"/>
                                </a:moveTo>
                                <a:lnTo>
                                  <a:pt x="7360925" y="0"/>
                                </a:lnTo>
                              </a:path>
                            </a:pathLst>
                          </a:custGeom>
                          <a:ln w="1523" cap="flat" cmpd="sng">
                            <a:solidFill>
                              <a:srgbClr val="7FFF7F"/>
                            </a:solidFill>
                            <a:prstDash val="solid"/>
                            <a:round/>
                            <a:headEnd type="none" w="med" len="med"/>
                            <a:tailEnd type="none" w="med" len="med"/>
                          </a:ln>
                        </wps:spPr>
                        <wps:bodyPr>
                          <a:prstTxWarp prst="textNoShape">
                            <a:avLst/>
                          </a:prstTxWarp>
                        </wps:bodyPr>
                      </wps:wsp>
                      <wps:wsp>
                        <wps:cNvPr id="4" name="Rectangle 4"/>
                        <wps:cNvSpPr/>
                        <wps:spPr>
                          <a:xfrm>
                            <a:off x="2095" y="35951"/>
                            <a:ext cx="6534" cy="1524"/>
                          </a:xfrm>
                          <a:prstGeom prst="rect">
                            <a:avLst/>
                          </a:prstGeom>
                          <a:ln>
                            <a:noFill/>
                          </a:ln>
                        </wps:spPr>
                        <wps:txbx>
                          <w:txbxContent>
                            <w:p w14:paraId="14E7FC84" w14:textId="77777777" w:rsidR="00F40BB9" w:rsidRDefault="00F40BB9">
                              <w:pPr>
                                <w:spacing w:before="24" w:line="175" w:lineRule="auto"/>
                                <w:rPr>
                                  <w:position w:val="-7"/>
                                  <w:sz w:val="16"/>
                                </w:rPr>
                              </w:pPr>
                              <w:r>
                                <w:rPr>
                                  <w:sz w:val="16"/>
                                </w:rPr>
                                <w:t>100000</w:t>
                              </w:r>
                              <w:r>
                                <w:rPr>
                                  <w:spacing w:val="22"/>
                                  <w:sz w:val="16"/>
                                </w:rPr>
                                <w:t xml:space="preserve"> </w:t>
                              </w:r>
                              <w:r>
                                <w:rPr>
                                  <w:color w:val="0000FF"/>
                                  <w:spacing w:val="-2"/>
                                  <w:position w:val="-7"/>
                                  <w:sz w:val="16"/>
                                </w:rPr>
                                <w:t>2.459</w:t>
                              </w:r>
                            </w:p>
                          </w:txbxContent>
                        </wps:txbx>
                        <wps:bodyPr vert="horz" wrap="square" lIns="0" tIns="0" rIns="0" bIns="0" anchor="t" upright="1">
                          <a:prstTxWarp prst="textNoShape">
                            <a:avLst/>
                          </a:prstTxWarp>
                          <a:noAutofit/>
                        </wps:bodyPr>
                      </wps:wsp>
                      <wps:wsp>
                        <wps:cNvPr id="5" name="Rectangle 5"/>
                        <wps:cNvSpPr/>
                        <wps:spPr>
                          <a:xfrm>
                            <a:off x="8130" y="40706"/>
                            <a:ext cx="62617" cy="1022"/>
                          </a:xfrm>
                          <a:prstGeom prst="rect">
                            <a:avLst/>
                          </a:prstGeom>
                          <a:ln>
                            <a:noFill/>
                          </a:ln>
                        </wps:spPr>
                        <wps:txbx>
                          <w:txbxContent>
                            <w:p w14:paraId="7EDAD069" w14:textId="77777777" w:rsidR="00F40BB9" w:rsidRDefault="00F40BB9">
                              <w:pPr>
                                <w:tabs>
                                  <w:tab w:val="left" w:pos="592"/>
                                  <w:tab w:val="left" w:pos="1185"/>
                                  <w:tab w:val="left" w:pos="1778"/>
                                  <w:tab w:val="left" w:pos="2371"/>
                                  <w:tab w:val="left" w:pos="2963"/>
                                  <w:tab w:val="left" w:pos="3556"/>
                                  <w:tab w:val="left" w:pos="4103"/>
                                </w:tabs>
                                <w:spacing w:before="6" w:line="155" w:lineRule="exact"/>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wps:txbx>
                        <wps:bodyPr vert="horz" wrap="square" lIns="0" tIns="0" rIns="0" bIns="0" anchor="t" upright="1">
                          <a:prstTxWarp prst="textNoShape">
                            <a:avLst/>
                          </a:prstTxWarp>
                          <a:noAutofit/>
                        </wps:bodyPr>
                      </wps:wsp>
                      <wps:wsp>
                        <wps:cNvPr id="6" name="Rectangle 6"/>
                        <wps:cNvSpPr/>
                        <wps:spPr>
                          <a:xfrm>
                            <a:off x="12092" y="36926"/>
                            <a:ext cx="2680" cy="1022"/>
                          </a:xfrm>
                          <a:prstGeom prst="rect">
                            <a:avLst/>
                          </a:prstGeom>
                          <a:ln>
                            <a:noFill/>
                          </a:ln>
                        </wps:spPr>
                        <wps:txbx>
                          <w:txbxContent>
                            <w:p w14:paraId="0B65BFD0" w14:textId="77777777" w:rsidR="00F40BB9" w:rsidRDefault="00F40BB9">
                              <w:pPr>
                                <w:spacing w:before="6" w:line="155" w:lineRule="exact"/>
                                <w:rPr>
                                  <w:sz w:val="16"/>
                                </w:rPr>
                              </w:pPr>
                              <w:r>
                                <w:rPr>
                                  <w:color w:val="0000FF"/>
                                  <w:spacing w:val="-2"/>
                                  <w:sz w:val="16"/>
                                </w:rPr>
                                <w:t>4.088</w:t>
                              </w:r>
                            </w:p>
                          </w:txbxContent>
                        </wps:txbx>
                        <wps:bodyPr vert="horz" wrap="square" lIns="0" tIns="0" rIns="0" bIns="0" anchor="t" upright="1">
                          <a:prstTxWarp prst="textNoShape">
                            <a:avLst/>
                          </a:prstTxWarp>
                          <a:noAutofit/>
                        </wps:bodyPr>
                      </wps:wsp>
                      <wps:wsp>
                        <wps:cNvPr id="7" name="Rectangle 7"/>
                        <wps:cNvSpPr/>
                        <wps:spPr>
                          <a:xfrm>
                            <a:off x="8343" y="37795"/>
                            <a:ext cx="7449" cy="1422"/>
                          </a:xfrm>
                          <a:prstGeom prst="rect">
                            <a:avLst/>
                          </a:prstGeom>
                          <a:ln>
                            <a:noFill/>
                          </a:ln>
                        </wps:spPr>
                        <wps:txbx>
                          <w:txbxContent>
                            <w:p w14:paraId="0F79E5BF" w14:textId="77777777" w:rsidR="00F40BB9" w:rsidRDefault="00F40BB9">
                              <w:pPr>
                                <w:spacing w:before="4" w:line="219" w:lineRule="exact"/>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wps:txbx>
                        <wps:bodyPr vert="horz" wrap="square" lIns="0" tIns="0" rIns="0" bIns="0" anchor="t" upright="1">
                          <a:prstTxWarp prst="textNoShape">
                            <a:avLst/>
                          </a:prstTxWarp>
                          <a:noAutofit/>
                        </wps:bodyPr>
                      </wps:wsp>
                      <wps:wsp>
                        <wps:cNvPr id="8" name="Rectangle 8"/>
                        <wps:cNvSpPr/>
                        <wps:spPr>
                          <a:xfrm>
                            <a:off x="16771" y="35768"/>
                            <a:ext cx="2921" cy="2775"/>
                          </a:xfrm>
                          <a:prstGeom prst="rect">
                            <a:avLst/>
                          </a:prstGeom>
                          <a:ln>
                            <a:noFill/>
                          </a:ln>
                        </wps:spPr>
                        <wps:txbx>
                          <w:txbxContent>
                            <w:p w14:paraId="1D41CE84" w14:textId="77777777" w:rsidR="00F40BB9" w:rsidRDefault="00F40BB9">
                              <w:pPr>
                                <w:spacing w:before="6"/>
                                <w:ind w:left="38"/>
                                <w:rPr>
                                  <w:sz w:val="16"/>
                                </w:rPr>
                              </w:pPr>
                              <w:r>
                                <w:rPr>
                                  <w:color w:val="0000FF"/>
                                  <w:spacing w:val="-2"/>
                                  <w:sz w:val="16"/>
                                </w:rPr>
                                <w:t>5.397</w:t>
                              </w:r>
                            </w:p>
                            <w:p w14:paraId="009C6BBC" w14:textId="77777777" w:rsidR="00F40BB9" w:rsidRDefault="00F40BB9">
                              <w:pPr>
                                <w:spacing w:before="92" w:line="155" w:lineRule="exact"/>
                                <w:rPr>
                                  <w:sz w:val="16"/>
                                </w:rPr>
                              </w:pPr>
                              <w:r>
                                <w:rPr>
                                  <w:color w:val="0000FF"/>
                                  <w:spacing w:val="-2"/>
                                  <w:sz w:val="16"/>
                                </w:rPr>
                                <w:t>5.334</w:t>
                              </w:r>
                            </w:p>
                          </w:txbxContent>
                        </wps:txbx>
                        <wps:bodyPr vert="horz" wrap="square" lIns="0" tIns="0" rIns="0" bIns="0" anchor="t" upright="1">
                          <a:prstTxWarp prst="textNoShape">
                            <a:avLst/>
                          </a:prstTxWarp>
                          <a:noAutofit/>
                        </wps:bodyPr>
                      </wps:wsp>
                      <wps:wsp>
                        <wps:cNvPr id="9" name="Rectangle 9"/>
                        <wps:cNvSpPr/>
                        <wps:spPr>
                          <a:xfrm>
                            <a:off x="27043" y="35112"/>
                            <a:ext cx="2680" cy="1023"/>
                          </a:xfrm>
                          <a:prstGeom prst="rect">
                            <a:avLst/>
                          </a:prstGeom>
                          <a:ln>
                            <a:noFill/>
                          </a:ln>
                        </wps:spPr>
                        <wps:txbx>
                          <w:txbxContent>
                            <w:p w14:paraId="524BE1DD" w14:textId="77777777" w:rsidR="00F40BB9" w:rsidRDefault="00F40BB9">
                              <w:pPr>
                                <w:spacing w:before="6" w:line="155" w:lineRule="exact"/>
                                <w:rPr>
                                  <w:sz w:val="16"/>
                                </w:rPr>
                              </w:pPr>
                              <w:r>
                                <w:rPr>
                                  <w:color w:val="0000FF"/>
                                  <w:spacing w:val="-2"/>
                                  <w:sz w:val="16"/>
                                </w:rPr>
                                <w:t>8.060</w:t>
                              </w:r>
                            </w:p>
                          </w:txbxContent>
                        </wps:txbx>
                        <wps:bodyPr vert="horz" wrap="square" lIns="0" tIns="0" rIns="0" bIns="0" anchor="t" upright="1">
                          <a:prstTxWarp prst="textNoShape">
                            <a:avLst/>
                          </a:prstTxWarp>
                          <a:noAutofit/>
                        </wps:bodyPr>
                      </wps:wsp>
                      <wps:wsp>
                        <wps:cNvPr id="10" name="Rectangle 10"/>
                        <wps:cNvSpPr/>
                        <wps:spPr>
                          <a:xfrm>
                            <a:off x="50299" y="35402"/>
                            <a:ext cx="3245" cy="1022"/>
                          </a:xfrm>
                          <a:prstGeom prst="rect">
                            <a:avLst/>
                          </a:prstGeom>
                          <a:ln>
                            <a:noFill/>
                          </a:ln>
                        </wps:spPr>
                        <wps:txbx>
                          <w:txbxContent>
                            <w:p w14:paraId="51B69235" w14:textId="77777777" w:rsidR="00F40BB9" w:rsidRDefault="00F40BB9">
                              <w:pPr>
                                <w:spacing w:before="6" w:line="155" w:lineRule="exact"/>
                                <w:rPr>
                                  <w:sz w:val="16"/>
                                </w:rPr>
                              </w:pPr>
                              <w:r>
                                <w:rPr>
                                  <w:color w:val="0000FF"/>
                                  <w:spacing w:val="-2"/>
                                  <w:sz w:val="16"/>
                                </w:rPr>
                                <w:t>14.352</w:t>
                              </w:r>
                            </w:p>
                          </w:txbxContent>
                        </wps:txbx>
                        <wps:bodyPr vert="horz" wrap="square" lIns="0" tIns="0" rIns="0" bIns="0" anchor="t" upright="1">
                          <a:prstTxWarp prst="textNoShape">
                            <a:avLst/>
                          </a:prstTxWarp>
                          <a:noAutofit/>
                        </wps:bodyPr>
                      </wps:wsp>
                      <wps:wsp>
                        <wps:cNvPr id="11" name="Rectangle 11"/>
                        <wps:cNvSpPr/>
                        <wps:spPr>
                          <a:xfrm>
                            <a:off x="19179" y="36804"/>
                            <a:ext cx="4432" cy="1435"/>
                          </a:xfrm>
                          <a:prstGeom prst="rect">
                            <a:avLst/>
                          </a:prstGeom>
                          <a:ln>
                            <a:noFill/>
                          </a:ln>
                        </wps:spPr>
                        <wps:txbx>
                          <w:txbxContent>
                            <w:p w14:paraId="663F1E45" w14:textId="77777777" w:rsidR="00F40BB9" w:rsidRDefault="00F40BB9">
                              <w:pPr>
                                <w:spacing w:before="29" w:line="177" w:lineRule="auto"/>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wps:txbx>
                        <wps:bodyPr vert="horz" wrap="square" lIns="0" tIns="0" rIns="0" bIns="0" anchor="t" upright="1">
                          <a:prstTxWarp prst="textNoShape">
                            <a:avLst/>
                          </a:prstTxWarp>
                          <a:noAutofit/>
                        </wps:bodyPr>
                      </wps:wsp>
                      <wps:wsp>
                        <wps:cNvPr id="12" name="Rectangle 12"/>
                        <wps:cNvSpPr/>
                        <wps:spPr>
                          <a:xfrm>
                            <a:off x="25123" y="38008"/>
                            <a:ext cx="4019" cy="1118"/>
                          </a:xfrm>
                          <a:prstGeom prst="rect">
                            <a:avLst/>
                          </a:prstGeom>
                          <a:ln>
                            <a:noFill/>
                          </a:ln>
                        </wps:spPr>
                        <wps:txbx>
                          <w:txbxContent>
                            <w:p w14:paraId="2A4D6777" w14:textId="77777777" w:rsidR="00F40BB9" w:rsidRDefault="00F40BB9">
                              <w:pPr>
                                <w:spacing w:before="10" w:line="165" w:lineRule="exact"/>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wps:txbx>
                        <wps:bodyPr vert="horz" wrap="square" lIns="0" tIns="0" rIns="0" bIns="0" anchor="t" upright="1">
                          <a:prstTxWarp prst="textNoShape">
                            <a:avLst/>
                          </a:prstTxWarp>
                          <a:noAutofit/>
                        </wps:bodyPr>
                      </wps:wsp>
                      <wps:wsp>
                        <wps:cNvPr id="13" name="Rectangle 13"/>
                        <wps:cNvSpPr/>
                        <wps:spPr>
                          <a:xfrm>
                            <a:off x="28430" y="37307"/>
                            <a:ext cx="2679" cy="1022"/>
                          </a:xfrm>
                          <a:prstGeom prst="rect">
                            <a:avLst/>
                          </a:prstGeom>
                          <a:ln>
                            <a:noFill/>
                          </a:ln>
                        </wps:spPr>
                        <wps:txbx>
                          <w:txbxContent>
                            <w:p w14:paraId="3833B3E2" w14:textId="77777777" w:rsidR="00F40BB9" w:rsidRDefault="00F40BB9">
                              <w:pPr>
                                <w:spacing w:before="6" w:line="155" w:lineRule="exact"/>
                                <w:rPr>
                                  <w:sz w:val="16"/>
                                </w:rPr>
                              </w:pPr>
                              <w:r>
                                <w:rPr>
                                  <w:color w:val="0000FF"/>
                                  <w:spacing w:val="-2"/>
                                  <w:sz w:val="16"/>
                                </w:rPr>
                                <w:t>8.431</w:t>
                              </w:r>
                            </w:p>
                          </w:txbxContent>
                        </wps:txbx>
                        <wps:bodyPr vert="horz" wrap="square" lIns="0" tIns="0" rIns="0" bIns="0" anchor="t" upright="1">
                          <a:prstTxWarp prst="textNoShape">
                            <a:avLst/>
                          </a:prstTxWarp>
                          <a:noAutofit/>
                        </wps:bodyPr>
                      </wps:wsp>
                      <wps:wsp>
                        <wps:cNvPr id="14" name="Rectangle 14"/>
                        <wps:cNvSpPr/>
                        <wps:spPr>
                          <a:xfrm>
                            <a:off x="30441" y="37581"/>
                            <a:ext cx="6839" cy="1861"/>
                          </a:xfrm>
                          <a:prstGeom prst="rect">
                            <a:avLst/>
                          </a:prstGeom>
                          <a:ln>
                            <a:noFill/>
                          </a:ln>
                        </wps:spPr>
                        <wps:txbx>
                          <w:txbxContent>
                            <w:p w14:paraId="4362719A" w14:textId="77777777" w:rsidR="00F40BB9" w:rsidRDefault="00F40BB9">
                              <w:pPr>
                                <w:spacing w:before="6" w:line="148" w:lineRule="exact"/>
                                <w:ind w:left="566"/>
                                <w:rPr>
                                  <w:sz w:val="16"/>
                                </w:rPr>
                              </w:pPr>
                              <w:r>
                                <w:rPr>
                                  <w:color w:val="0000FF"/>
                                  <w:spacing w:val="-2"/>
                                  <w:sz w:val="16"/>
                                </w:rPr>
                                <w:t>10.032</w:t>
                              </w:r>
                            </w:p>
                            <w:p w14:paraId="32ACFA09" w14:textId="77777777" w:rsidR="00F40BB9" w:rsidRDefault="00F40BB9">
                              <w:pPr>
                                <w:spacing w:line="139" w:lineRule="exact"/>
                                <w:rPr>
                                  <w:position w:val="2"/>
                                  <w:sz w:val="16"/>
                                </w:rPr>
                              </w:pPr>
                              <w:r>
                                <w:rPr>
                                  <w:color w:val="0000FF"/>
                                  <w:spacing w:val="-2"/>
                                  <w:sz w:val="16"/>
                                </w:rPr>
                                <w:t>8.963</w:t>
                              </w:r>
                              <w:r>
                                <w:rPr>
                                  <w:color w:val="0000FF"/>
                                  <w:spacing w:val="-2"/>
                                  <w:position w:val="2"/>
                                  <w:sz w:val="16"/>
                                </w:rPr>
                                <w:t>9.</w:t>
                              </w:r>
                            </w:p>
                          </w:txbxContent>
                        </wps:txbx>
                        <wps:bodyPr vert="horz" wrap="square" lIns="0" tIns="0" rIns="0" bIns="0" anchor="t" upright="1">
                          <a:prstTxWarp prst="textNoShape">
                            <a:avLst/>
                          </a:prstTxWarp>
                          <a:noAutofit/>
                        </wps:bodyPr>
                      </wps:wsp>
                      <wps:wsp>
                        <wps:cNvPr id="15" name="Rectangle 15"/>
                        <wps:cNvSpPr/>
                        <wps:spPr>
                          <a:xfrm>
                            <a:off x="33535" y="38282"/>
                            <a:ext cx="1823" cy="1023"/>
                          </a:xfrm>
                          <a:prstGeom prst="rect">
                            <a:avLst/>
                          </a:prstGeom>
                          <a:ln>
                            <a:noFill/>
                          </a:ln>
                        </wps:spPr>
                        <wps:txbx>
                          <w:txbxContent>
                            <w:p w14:paraId="0F02B6C9" w14:textId="77777777" w:rsidR="00F40BB9" w:rsidRDefault="00F40BB9">
                              <w:pPr>
                                <w:spacing w:before="6" w:line="155" w:lineRule="exact"/>
                                <w:rPr>
                                  <w:sz w:val="16"/>
                                </w:rPr>
                              </w:pPr>
                              <w:r>
                                <w:rPr>
                                  <w:color w:val="0000FF"/>
                                  <w:spacing w:val="-5"/>
                                  <w:sz w:val="16"/>
                                </w:rPr>
                                <w:t>557</w:t>
                              </w:r>
                            </w:p>
                          </w:txbxContent>
                        </wps:txbx>
                        <wps:bodyPr vert="horz" wrap="square" lIns="0" tIns="0" rIns="0" bIns="0" anchor="t" upright="1">
                          <a:prstTxWarp prst="textNoShape">
                            <a:avLst/>
                          </a:prstTxWarp>
                          <a:noAutofit/>
                        </wps:bodyPr>
                      </wps:wsp>
                      <wps:wsp>
                        <wps:cNvPr id="16" name="Rectangle 16"/>
                        <wps:cNvSpPr/>
                        <wps:spPr>
                          <a:xfrm>
                            <a:off x="40043" y="37901"/>
                            <a:ext cx="3244" cy="1023"/>
                          </a:xfrm>
                          <a:prstGeom prst="rect">
                            <a:avLst/>
                          </a:prstGeom>
                          <a:ln>
                            <a:noFill/>
                          </a:ln>
                        </wps:spPr>
                        <wps:txbx>
                          <w:txbxContent>
                            <w:p w14:paraId="6BCB821A" w14:textId="77777777" w:rsidR="00F40BB9" w:rsidRDefault="00F40BB9">
                              <w:pPr>
                                <w:spacing w:before="6" w:line="155" w:lineRule="exact"/>
                                <w:rPr>
                                  <w:sz w:val="16"/>
                                </w:rPr>
                              </w:pPr>
                              <w:r>
                                <w:rPr>
                                  <w:color w:val="0000FF"/>
                                  <w:spacing w:val="-2"/>
                                  <w:sz w:val="16"/>
                                </w:rPr>
                                <w:t>11.626</w:t>
                              </w:r>
                            </w:p>
                          </w:txbxContent>
                        </wps:txbx>
                        <wps:bodyPr vert="horz" wrap="square" lIns="0" tIns="0" rIns="0" bIns="0" anchor="t" upright="1">
                          <a:prstTxWarp prst="textNoShape">
                            <a:avLst/>
                          </a:prstTxWarp>
                          <a:noAutofit/>
                        </wps:bodyPr>
                      </wps:wsp>
                      <wps:wsp>
                        <wps:cNvPr id="17" name="Rectangle 17"/>
                        <wps:cNvSpPr/>
                        <wps:spPr>
                          <a:xfrm>
                            <a:off x="46062" y="37520"/>
                            <a:ext cx="3245" cy="1023"/>
                          </a:xfrm>
                          <a:prstGeom prst="rect">
                            <a:avLst/>
                          </a:prstGeom>
                          <a:ln>
                            <a:noFill/>
                          </a:ln>
                        </wps:spPr>
                        <wps:txbx>
                          <w:txbxContent>
                            <w:p w14:paraId="521B3446" w14:textId="77777777" w:rsidR="00F40BB9" w:rsidRDefault="00F40BB9">
                              <w:pPr>
                                <w:spacing w:before="6" w:line="155" w:lineRule="exact"/>
                                <w:rPr>
                                  <w:sz w:val="16"/>
                                </w:rPr>
                              </w:pPr>
                              <w:r>
                                <w:rPr>
                                  <w:color w:val="0000FF"/>
                                  <w:spacing w:val="-2"/>
                                  <w:sz w:val="16"/>
                                </w:rPr>
                                <w:t>13.227</w:t>
                              </w:r>
                            </w:p>
                          </w:txbxContent>
                        </wps:txbx>
                        <wps:bodyPr vert="horz" wrap="square" lIns="0" tIns="0" rIns="0" bIns="0" anchor="t" upright="1">
                          <a:prstTxWarp prst="textNoShape">
                            <a:avLst/>
                          </a:prstTxWarp>
                          <a:noAutofit/>
                        </wps:bodyPr>
                      </wps:wsp>
                      <wps:wsp>
                        <wps:cNvPr id="18" name="Rectangle 18"/>
                        <wps:cNvSpPr/>
                        <wps:spPr>
                          <a:xfrm>
                            <a:off x="7" y="40873"/>
                            <a:ext cx="3683" cy="1023"/>
                          </a:xfrm>
                          <a:prstGeom prst="rect">
                            <a:avLst/>
                          </a:prstGeom>
                          <a:ln>
                            <a:noFill/>
                          </a:ln>
                        </wps:spPr>
                        <wps:txbx>
                          <w:txbxContent>
                            <w:p w14:paraId="4543B4D2" w14:textId="77777777" w:rsidR="00F40BB9" w:rsidRDefault="00F40BB9">
                              <w:pPr>
                                <w:spacing w:before="6" w:line="155" w:lineRule="exact"/>
                                <w:rPr>
                                  <w:sz w:val="16"/>
                                </w:rPr>
                              </w:pPr>
                              <w:r>
                                <w:rPr>
                                  <w:color w:val="0000FF"/>
                                  <w:sz w:val="16"/>
                                </w:rPr>
                                <w:t>Time--</w:t>
                              </w:r>
                              <w:r>
                                <w:rPr>
                                  <w:color w:val="0000FF"/>
                                  <w:spacing w:val="-10"/>
                                  <w:sz w:val="16"/>
                                </w:rPr>
                                <w:t>&gt;</w:t>
                              </w:r>
                            </w:p>
                          </w:txbxContent>
                        </wps:txbx>
                        <wps:bodyPr vert="horz" wrap="square" lIns="0" tIns="0" rIns="0" bIns="0" anchor="t" upright="1">
                          <a:prstTxWarp prst="textNoShape">
                            <a:avLst/>
                          </a:prstTxWarp>
                          <a:noAutofit/>
                        </wps:bodyPr>
                      </wps:wsp>
                      <wps:wsp>
                        <wps:cNvPr id="19" name="Rectangle 19"/>
                        <wps:cNvSpPr/>
                        <wps:spPr>
                          <a:xfrm>
                            <a:off x="40424" y="34305"/>
                            <a:ext cx="3244" cy="1022"/>
                          </a:xfrm>
                          <a:prstGeom prst="rect">
                            <a:avLst/>
                          </a:prstGeom>
                          <a:ln>
                            <a:noFill/>
                          </a:ln>
                        </wps:spPr>
                        <wps:txbx>
                          <w:txbxContent>
                            <w:p w14:paraId="384CE2B2" w14:textId="77777777" w:rsidR="00F40BB9" w:rsidRDefault="00F40BB9">
                              <w:pPr>
                                <w:spacing w:before="6" w:line="155" w:lineRule="exact"/>
                                <w:rPr>
                                  <w:sz w:val="16"/>
                                </w:rPr>
                              </w:pPr>
                              <w:r>
                                <w:rPr>
                                  <w:color w:val="0000FF"/>
                                  <w:spacing w:val="-2"/>
                                  <w:sz w:val="16"/>
                                </w:rPr>
                                <w:t>11.729</w:t>
                              </w:r>
                            </w:p>
                          </w:txbxContent>
                        </wps:txbx>
                        <wps:bodyPr vert="horz" wrap="square" lIns="0" tIns="0" rIns="0" bIns="0" anchor="t" upright="1">
                          <a:prstTxWarp prst="textNoShape">
                            <a:avLst/>
                          </a:prstTxWarp>
                          <a:noAutofit/>
                        </wps:bodyPr>
                      </wps:wsp>
                      <wps:wsp>
                        <wps:cNvPr id="20" name="Rectangle 20"/>
                        <wps:cNvSpPr/>
                        <wps:spPr>
                          <a:xfrm>
                            <a:off x="57050" y="31348"/>
                            <a:ext cx="6319" cy="1804"/>
                          </a:xfrm>
                          <a:prstGeom prst="rect">
                            <a:avLst/>
                          </a:prstGeom>
                          <a:ln>
                            <a:noFill/>
                          </a:ln>
                        </wps:spPr>
                        <wps:txbx>
                          <w:txbxContent>
                            <w:p w14:paraId="6AB7109F" w14:textId="77777777" w:rsidR="00F40BB9" w:rsidRDefault="00F40BB9">
                              <w:pPr>
                                <w:spacing w:before="6" w:line="153" w:lineRule="exact"/>
                                <w:ind w:left="484"/>
                                <w:rPr>
                                  <w:sz w:val="16"/>
                                </w:rPr>
                              </w:pPr>
                              <w:r>
                                <w:rPr>
                                  <w:color w:val="0000FF"/>
                                  <w:spacing w:val="-2"/>
                                  <w:sz w:val="16"/>
                                </w:rPr>
                                <w:t>16.964</w:t>
                              </w:r>
                            </w:p>
                            <w:p w14:paraId="0C058BB1" w14:textId="77777777" w:rsidR="00F40BB9" w:rsidRDefault="00F40BB9">
                              <w:pPr>
                                <w:spacing w:line="124" w:lineRule="exact"/>
                                <w:rPr>
                                  <w:sz w:val="16"/>
                                </w:rPr>
                              </w:pPr>
                              <w:r>
                                <w:rPr>
                                  <w:color w:val="0000FF"/>
                                  <w:spacing w:val="-2"/>
                                  <w:sz w:val="16"/>
                                </w:rPr>
                                <w:t>16.147</w:t>
                              </w:r>
                            </w:p>
                          </w:txbxContent>
                        </wps:txbx>
                        <wps:bodyPr vert="horz" wrap="square" lIns="0" tIns="0" rIns="0" bIns="0" anchor="t" upright="1">
                          <a:prstTxWarp prst="textNoShape">
                            <a:avLst/>
                          </a:prstTxWarp>
                          <a:noAutofit/>
                        </wps:bodyPr>
                      </wps:wsp>
                      <wps:wsp>
                        <wps:cNvPr id="21" name="Rectangle 21"/>
                        <wps:cNvSpPr/>
                        <wps:spPr>
                          <a:xfrm>
                            <a:off x="2095" y="32034"/>
                            <a:ext cx="3518" cy="1022"/>
                          </a:xfrm>
                          <a:prstGeom prst="rect">
                            <a:avLst/>
                          </a:prstGeom>
                          <a:ln>
                            <a:noFill/>
                          </a:ln>
                        </wps:spPr>
                        <wps:txbx>
                          <w:txbxContent>
                            <w:p w14:paraId="077AA03D" w14:textId="77777777" w:rsidR="00F40BB9" w:rsidRDefault="00F40BB9">
                              <w:pPr>
                                <w:spacing w:before="6" w:line="155" w:lineRule="exact"/>
                                <w:rPr>
                                  <w:sz w:val="16"/>
                                </w:rPr>
                              </w:pPr>
                              <w:r>
                                <w:rPr>
                                  <w:spacing w:val="-2"/>
                                  <w:sz w:val="16"/>
                                </w:rPr>
                                <w:t>200000</w:t>
                              </w:r>
                            </w:p>
                          </w:txbxContent>
                        </wps:txbx>
                        <wps:bodyPr vert="horz" wrap="square" lIns="0" tIns="0" rIns="0" bIns="0" anchor="t" upright="1">
                          <a:prstTxWarp prst="textNoShape">
                            <a:avLst/>
                          </a:prstTxWarp>
                          <a:noAutofit/>
                        </wps:bodyPr>
                      </wps:wsp>
                      <wps:wsp>
                        <wps:cNvPr id="22" name="Rectangle 22"/>
                        <wps:cNvSpPr/>
                        <wps:spPr>
                          <a:xfrm>
                            <a:off x="55740" y="29108"/>
                            <a:ext cx="16472" cy="2743"/>
                          </a:xfrm>
                          <a:prstGeom prst="rect">
                            <a:avLst/>
                          </a:prstGeom>
                          <a:ln>
                            <a:noFill/>
                          </a:ln>
                        </wps:spPr>
                        <wps:txbx>
                          <w:txbxContent>
                            <w:p w14:paraId="74B6F8CB" w14:textId="77777777" w:rsidR="00F40BB9" w:rsidRDefault="00F40BB9">
                              <w:pPr>
                                <w:tabs>
                                  <w:tab w:val="left" w:pos="880"/>
                                </w:tabs>
                                <w:spacing w:before="14" w:line="201" w:lineRule="auto"/>
                                <w:rPr>
                                  <w:sz w:val="16"/>
                                </w:rPr>
                              </w:pPr>
                              <w:r>
                                <w:rPr>
                                  <w:color w:val="0000FF"/>
                                  <w:spacing w:val="-2"/>
                                  <w:position w:val="-9"/>
                                  <w:sz w:val="16"/>
                                </w:rPr>
                                <w:t>15.798</w:t>
                              </w:r>
                              <w:r>
                                <w:rPr>
                                  <w:color w:val="0000FF"/>
                                  <w:position w:val="-9"/>
                                  <w:sz w:val="16"/>
                                </w:rPr>
                                <w:tab/>
                              </w:r>
                              <w:r>
                                <w:rPr>
                                  <w:color w:val="0000FF"/>
                                  <w:spacing w:val="-2"/>
                                  <w:sz w:val="16"/>
                                </w:rPr>
                                <w:t>17.284</w:t>
                              </w:r>
                            </w:p>
                            <w:p w14:paraId="2A7376FD" w14:textId="77777777" w:rsidR="00F40BB9" w:rsidRDefault="00F40BB9">
                              <w:pPr>
                                <w:tabs>
                                  <w:tab w:val="left" w:pos="1891"/>
                                </w:tabs>
                                <w:spacing w:line="164" w:lineRule="exact"/>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wps:txbx>
                        <wps:bodyPr vert="horz" wrap="square" lIns="0" tIns="0" rIns="0" bIns="0" anchor="t" upright="1">
                          <a:prstTxWarp prst="textNoShape">
                            <a:avLst/>
                          </a:prstTxWarp>
                          <a:noAutofit/>
                        </wps:bodyPr>
                      </wps:wsp>
                      <wps:wsp>
                        <wps:cNvPr id="23" name="Rectangle 23"/>
                        <wps:cNvSpPr/>
                        <wps:spPr>
                          <a:xfrm>
                            <a:off x="2095" y="28117"/>
                            <a:ext cx="3518" cy="1023"/>
                          </a:xfrm>
                          <a:prstGeom prst="rect">
                            <a:avLst/>
                          </a:prstGeom>
                          <a:ln>
                            <a:noFill/>
                          </a:ln>
                        </wps:spPr>
                        <wps:txbx>
                          <w:txbxContent>
                            <w:p w14:paraId="1EAEBE53" w14:textId="77777777" w:rsidR="00F40BB9" w:rsidRDefault="00F40BB9">
                              <w:pPr>
                                <w:spacing w:before="6" w:line="155" w:lineRule="exact"/>
                                <w:rPr>
                                  <w:sz w:val="16"/>
                                </w:rPr>
                              </w:pPr>
                              <w:r>
                                <w:rPr>
                                  <w:spacing w:val="-2"/>
                                  <w:sz w:val="16"/>
                                </w:rPr>
                                <w:t>300000</w:t>
                              </w:r>
                            </w:p>
                          </w:txbxContent>
                        </wps:txbx>
                        <wps:bodyPr vert="horz" wrap="square" lIns="0" tIns="0" rIns="0" bIns="0" anchor="t" upright="1">
                          <a:prstTxWarp prst="textNoShape">
                            <a:avLst/>
                          </a:prstTxWarp>
                          <a:noAutofit/>
                        </wps:bodyPr>
                      </wps:wsp>
                      <wps:wsp>
                        <wps:cNvPr id="24" name="Rectangle 24"/>
                        <wps:cNvSpPr/>
                        <wps:spPr>
                          <a:xfrm>
                            <a:off x="71407" y="24856"/>
                            <a:ext cx="1543" cy="1022"/>
                          </a:xfrm>
                          <a:prstGeom prst="rect">
                            <a:avLst/>
                          </a:prstGeom>
                          <a:ln>
                            <a:noFill/>
                          </a:ln>
                        </wps:spPr>
                        <wps:txbx>
                          <w:txbxContent>
                            <w:p w14:paraId="0E80E2A8" w14:textId="77777777" w:rsidR="00F40BB9" w:rsidRDefault="00F40BB9">
                              <w:pPr>
                                <w:spacing w:before="6" w:line="155" w:lineRule="exact"/>
                                <w:rPr>
                                  <w:sz w:val="16"/>
                                </w:rPr>
                              </w:pPr>
                              <w:r>
                                <w:rPr>
                                  <w:color w:val="0000FF"/>
                                  <w:spacing w:val="-5"/>
                                  <w:sz w:val="16"/>
                                </w:rPr>
                                <w:t>19.</w:t>
                              </w:r>
                            </w:p>
                          </w:txbxContent>
                        </wps:txbx>
                        <wps:bodyPr vert="horz" wrap="square" lIns="0" tIns="0" rIns="0" bIns="0" anchor="t" upright="1">
                          <a:prstTxWarp prst="textNoShape">
                            <a:avLst/>
                          </a:prstTxWarp>
                          <a:noAutofit/>
                        </wps:bodyPr>
                      </wps:wsp>
                      <wps:wsp>
                        <wps:cNvPr id="25" name="Rectangle 25"/>
                        <wps:cNvSpPr/>
                        <wps:spPr>
                          <a:xfrm>
                            <a:off x="2095" y="24201"/>
                            <a:ext cx="3518" cy="1022"/>
                          </a:xfrm>
                          <a:prstGeom prst="rect">
                            <a:avLst/>
                          </a:prstGeom>
                          <a:ln>
                            <a:noFill/>
                          </a:ln>
                        </wps:spPr>
                        <wps:txbx>
                          <w:txbxContent>
                            <w:p w14:paraId="41560611" w14:textId="77777777" w:rsidR="00F40BB9" w:rsidRDefault="00F40BB9">
                              <w:pPr>
                                <w:spacing w:before="6" w:line="155" w:lineRule="exact"/>
                                <w:rPr>
                                  <w:sz w:val="16"/>
                                </w:rPr>
                              </w:pPr>
                              <w:r>
                                <w:rPr>
                                  <w:spacing w:val="-2"/>
                                  <w:sz w:val="16"/>
                                </w:rPr>
                                <w:t>400000</w:t>
                              </w:r>
                            </w:p>
                          </w:txbxContent>
                        </wps:txbx>
                        <wps:bodyPr vert="horz" wrap="square" lIns="0" tIns="0" rIns="0" bIns="0" anchor="t" upright="1">
                          <a:prstTxWarp prst="textNoShape">
                            <a:avLst/>
                          </a:prstTxWarp>
                          <a:noAutofit/>
                        </wps:bodyPr>
                      </wps:wsp>
                      <wps:wsp>
                        <wps:cNvPr id="26" name="Rectangle 26"/>
                        <wps:cNvSpPr/>
                        <wps:spPr>
                          <a:xfrm>
                            <a:off x="2095" y="20284"/>
                            <a:ext cx="3518" cy="1022"/>
                          </a:xfrm>
                          <a:prstGeom prst="rect">
                            <a:avLst/>
                          </a:prstGeom>
                          <a:ln>
                            <a:noFill/>
                          </a:ln>
                        </wps:spPr>
                        <wps:txbx>
                          <w:txbxContent>
                            <w:p w14:paraId="03D8E28A" w14:textId="77777777" w:rsidR="00F40BB9" w:rsidRDefault="00F40BB9">
                              <w:pPr>
                                <w:spacing w:before="6" w:line="155" w:lineRule="exact"/>
                                <w:rPr>
                                  <w:sz w:val="16"/>
                                </w:rPr>
                              </w:pPr>
                              <w:r>
                                <w:rPr>
                                  <w:spacing w:val="-2"/>
                                  <w:sz w:val="16"/>
                                </w:rPr>
                                <w:t>500000</w:t>
                              </w:r>
                            </w:p>
                          </w:txbxContent>
                        </wps:txbx>
                        <wps:bodyPr vert="horz" wrap="square" lIns="0" tIns="0" rIns="0" bIns="0" anchor="t" upright="1">
                          <a:prstTxWarp prst="textNoShape">
                            <a:avLst/>
                          </a:prstTxWarp>
                          <a:noAutofit/>
                        </wps:bodyPr>
                      </wps:wsp>
                      <wps:wsp>
                        <wps:cNvPr id="27" name="Rectangle 27"/>
                        <wps:cNvSpPr/>
                        <wps:spPr>
                          <a:xfrm>
                            <a:off x="2095" y="16367"/>
                            <a:ext cx="3518" cy="1023"/>
                          </a:xfrm>
                          <a:prstGeom prst="rect">
                            <a:avLst/>
                          </a:prstGeom>
                          <a:ln>
                            <a:noFill/>
                          </a:ln>
                        </wps:spPr>
                        <wps:txbx>
                          <w:txbxContent>
                            <w:p w14:paraId="2BA5CEAA" w14:textId="77777777" w:rsidR="00F40BB9" w:rsidRDefault="00F40BB9">
                              <w:pPr>
                                <w:spacing w:before="6" w:line="155" w:lineRule="exact"/>
                                <w:rPr>
                                  <w:sz w:val="16"/>
                                </w:rPr>
                              </w:pPr>
                              <w:r>
                                <w:rPr>
                                  <w:spacing w:val="-2"/>
                                  <w:sz w:val="16"/>
                                </w:rPr>
                                <w:t>600000</w:t>
                              </w:r>
                            </w:p>
                          </w:txbxContent>
                        </wps:txbx>
                        <wps:bodyPr vert="horz" wrap="square" lIns="0" tIns="0" rIns="0" bIns="0" anchor="t" upright="1">
                          <a:prstTxWarp prst="textNoShape">
                            <a:avLst/>
                          </a:prstTxWarp>
                          <a:noAutofit/>
                        </wps:bodyPr>
                      </wps:wsp>
                      <wps:wsp>
                        <wps:cNvPr id="28" name="Rectangle 28"/>
                        <wps:cNvSpPr/>
                        <wps:spPr>
                          <a:xfrm>
                            <a:off x="2095" y="12435"/>
                            <a:ext cx="3518" cy="1023"/>
                          </a:xfrm>
                          <a:prstGeom prst="rect">
                            <a:avLst/>
                          </a:prstGeom>
                          <a:ln>
                            <a:noFill/>
                          </a:ln>
                        </wps:spPr>
                        <wps:txbx>
                          <w:txbxContent>
                            <w:p w14:paraId="08F440C4" w14:textId="77777777" w:rsidR="00F40BB9" w:rsidRDefault="00F40BB9">
                              <w:pPr>
                                <w:spacing w:before="6" w:line="155" w:lineRule="exact"/>
                                <w:rPr>
                                  <w:sz w:val="16"/>
                                </w:rPr>
                              </w:pPr>
                              <w:r>
                                <w:rPr>
                                  <w:spacing w:val="-2"/>
                                  <w:sz w:val="16"/>
                                </w:rPr>
                                <w:t>700000</w:t>
                              </w:r>
                            </w:p>
                          </w:txbxContent>
                        </wps:txbx>
                        <wps:bodyPr vert="horz" wrap="square" lIns="0" tIns="0" rIns="0" bIns="0" anchor="t" upright="1">
                          <a:prstTxWarp prst="textNoShape">
                            <a:avLst/>
                          </a:prstTxWarp>
                          <a:noAutofit/>
                        </wps:bodyPr>
                      </wps:wsp>
                      <wps:wsp>
                        <wps:cNvPr id="29" name="Rectangle 29"/>
                        <wps:cNvSpPr/>
                        <wps:spPr>
                          <a:xfrm>
                            <a:off x="2095" y="8519"/>
                            <a:ext cx="3518" cy="1022"/>
                          </a:xfrm>
                          <a:prstGeom prst="rect">
                            <a:avLst/>
                          </a:prstGeom>
                          <a:ln>
                            <a:noFill/>
                          </a:ln>
                        </wps:spPr>
                        <wps:txbx>
                          <w:txbxContent>
                            <w:p w14:paraId="53A30910" w14:textId="77777777" w:rsidR="00F40BB9" w:rsidRDefault="00F40BB9">
                              <w:pPr>
                                <w:spacing w:before="6" w:line="155" w:lineRule="exact"/>
                                <w:rPr>
                                  <w:sz w:val="16"/>
                                </w:rPr>
                              </w:pPr>
                              <w:r>
                                <w:rPr>
                                  <w:spacing w:val="-2"/>
                                  <w:sz w:val="16"/>
                                </w:rPr>
                                <w:t>800000</w:t>
                              </w:r>
                            </w:p>
                          </w:txbxContent>
                        </wps:txbx>
                        <wps:bodyPr vert="horz" wrap="square" lIns="0" tIns="0" rIns="0" bIns="0" anchor="t" upright="1">
                          <a:prstTxWarp prst="textNoShape">
                            <a:avLst/>
                          </a:prstTxWarp>
                          <a:noAutofit/>
                        </wps:bodyPr>
                      </wps:wsp>
                      <wps:wsp>
                        <wps:cNvPr id="30" name="Rectangle 30"/>
                        <wps:cNvSpPr/>
                        <wps:spPr>
                          <a:xfrm>
                            <a:off x="63817" y="7269"/>
                            <a:ext cx="3245" cy="1022"/>
                          </a:xfrm>
                          <a:prstGeom prst="rect">
                            <a:avLst/>
                          </a:prstGeom>
                          <a:ln>
                            <a:noFill/>
                          </a:ln>
                        </wps:spPr>
                        <wps:txbx>
                          <w:txbxContent>
                            <w:p w14:paraId="7393E21F" w14:textId="77777777" w:rsidR="00F40BB9" w:rsidRDefault="00F40BB9">
                              <w:pPr>
                                <w:spacing w:before="6" w:line="155" w:lineRule="exact"/>
                                <w:rPr>
                                  <w:sz w:val="16"/>
                                </w:rPr>
                              </w:pPr>
                              <w:r>
                                <w:rPr>
                                  <w:color w:val="0000FF"/>
                                  <w:spacing w:val="-2"/>
                                  <w:sz w:val="16"/>
                                </w:rPr>
                                <w:t>17.942</w:t>
                              </w:r>
                            </w:p>
                          </w:txbxContent>
                        </wps:txbx>
                        <wps:bodyPr vert="horz" wrap="square" lIns="0" tIns="0" rIns="0" bIns="0" anchor="t" upright="1">
                          <a:prstTxWarp prst="textNoShape">
                            <a:avLst/>
                          </a:prstTxWarp>
                          <a:noAutofit/>
                        </wps:bodyPr>
                      </wps:wsp>
                      <wps:wsp>
                        <wps:cNvPr id="31" name="Rectangle 31"/>
                        <wps:cNvSpPr/>
                        <wps:spPr>
                          <a:xfrm>
                            <a:off x="2095" y="4602"/>
                            <a:ext cx="3518" cy="1022"/>
                          </a:xfrm>
                          <a:prstGeom prst="rect">
                            <a:avLst/>
                          </a:prstGeom>
                          <a:ln>
                            <a:noFill/>
                          </a:ln>
                        </wps:spPr>
                        <wps:txbx>
                          <w:txbxContent>
                            <w:p w14:paraId="171F0AE2" w14:textId="77777777" w:rsidR="00F40BB9" w:rsidRDefault="00F40BB9">
                              <w:pPr>
                                <w:spacing w:before="6" w:line="155" w:lineRule="exact"/>
                                <w:rPr>
                                  <w:sz w:val="16"/>
                                </w:rPr>
                              </w:pPr>
                              <w:r>
                                <w:rPr>
                                  <w:spacing w:val="-2"/>
                                  <w:sz w:val="16"/>
                                </w:rPr>
                                <w:t>900000</w:t>
                              </w:r>
                            </w:p>
                          </w:txbxContent>
                        </wps:txbx>
                        <wps:bodyPr vert="horz" wrap="square" lIns="0" tIns="0" rIns="0" bIns="0" anchor="t" upright="1">
                          <a:prstTxWarp prst="textNoShape">
                            <a:avLst/>
                          </a:prstTxWarp>
                          <a:noAutofit/>
                        </wps:bodyPr>
                      </wps:wsp>
                      <wps:wsp>
                        <wps:cNvPr id="32" name="Rectangle 32"/>
                        <wps:cNvSpPr/>
                        <wps:spPr>
                          <a:xfrm>
                            <a:off x="33200" y="121"/>
                            <a:ext cx="12484" cy="1023"/>
                          </a:xfrm>
                          <a:prstGeom prst="rect">
                            <a:avLst/>
                          </a:prstGeom>
                          <a:ln>
                            <a:noFill/>
                          </a:ln>
                        </wps:spPr>
                        <wps:txbx>
                          <w:txbxContent>
                            <w:p w14:paraId="6E850D37" w14:textId="77777777" w:rsidR="00F40BB9" w:rsidRDefault="00F40BB9">
                              <w:pPr>
                                <w:spacing w:before="6" w:line="155" w:lineRule="exact"/>
                                <w:rPr>
                                  <w:sz w:val="16"/>
                                </w:rPr>
                              </w:pPr>
                              <w:r>
                                <w:rPr>
                                  <w:sz w:val="16"/>
                                </w:rPr>
                                <w:t xml:space="preserve">TIC: SAMPLE </w:t>
                              </w:r>
                              <w:r>
                                <w:rPr>
                                  <w:spacing w:val="-2"/>
                                  <w:sz w:val="16"/>
                                </w:rPr>
                                <w:t>C.D\data.ms</w:t>
                              </w:r>
                            </w:p>
                          </w:txbxContent>
                        </wps:txbx>
                        <wps:bodyPr vert="horz" wrap="square" lIns="0" tIns="0" rIns="0" bIns="0" anchor="t" upright="1">
                          <a:prstTxWarp prst="textNoShape">
                            <a:avLst/>
                          </a:prstTxWarp>
                          <a:noAutofit/>
                        </wps:bodyPr>
                      </wps:wsp>
                      <wps:wsp>
                        <wps:cNvPr id="33" name="Rectangle 33"/>
                        <wps:cNvSpPr/>
                        <wps:spPr>
                          <a:xfrm>
                            <a:off x="7" y="0"/>
                            <a:ext cx="5283" cy="1022"/>
                          </a:xfrm>
                          <a:prstGeom prst="rect">
                            <a:avLst/>
                          </a:prstGeom>
                          <a:ln>
                            <a:noFill/>
                          </a:ln>
                        </wps:spPr>
                        <wps:txbx>
                          <w:txbxContent>
                            <w:p w14:paraId="4D4BF508" w14:textId="77777777" w:rsidR="00F40BB9" w:rsidRDefault="00F40BB9">
                              <w:pPr>
                                <w:spacing w:before="6" w:line="155" w:lineRule="exact"/>
                                <w:rPr>
                                  <w:sz w:val="16"/>
                                </w:rPr>
                              </w:pPr>
                              <w:r>
                                <w:rPr>
                                  <w:color w:val="0000FF"/>
                                  <w:spacing w:val="-2"/>
                                  <w:sz w:val="16"/>
                                </w:rPr>
                                <w:t>Abundance</w:t>
                              </w:r>
                            </w:p>
                          </w:txbxContent>
                        </wps:txbx>
                        <wps:bodyPr vert="horz" wrap="square" lIns="0" tIns="0" rIns="0" bIns="0" anchor="t" upright="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586AAF" id="Group 1852438765" o:spid="_x0000_s1026" style="position:absolute;margin-left:23.5pt;margin-top:73.2pt;width:547.85pt;height:314.25pt;z-index:3;mso-wrap-distance-left:0;mso-wrap-distance-right:0;mso-position-horizontal-relative:page;mso-position-vertical-relative:page;mso-width-relative:margin;mso-height-relative:margin" coordsize="73621,4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">
                <v:shape id="Freeform: Shape 3" o:spid="_x0000_s1027" style="position:absolute;left:7;top:60;width:73609;height:42037;visibility:visible;mso-wrap-style:square;v-text-anchor:top" coordsize="7360920,420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" path="m,4203191r7359401,em7359401,4203191l7359401,em,4203191l,em,l7360925,e" filled="f" strokecolor="#7fff7f" strokeweight=".04231mm">
                  <v:path arrowok="t"/>
                </v:shape>
                <v:rect id="Rectangle 4" o:spid="_x0000_s1028" style="position:absolute;left:2095;top:35951;width:653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14E7FC84" w14:textId="77777777" w:rsidR="00F40BB9" w:rsidRDefault="00F40BB9">
                        <w:pPr>
                          <w:spacing w:before="24" w:line="175" w:lineRule="auto"/>
                          <w:rPr>
                            <w:position w:val="-7"/>
                            <w:sz w:val="16"/>
                          </w:rPr>
                        </w:pPr>
                        <w:r>
                          <w:rPr>
                            <w:sz w:val="16"/>
                          </w:rPr>
                          <w:t>100000</w:t>
                        </w:r>
                        <w:r>
                          <w:rPr>
                            <w:spacing w:val="22"/>
                            <w:sz w:val="16"/>
                          </w:rPr>
                          <w:t xml:space="preserve"> </w:t>
                        </w:r>
                        <w:r>
                          <w:rPr>
                            <w:color w:val="0000FF"/>
                            <w:spacing w:val="-2"/>
                            <w:position w:val="-7"/>
                            <w:sz w:val="16"/>
                          </w:rPr>
                          <w:t>2.459</w:t>
                        </w:r>
                      </w:p>
                    </w:txbxContent>
                  </v:textbox>
                </v:rect>
                <v:rect id="Rectangle 5" o:spid="_x0000_s1029" style="position:absolute;left:8130;top:40706;width:62617;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EDAD069" w14:textId="77777777" w:rsidR="00F40BB9" w:rsidRDefault="00F40BB9">
                        <w:pPr>
                          <w:tabs>
                            <w:tab w:val="left" w:pos="592"/>
                            <w:tab w:val="left" w:pos="1185"/>
                            <w:tab w:val="left" w:pos="1778"/>
                            <w:tab w:val="left" w:pos="2371"/>
                            <w:tab w:val="left" w:pos="2963"/>
                            <w:tab w:val="left" w:pos="3556"/>
                            <w:tab w:val="left" w:pos="4103"/>
                          </w:tabs>
                          <w:spacing w:before="6" w:line="155" w:lineRule="exact"/>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v:textbox>
                </v:rect>
                <v:rect id="Rectangle 6" o:spid="_x0000_s1030" style="position:absolute;left:12092;top:36926;width:268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B65BFD0" w14:textId="77777777" w:rsidR="00F40BB9" w:rsidRDefault="00F40BB9">
                        <w:pPr>
                          <w:spacing w:before="6" w:line="155" w:lineRule="exact"/>
                          <w:rPr>
                            <w:sz w:val="16"/>
                          </w:rPr>
                        </w:pPr>
                        <w:r>
                          <w:rPr>
                            <w:color w:val="0000FF"/>
                            <w:spacing w:val="-2"/>
                            <w:sz w:val="16"/>
                          </w:rPr>
                          <w:t>4.088</w:t>
                        </w:r>
                      </w:p>
                    </w:txbxContent>
                  </v:textbox>
                </v:rect>
                <v:rect id="Rectangle 7" o:spid="_x0000_s1031" style="position:absolute;left:8343;top:37795;width:7449;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F79E5BF" w14:textId="77777777" w:rsidR="00F40BB9" w:rsidRDefault="00F40BB9">
                        <w:pPr>
                          <w:spacing w:before="4" w:line="219" w:lineRule="exact"/>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v:textbox>
                </v:rect>
                <v:rect id="Rectangle 8" o:spid="_x0000_s1032" style="position:absolute;left:16771;top:35768;width:2921;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D41CE84" w14:textId="77777777" w:rsidR="00F40BB9" w:rsidRDefault="00F40BB9">
                        <w:pPr>
                          <w:spacing w:before="6"/>
                          <w:ind w:left="38"/>
                          <w:rPr>
                            <w:sz w:val="16"/>
                          </w:rPr>
                        </w:pPr>
                        <w:r>
                          <w:rPr>
                            <w:color w:val="0000FF"/>
                            <w:spacing w:val="-2"/>
                            <w:sz w:val="16"/>
                          </w:rPr>
                          <w:t>5.397</w:t>
                        </w:r>
                      </w:p>
                      <w:p w14:paraId="009C6BBC" w14:textId="77777777" w:rsidR="00F40BB9" w:rsidRDefault="00F40BB9">
                        <w:pPr>
                          <w:spacing w:before="92" w:line="155" w:lineRule="exact"/>
                          <w:rPr>
                            <w:sz w:val="16"/>
                          </w:rPr>
                        </w:pPr>
                        <w:r>
                          <w:rPr>
                            <w:color w:val="0000FF"/>
                            <w:spacing w:val="-2"/>
                            <w:sz w:val="16"/>
                          </w:rPr>
                          <w:t>5.334</w:t>
                        </w:r>
                      </w:p>
                    </w:txbxContent>
                  </v:textbox>
                </v:rect>
                <v:rect id="Rectangle 9" o:spid="_x0000_s1033" style="position:absolute;left:27043;top:35112;width:2680;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524BE1DD" w14:textId="77777777" w:rsidR="00F40BB9" w:rsidRDefault="00F40BB9">
                        <w:pPr>
                          <w:spacing w:before="6" w:line="155" w:lineRule="exact"/>
                          <w:rPr>
                            <w:sz w:val="16"/>
                          </w:rPr>
                        </w:pPr>
                        <w:r>
                          <w:rPr>
                            <w:color w:val="0000FF"/>
                            <w:spacing w:val="-2"/>
                            <w:sz w:val="16"/>
                          </w:rPr>
                          <w:t>8.060</w:t>
                        </w:r>
                      </w:p>
                    </w:txbxContent>
                  </v:textbox>
                </v:rect>
                <v:rect id="Rectangle 10" o:spid="_x0000_s1034" style="position:absolute;left:50299;top:35402;width:3245;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1B69235" w14:textId="77777777" w:rsidR="00F40BB9" w:rsidRDefault="00F40BB9">
                        <w:pPr>
                          <w:spacing w:before="6" w:line="155" w:lineRule="exact"/>
                          <w:rPr>
                            <w:sz w:val="16"/>
                          </w:rPr>
                        </w:pPr>
                        <w:r>
                          <w:rPr>
                            <w:color w:val="0000FF"/>
                            <w:spacing w:val="-2"/>
                            <w:sz w:val="16"/>
                          </w:rPr>
                          <w:t>14.352</w:t>
                        </w:r>
                      </w:p>
                    </w:txbxContent>
                  </v:textbox>
                </v:rect>
                <v:rect id="Rectangle 11" o:spid="_x0000_s1035" style="position:absolute;left:19179;top:36804;width:4432;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663F1E45" w14:textId="77777777" w:rsidR="00F40BB9" w:rsidRDefault="00F40BB9">
                        <w:pPr>
                          <w:spacing w:before="29" w:line="177" w:lineRule="auto"/>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v:textbox>
                </v:rect>
                <v:rect id="Rectangle 12" o:spid="_x0000_s1036" style="position:absolute;left:25123;top:38008;width:4019;height: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A4D6777" w14:textId="77777777" w:rsidR="00F40BB9" w:rsidRDefault="00F40BB9">
                        <w:pPr>
                          <w:spacing w:before="10" w:line="165" w:lineRule="exact"/>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v:textbox>
                </v:rect>
                <v:rect id="Rectangle 13" o:spid="_x0000_s1037" style="position:absolute;left:28430;top:37307;width:267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833B3E2" w14:textId="77777777" w:rsidR="00F40BB9" w:rsidRDefault="00F40BB9">
                        <w:pPr>
                          <w:spacing w:before="6" w:line="155" w:lineRule="exact"/>
                          <w:rPr>
                            <w:sz w:val="16"/>
                          </w:rPr>
                        </w:pPr>
                        <w:r>
                          <w:rPr>
                            <w:color w:val="0000FF"/>
                            <w:spacing w:val="-2"/>
                            <w:sz w:val="16"/>
                          </w:rPr>
                          <w:t>8.431</w:t>
                        </w:r>
                      </w:p>
                    </w:txbxContent>
                  </v:textbox>
                </v:rect>
                <v:rect id="Rectangle 14" o:spid="_x0000_s1038" style="position:absolute;left:30441;top:37581;width:683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362719A" w14:textId="77777777" w:rsidR="00F40BB9" w:rsidRDefault="00F40BB9">
                        <w:pPr>
                          <w:spacing w:before="6" w:line="148" w:lineRule="exact"/>
                          <w:ind w:left="566"/>
                          <w:rPr>
                            <w:sz w:val="16"/>
                          </w:rPr>
                        </w:pPr>
                        <w:r>
                          <w:rPr>
                            <w:color w:val="0000FF"/>
                            <w:spacing w:val="-2"/>
                            <w:sz w:val="16"/>
                          </w:rPr>
                          <w:t>10.032</w:t>
                        </w:r>
                      </w:p>
                      <w:p w14:paraId="32ACFA09" w14:textId="77777777" w:rsidR="00F40BB9" w:rsidRDefault="00F40BB9">
                        <w:pPr>
                          <w:spacing w:line="139" w:lineRule="exact"/>
                          <w:rPr>
                            <w:position w:val="2"/>
                            <w:sz w:val="16"/>
                          </w:rPr>
                        </w:pPr>
                        <w:r>
                          <w:rPr>
                            <w:color w:val="0000FF"/>
                            <w:spacing w:val="-2"/>
                            <w:sz w:val="16"/>
                          </w:rPr>
                          <w:t>8.963</w:t>
                        </w:r>
                        <w:r>
                          <w:rPr>
                            <w:color w:val="0000FF"/>
                            <w:spacing w:val="-2"/>
                            <w:position w:val="2"/>
                            <w:sz w:val="16"/>
                          </w:rPr>
                          <w:t>9.</w:t>
                        </w:r>
                      </w:p>
                    </w:txbxContent>
                  </v:textbox>
                </v:rect>
                <v:rect id="Rectangle 15" o:spid="_x0000_s1039" style="position:absolute;left:33535;top:38282;width:1823;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F02B6C9" w14:textId="77777777" w:rsidR="00F40BB9" w:rsidRDefault="00F40BB9">
                        <w:pPr>
                          <w:spacing w:before="6" w:line="155" w:lineRule="exact"/>
                          <w:rPr>
                            <w:sz w:val="16"/>
                          </w:rPr>
                        </w:pPr>
                        <w:r>
                          <w:rPr>
                            <w:color w:val="0000FF"/>
                            <w:spacing w:val="-5"/>
                            <w:sz w:val="16"/>
                          </w:rPr>
                          <w:t>557</w:t>
                        </w:r>
                      </w:p>
                    </w:txbxContent>
                  </v:textbox>
                </v:rect>
                <v:rect id="Rectangle 16" o:spid="_x0000_s1040" style="position:absolute;left:40043;top:37901;width:3244;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BCB821A" w14:textId="77777777" w:rsidR="00F40BB9" w:rsidRDefault="00F40BB9">
                        <w:pPr>
                          <w:spacing w:before="6" w:line="155" w:lineRule="exact"/>
                          <w:rPr>
                            <w:sz w:val="16"/>
                          </w:rPr>
                        </w:pPr>
                        <w:r>
                          <w:rPr>
                            <w:color w:val="0000FF"/>
                            <w:spacing w:val="-2"/>
                            <w:sz w:val="16"/>
                          </w:rPr>
                          <w:t>11.626</w:t>
                        </w:r>
                      </w:p>
                    </w:txbxContent>
                  </v:textbox>
                </v:rect>
                <v:rect id="Rectangle 17" o:spid="_x0000_s1041" style="position:absolute;left:46062;top:37520;width:3245;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521B3446" w14:textId="77777777" w:rsidR="00F40BB9" w:rsidRDefault="00F40BB9">
                        <w:pPr>
                          <w:spacing w:before="6" w:line="155" w:lineRule="exact"/>
                          <w:rPr>
                            <w:sz w:val="16"/>
                          </w:rPr>
                        </w:pPr>
                        <w:r>
                          <w:rPr>
                            <w:color w:val="0000FF"/>
                            <w:spacing w:val="-2"/>
                            <w:sz w:val="16"/>
                          </w:rPr>
                          <w:t>13.227</w:t>
                        </w:r>
                      </w:p>
                    </w:txbxContent>
                  </v:textbox>
                </v:rect>
                <v:rect id="Rectangle 18" o:spid="_x0000_s1042" style="position:absolute;left:7;top:40873;width:3683;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543B4D2" w14:textId="77777777" w:rsidR="00F40BB9" w:rsidRDefault="00F40BB9">
                        <w:pPr>
                          <w:spacing w:before="6" w:line="155" w:lineRule="exact"/>
                          <w:rPr>
                            <w:sz w:val="16"/>
                          </w:rPr>
                        </w:pPr>
                        <w:r>
                          <w:rPr>
                            <w:color w:val="0000FF"/>
                            <w:sz w:val="16"/>
                          </w:rPr>
                          <w:t>Time--</w:t>
                        </w:r>
                        <w:r>
                          <w:rPr>
                            <w:color w:val="0000FF"/>
                            <w:spacing w:val="-10"/>
                            <w:sz w:val="16"/>
                          </w:rPr>
                          <w:t>&gt;</w:t>
                        </w:r>
                      </w:p>
                    </w:txbxContent>
                  </v:textbox>
                </v:rect>
                <v:rect id="Rectangle 19" o:spid="_x0000_s1043" style="position:absolute;left:40424;top:34305;width:3244;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84CE2B2" w14:textId="77777777" w:rsidR="00F40BB9" w:rsidRDefault="00F40BB9">
                        <w:pPr>
                          <w:spacing w:before="6" w:line="155" w:lineRule="exact"/>
                          <w:rPr>
                            <w:sz w:val="16"/>
                          </w:rPr>
                        </w:pPr>
                        <w:r>
                          <w:rPr>
                            <w:color w:val="0000FF"/>
                            <w:spacing w:val="-2"/>
                            <w:sz w:val="16"/>
                          </w:rPr>
                          <w:t>11.729</w:t>
                        </w:r>
                      </w:p>
                    </w:txbxContent>
                  </v:textbox>
                </v:rect>
                <v:rect id="Rectangle 20" o:spid="_x0000_s1044" style="position:absolute;left:57050;top:31348;width:6319;height: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AB7109F" w14:textId="77777777" w:rsidR="00F40BB9" w:rsidRDefault="00F40BB9">
                        <w:pPr>
                          <w:spacing w:before="6" w:line="153" w:lineRule="exact"/>
                          <w:ind w:left="484"/>
                          <w:rPr>
                            <w:sz w:val="16"/>
                          </w:rPr>
                        </w:pPr>
                        <w:r>
                          <w:rPr>
                            <w:color w:val="0000FF"/>
                            <w:spacing w:val="-2"/>
                            <w:sz w:val="16"/>
                          </w:rPr>
                          <w:t>16.964</w:t>
                        </w:r>
                      </w:p>
                      <w:p w14:paraId="0C058BB1" w14:textId="77777777" w:rsidR="00F40BB9" w:rsidRDefault="00F40BB9">
                        <w:pPr>
                          <w:spacing w:line="124" w:lineRule="exact"/>
                          <w:rPr>
                            <w:sz w:val="16"/>
                          </w:rPr>
                        </w:pPr>
                        <w:r>
                          <w:rPr>
                            <w:color w:val="0000FF"/>
                            <w:spacing w:val="-2"/>
                            <w:sz w:val="16"/>
                          </w:rPr>
                          <w:t>16.147</w:t>
                        </w:r>
                      </w:p>
                    </w:txbxContent>
                  </v:textbox>
                </v:rect>
                <v:rect id="Rectangle 21" o:spid="_x0000_s1045" style="position:absolute;left:2095;top:32034;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77AA03D" w14:textId="77777777" w:rsidR="00F40BB9" w:rsidRDefault="00F40BB9">
                        <w:pPr>
                          <w:spacing w:before="6" w:line="155" w:lineRule="exact"/>
                          <w:rPr>
                            <w:sz w:val="16"/>
                          </w:rPr>
                        </w:pPr>
                        <w:r>
                          <w:rPr>
                            <w:spacing w:val="-2"/>
                            <w:sz w:val="16"/>
                          </w:rPr>
                          <w:t>200000</w:t>
                        </w:r>
                      </w:p>
                    </w:txbxContent>
                  </v:textbox>
                </v:rect>
                <v:rect id="Rectangle 22" o:spid="_x0000_s1046" style="position:absolute;left:55740;top:29108;width:16472;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4B6F8CB" w14:textId="77777777" w:rsidR="00F40BB9" w:rsidRDefault="00F40BB9">
                        <w:pPr>
                          <w:tabs>
                            <w:tab w:val="left" w:pos="880"/>
                          </w:tabs>
                          <w:spacing w:before="14" w:line="201" w:lineRule="auto"/>
                          <w:rPr>
                            <w:sz w:val="16"/>
                          </w:rPr>
                        </w:pPr>
                        <w:r>
                          <w:rPr>
                            <w:color w:val="0000FF"/>
                            <w:spacing w:val="-2"/>
                            <w:position w:val="-9"/>
                            <w:sz w:val="16"/>
                          </w:rPr>
                          <w:t>15.798</w:t>
                        </w:r>
                        <w:r>
                          <w:rPr>
                            <w:color w:val="0000FF"/>
                            <w:position w:val="-9"/>
                            <w:sz w:val="16"/>
                          </w:rPr>
                          <w:tab/>
                        </w:r>
                        <w:r>
                          <w:rPr>
                            <w:color w:val="0000FF"/>
                            <w:spacing w:val="-2"/>
                            <w:sz w:val="16"/>
                          </w:rPr>
                          <w:t>17.284</w:t>
                        </w:r>
                      </w:p>
                      <w:p w14:paraId="2A7376FD" w14:textId="77777777" w:rsidR="00F40BB9" w:rsidRDefault="00F40BB9">
                        <w:pPr>
                          <w:tabs>
                            <w:tab w:val="left" w:pos="1891"/>
                          </w:tabs>
                          <w:spacing w:line="164" w:lineRule="exact"/>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v:textbox>
                </v:rect>
                <v:rect id="Rectangle 23" o:spid="_x0000_s1047" style="position:absolute;left:2095;top:28117;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EAEBE53" w14:textId="77777777" w:rsidR="00F40BB9" w:rsidRDefault="00F40BB9">
                        <w:pPr>
                          <w:spacing w:before="6" w:line="155" w:lineRule="exact"/>
                          <w:rPr>
                            <w:sz w:val="16"/>
                          </w:rPr>
                        </w:pPr>
                        <w:r>
                          <w:rPr>
                            <w:spacing w:val="-2"/>
                            <w:sz w:val="16"/>
                          </w:rPr>
                          <w:t>300000</w:t>
                        </w:r>
                      </w:p>
                    </w:txbxContent>
                  </v:textbox>
                </v:rect>
                <v:rect id="Rectangle 24" o:spid="_x0000_s1048" style="position:absolute;left:71407;top:24856;width:1543;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E80E2A8" w14:textId="77777777" w:rsidR="00F40BB9" w:rsidRDefault="00F40BB9">
                        <w:pPr>
                          <w:spacing w:before="6" w:line="155" w:lineRule="exact"/>
                          <w:rPr>
                            <w:sz w:val="16"/>
                          </w:rPr>
                        </w:pPr>
                        <w:r>
                          <w:rPr>
                            <w:color w:val="0000FF"/>
                            <w:spacing w:val="-5"/>
                            <w:sz w:val="16"/>
                          </w:rPr>
                          <w:t>19.</w:t>
                        </w:r>
                      </w:p>
                    </w:txbxContent>
                  </v:textbox>
                </v:rect>
                <v:rect id="Rectangle 25" o:spid="_x0000_s1049" style="position:absolute;left:2095;top:24201;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1560611" w14:textId="77777777" w:rsidR="00F40BB9" w:rsidRDefault="00F40BB9">
                        <w:pPr>
                          <w:spacing w:before="6" w:line="155" w:lineRule="exact"/>
                          <w:rPr>
                            <w:sz w:val="16"/>
                          </w:rPr>
                        </w:pPr>
                        <w:r>
                          <w:rPr>
                            <w:spacing w:val="-2"/>
                            <w:sz w:val="16"/>
                          </w:rPr>
                          <w:t>400000</w:t>
                        </w:r>
                      </w:p>
                    </w:txbxContent>
                  </v:textbox>
                </v:rect>
                <v:rect id="Rectangle 26" o:spid="_x0000_s1050" style="position:absolute;left:2095;top:20284;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3D8E28A" w14:textId="77777777" w:rsidR="00F40BB9" w:rsidRDefault="00F40BB9">
                        <w:pPr>
                          <w:spacing w:before="6" w:line="155" w:lineRule="exact"/>
                          <w:rPr>
                            <w:sz w:val="16"/>
                          </w:rPr>
                        </w:pPr>
                        <w:r>
                          <w:rPr>
                            <w:spacing w:val="-2"/>
                            <w:sz w:val="16"/>
                          </w:rPr>
                          <w:t>500000</w:t>
                        </w:r>
                      </w:p>
                    </w:txbxContent>
                  </v:textbox>
                </v:rect>
                <v:rect id="Rectangle 27" o:spid="_x0000_s1051" style="position:absolute;left:2095;top:16367;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BA5CEAA" w14:textId="77777777" w:rsidR="00F40BB9" w:rsidRDefault="00F40BB9">
                        <w:pPr>
                          <w:spacing w:before="6" w:line="155" w:lineRule="exact"/>
                          <w:rPr>
                            <w:sz w:val="16"/>
                          </w:rPr>
                        </w:pPr>
                        <w:r>
                          <w:rPr>
                            <w:spacing w:val="-2"/>
                            <w:sz w:val="16"/>
                          </w:rPr>
                          <w:t>600000</w:t>
                        </w:r>
                      </w:p>
                    </w:txbxContent>
                  </v:textbox>
                </v:rect>
                <v:rect id="Rectangle 28" o:spid="_x0000_s1052" style="position:absolute;left:2095;top:12435;width:351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8F440C4" w14:textId="77777777" w:rsidR="00F40BB9" w:rsidRDefault="00F40BB9">
                        <w:pPr>
                          <w:spacing w:before="6" w:line="155" w:lineRule="exact"/>
                          <w:rPr>
                            <w:sz w:val="16"/>
                          </w:rPr>
                        </w:pPr>
                        <w:r>
                          <w:rPr>
                            <w:spacing w:val="-2"/>
                            <w:sz w:val="16"/>
                          </w:rPr>
                          <w:t>700000</w:t>
                        </w:r>
                      </w:p>
                    </w:txbxContent>
                  </v:textbox>
                </v:rect>
                <v:rect id="Rectangle 29" o:spid="_x0000_s1053" style="position:absolute;left:2095;top:8519;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53A30910" w14:textId="77777777" w:rsidR="00F40BB9" w:rsidRDefault="00F40BB9">
                        <w:pPr>
                          <w:spacing w:before="6" w:line="155" w:lineRule="exact"/>
                          <w:rPr>
                            <w:sz w:val="16"/>
                          </w:rPr>
                        </w:pPr>
                        <w:r>
                          <w:rPr>
                            <w:spacing w:val="-2"/>
                            <w:sz w:val="16"/>
                          </w:rPr>
                          <w:t>800000</w:t>
                        </w:r>
                      </w:p>
                    </w:txbxContent>
                  </v:textbox>
                </v:rect>
                <v:rect id="Rectangle 30" o:spid="_x0000_s1054" style="position:absolute;left:63817;top:7269;width:3245;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393E21F" w14:textId="77777777" w:rsidR="00F40BB9" w:rsidRDefault="00F40BB9">
                        <w:pPr>
                          <w:spacing w:before="6" w:line="155" w:lineRule="exact"/>
                          <w:rPr>
                            <w:sz w:val="16"/>
                          </w:rPr>
                        </w:pPr>
                        <w:r>
                          <w:rPr>
                            <w:color w:val="0000FF"/>
                            <w:spacing w:val="-2"/>
                            <w:sz w:val="16"/>
                          </w:rPr>
                          <w:t>17.942</w:t>
                        </w:r>
                      </w:p>
                    </w:txbxContent>
                  </v:textbox>
                </v:rect>
                <v:rect id="Rectangle 31" o:spid="_x0000_s1055" style="position:absolute;left:2095;top:4602;width:351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71F0AE2" w14:textId="77777777" w:rsidR="00F40BB9" w:rsidRDefault="00F40BB9">
                        <w:pPr>
                          <w:spacing w:before="6" w:line="155" w:lineRule="exact"/>
                          <w:rPr>
                            <w:sz w:val="16"/>
                          </w:rPr>
                        </w:pPr>
                        <w:r>
                          <w:rPr>
                            <w:spacing w:val="-2"/>
                            <w:sz w:val="16"/>
                          </w:rPr>
                          <w:t>900000</w:t>
                        </w:r>
                      </w:p>
                    </w:txbxContent>
                  </v:textbox>
                </v:rect>
                <v:rect id="Rectangle 32" o:spid="_x0000_s1056" style="position:absolute;left:33200;top:121;width:12484;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E850D37" w14:textId="77777777" w:rsidR="00F40BB9" w:rsidRDefault="00F40BB9">
                        <w:pPr>
                          <w:spacing w:before="6" w:line="155" w:lineRule="exact"/>
                          <w:rPr>
                            <w:sz w:val="16"/>
                          </w:rPr>
                        </w:pPr>
                        <w:r>
                          <w:rPr>
                            <w:sz w:val="16"/>
                          </w:rPr>
                          <w:t xml:space="preserve">TIC: SAMPLE </w:t>
                        </w:r>
                        <w:r>
                          <w:rPr>
                            <w:spacing w:val="-2"/>
                            <w:sz w:val="16"/>
                          </w:rPr>
                          <w:t>C.D\data.ms</w:t>
                        </w:r>
                      </w:p>
                    </w:txbxContent>
                  </v:textbox>
                </v:rect>
                <v:rect id="Rectangle 33" o:spid="_x0000_s1057" style="position:absolute;left:7;width:5283;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4D4BF508" w14:textId="77777777" w:rsidR="00F40BB9" w:rsidRDefault="00F40BB9">
                        <w:pPr>
                          <w:spacing w:before="6" w:line="155" w:lineRule="exact"/>
                          <w:rPr>
                            <w:sz w:val="16"/>
                          </w:rPr>
                        </w:pPr>
                        <w:r>
                          <w:rPr>
                            <w:color w:val="0000FF"/>
                            <w:spacing w:val="-2"/>
                            <w:sz w:val="16"/>
                          </w:rPr>
                          <w:t>Abundance</w:t>
                        </w:r>
                      </w:p>
                    </w:txbxContent>
                  </v:textbox>
                </v:rect>
                <w10:wrap anchorx="page" anchory="page"/>
              </v:group>
            </w:pict>
          </mc:Fallback>
        </mc:AlternateContent>
      </w:r>
    </w:p>
    <w:p w14:paraId="15DB2804" w14:textId="77777777" w:rsidR="003174D6" w:rsidDel="007C7016" w:rsidRDefault="003174D6">
      <w:pPr>
        <w:rPr>
          <w:del w:id="43" w:author="Abu Hanifa" w:date="2026-09-05T10:52:00Z"/>
          <w:rFonts w:ascii="Times New Roman" w:hAnsi="Times New Roman" w:cs="Times New Roman"/>
          <w:sz w:val="24"/>
          <w:szCs w:val="24"/>
        </w:rPr>
      </w:pPr>
    </w:p>
    <w:p w14:paraId="139AEE8F" w14:textId="77777777" w:rsidR="003174D6" w:rsidDel="007C7016" w:rsidRDefault="003174D6">
      <w:pPr>
        <w:rPr>
          <w:del w:id="44" w:author="Abu Hanifa" w:date="2026-09-05T10:52:00Z"/>
          <w:rFonts w:ascii="Times New Roman" w:hAnsi="Times New Roman" w:cs="Times New Roman"/>
          <w:sz w:val="24"/>
          <w:szCs w:val="24"/>
        </w:rPr>
      </w:pPr>
    </w:p>
    <w:p w14:paraId="39BE93E7" w14:textId="77777777" w:rsidR="003174D6" w:rsidRDefault="003174D6">
      <w:pPr>
        <w:rPr>
          <w:rFonts w:ascii="Times New Roman" w:hAnsi="Times New Roman" w:cs="Times New Roman"/>
          <w:sz w:val="24"/>
          <w:szCs w:val="24"/>
        </w:rPr>
      </w:pPr>
    </w:p>
    <w:p w14:paraId="5F3CE859" w14:textId="77777777" w:rsidR="003174D6" w:rsidRDefault="003174D6">
      <w:pPr>
        <w:rPr>
          <w:rFonts w:ascii="Times New Roman" w:hAnsi="Times New Roman" w:cs="Times New Roman"/>
          <w:sz w:val="24"/>
          <w:szCs w:val="24"/>
        </w:rPr>
      </w:pPr>
    </w:p>
    <w:p w14:paraId="3EAA7998" w14:textId="77777777" w:rsidR="003174D6" w:rsidRDefault="003174D6">
      <w:pPr>
        <w:rPr>
          <w:rFonts w:ascii="Times New Roman" w:hAnsi="Times New Roman" w:cs="Times New Roman"/>
          <w:sz w:val="24"/>
          <w:szCs w:val="24"/>
        </w:rPr>
      </w:pPr>
    </w:p>
    <w:p w14:paraId="2D079F33" w14:textId="77777777" w:rsidR="003174D6" w:rsidRDefault="003174D6">
      <w:pPr>
        <w:rPr>
          <w:rFonts w:ascii="Times New Roman" w:hAnsi="Times New Roman" w:cs="Times New Roman"/>
          <w:sz w:val="24"/>
          <w:szCs w:val="24"/>
        </w:rPr>
      </w:pPr>
    </w:p>
    <w:p w14:paraId="18733F59"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 xml:space="preserve">Figure 1: GC-MS Chromatogram for the Ethanol Leaf Extract of </w:t>
      </w:r>
      <w:r>
        <w:rPr>
          <w:rFonts w:ascii="Times New Roman" w:hAnsi="Times New Roman" w:cs="Times New Roman"/>
          <w:i/>
          <w:iCs/>
          <w:sz w:val="24"/>
          <w:szCs w:val="24"/>
        </w:rPr>
        <w:t>Carica</w:t>
      </w:r>
      <w:r>
        <w:rPr>
          <w:rFonts w:ascii="Times New Roman" w:hAnsi="Times New Roman" w:cs="Times New Roman"/>
          <w:sz w:val="24"/>
          <w:szCs w:val="24"/>
        </w:rPr>
        <w:t xml:space="preserve"> </w:t>
      </w:r>
      <w:r>
        <w:rPr>
          <w:rFonts w:ascii="Times New Roman" w:hAnsi="Times New Roman" w:cs="Times New Roman"/>
          <w:i/>
          <w:iCs/>
          <w:sz w:val="24"/>
          <w:szCs w:val="24"/>
        </w:rPr>
        <w:t>papaya</w:t>
      </w:r>
    </w:p>
    <w:p w14:paraId="1851E851" w14:textId="77777777" w:rsidR="003174D6" w:rsidRDefault="003174D6">
      <w:pPr>
        <w:rPr>
          <w:rFonts w:ascii="Times New Roman" w:hAnsi="Times New Roman" w:cs="Times New Roman"/>
          <w:sz w:val="24"/>
          <w:szCs w:val="24"/>
        </w:rPr>
      </w:pPr>
    </w:p>
    <w:p w14:paraId="194A1AA2"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mean larval mortality rates of </w:t>
      </w:r>
      <w:r>
        <w:rPr>
          <w:rFonts w:ascii="Times New Roman" w:hAnsi="Times New Roman" w:cs="Times New Roman"/>
          <w:i/>
          <w:iCs/>
          <w:sz w:val="24"/>
          <w:szCs w:val="24"/>
        </w:rPr>
        <w:t>Anopheles gambiae</w:t>
      </w:r>
      <w:r>
        <w:rPr>
          <w:rFonts w:ascii="Times New Roman" w:hAnsi="Times New Roman" w:cs="Times New Roman"/>
          <w:sz w:val="24"/>
          <w:szCs w:val="24"/>
        </w:rPr>
        <w:t xml:space="preserve"> exposed to various concentrations of the ethanol leaf extract of </w:t>
      </w:r>
      <w:r>
        <w:rPr>
          <w:rFonts w:ascii="Times New Roman" w:hAnsi="Times New Roman" w:cs="Times New Roman"/>
          <w:i/>
          <w:sz w:val="24"/>
          <w:szCs w:val="24"/>
        </w:rPr>
        <w:t xml:space="preserve">Carica papaya </w:t>
      </w:r>
      <w:r>
        <w:rPr>
          <w:rFonts w:ascii="Times New Roman" w:hAnsi="Times New Roman" w:cs="Times New Roman"/>
          <w:iCs/>
          <w:sz w:val="24"/>
          <w:szCs w:val="24"/>
        </w:rPr>
        <w:t xml:space="preserve">at different time interval. </w:t>
      </w:r>
      <w:r>
        <w:rPr>
          <w:rFonts w:ascii="Times New Roman" w:hAnsi="Times New Roman" w:cs="Times New Roman"/>
          <w:sz w:val="24"/>
          <w:szCs w:val="24"/>
        </w:rPr>
        <w:t xml:space="preserve">The highest mean larva mortality (3.00±1.00 - 20.00±0.00) and percentage mortality (100%) was recorded at 50% concentration of the leaf extract of </w:t>
      </w:r>
      <w:r>
        <w:rPr>
          <w:rFonts w:ascii="Times New Roman" w:hAnsi="Times New Roman" w:cs="Times New Roman"/>
          <w:i/>
          <w:iCs/>
          <w:sz w:val="24"/>
          <w:szCs w:val="24"/>
        </w:rPr>
        <w:t>C</w:t>
      </w:r>
      <w:r>
        <w:rPr>
          <w:rFonts w:ascii="Times New Roman" w:hAnsi="Times New Roman" w:cs="Times New Roman"/>
          <w:sz w:val="24"/>
          <w:szCs w:val="24"/>
        </w:rPr>
        <w:t xml:space="preserve">. </w:t>
      </w:r>
      <w:r>
        <w:rPr>
          <w:rFonts w:ascii="Times New Roman" w:hAnsi="Times New Roman" w:cs="Times New Roman"/>
          <w:i/>
          <w:iCs/>
          <w:sz w:val="24"/>
          <w:szCs w:val="24"/>
        </w:rPr>
        <w:t>papaya</w:t>
      </w:r>
      <w:r>
        <w:rPr>
          <w:rFonts w:ascii="Times New Roman" w:hAnsi="Times New Roman" w:cs="Times New Roman"/>
          <w:sz w:val="24"/>
          <w:szCs w:val="24"/>
        </w:rPr>
        <w:t xml:space="preserve"> while the lowest mean larva mortality rate (0.67±0.58 - 3.33±1.53) and percentage mortality (16.6%) occurred at the least concentration of 10% leaf extract. With respect to time of exposure, the highest mean larva mortality occurred after 24 hours of exposure (3.33±1.53 - 20.00±0.00) while the lowest mean larva mortality occurred after 3 hours of exposure (0.67±0.58 – 3.00±1.00). Statistically, there was no significant difference in the mean larva mortality of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exposed to different concentrations of </w:t>
      </w:r>
      <w:r>
        <w:rPr>
          <w:rFonts w:ascii="Times New Roman" w:hAnsi="Times New Roman" w:cs="Times New Roman"/>
          <w:i/>
          <w:iCs/>
          <w:sz w:val="24"/>
          <w:szCs w:val="24"/>
        </w:rPr>
        <w:t xml:space="preserve">Carica </w:t>
      </w:r>
      <w:r>
        <w:rPr>
          <w:rFonts w:ascii="Times New Roman" w:hAnsi="Times New Roman" w:cs="Times New Roman"/>
          <w:sz w:val="24"/>
          <w:szCs w:val="24"/>
        </w:rPr>
        <w:t xml:space="preserve">papaya after 3 hours (P&gt;0.05). On the other hand, mean larva mortality was highly statistically significant (P˂0.05) for the different extract concentrations exposed as from 6 – 24 hours intervals. </w:t>
      </w:r>
    </w:p>
    <w:p w14:paraId="4AEC7CF6" w14:textId="77777777" w:rsidR="003174D6" w:rsidRDefault="002D1269">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2: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Effect of the Ethanolic Leaf Extract of </w:t>
      </w:r>
      <w:r>
        <w:rPr>
          <w:rFonts w:ascii="Times New Roman" w:hAnsi="Times New Roman" w:cs="Times New Roman"/>
          <w:i/>
          <w:sz w:val="24"/>
          <w:szCs w:val="24"/>
        </w:rPr>
        <w:t>C. papaya</w:t>
      </w:r>
      <w:r>
        <w:rPr>
          <w:rFonts w:ascii="Times New Roman" w:hAnsi="Times New Roman" w:cs="Times New Roman"/>
          <w:sz w:val="24"/>
          <w:szCs w:val="24"/>
        </w:rPr>
        <w:t xml:space="preserve"> on </w:t>
      </w:r>
      <w:r>
        <w:rPr>
          <w:rFonts w:ascii="Times New Roman" w:hAnsi="Times New Roman" w:cs="Times New Roman"/>
          <w:i/>
          <w:sz w:val="24"/>
          <w:szCs w:val="24"/>
        </w:rPr>
        <w:t xml:space="preserve">A. gambiae </w:t>
      </w:r>
      <w:r>
        <w:rPr>
          <w:rFonts w:ascii="Times New Roman" w:hAnsi="Times New Roman" w:cs="Times New Roman"/>
          <w:sz w:val="24"/>
          <w:szCs w:val="24"/>
        </w:rPr>
        <w:t>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w:t>
      </w:r>
    </w:p>
    <w:tbl>
      <w:tblPr>
        <w:tblStyle w:val="PlainTable21"/>
        <w:tblW w:w="10455" w:type="dxa"/>
        <w:tblLook w:val="0620" w:firstRow="1" w:lastRow="0" w:firstColumn="0" w:lastColumn="0" w:noHBand="1" w:noVBand="1"/>
      </w:tblPr>
      <w:tblGrid>
        <w:gridCol w:w="1701"/>
        <w:gridCol w:w="1419"/>
        <w:gridCol w:w="1503"/>
        <w:gridCol w:w="1512"/>
        <w:gridCol w:w="1557"/>
        <w:gridCol w:w="1557"/>
        <w:gridCol w:w="1206"/>
      </w:tblGrid>
      <w:tr w:rsidR="003174D6" w14:paraId="464B4F47" w14:textId="77777777" w:rsidTr="003174D6">
        <w:trPr>
          <w:cnfStyle w:val="100000000000" w:firstRow="1" w:lastRow="0" w:firstColumn="0" w:lastColumn="0" w:oddVBand="0" w:evenVBand="0" w:oddHBand="0" w:evenHBand="0" w:firstRowFirstColumn="0" w:firstRowLastColumn="0" w:lastRowFirstColumn="0" w:lastRowLastColumn="0"/>
          <w:trHeight w:val="1099"/>
        </w:trPr>
        <w:tc>
          <w:tcPr>
            <w:tcW w:w="1701" w:type="dxa"/>
          </w:tcPr>
          <w:p w14:paraId="6D82C77A" w14:textId="77777777" w:rsidR="003174D6" w:rsidRDefault="002D1269">
            <w:pPr>
              <w:rPr>
                <w:rFonts w:ascii="Times New Roman" w:hAnsi="Times New Roman" w:cs="Times New Roman"/>
                <w:sz w:val="24"/>
                <w:szCs w:val="24"/>
              </w:rPr>
            </w:pPr>
            <w:r>
              <w:rPr>
                <w:rFonts w:ascii="Times New Roman" w:hAnsi="Times New Roman" w:cs="Times New Roman"/>
                <w:sz w:val="24"/>
                <w:szCs w:val="24"/>
              </w:rPr>
              <w:t>Concentration</w:t>
            </w:r>
          </w:p>
        </w:tc>
        <w:tc>
          <w:tcPr>
            <w:tcW w:w="1419" w:type="dxa"/>
          </w:tcPr>
          <w:p w14:paraId="4D2B728E"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3 hrs</w:t>
            </w:r>
          </w:p>
        </w:tc>
        <w:tc>
          <w:tcPr>
            <w:tcW w:w="1503" w:type="dxa"/>
          </w:tcPr>
          <w:p w14:paraId="16D6865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6 hrs</w:t>
            </w:r>
          </w:p>
        </w:tc>
        <w:tc>
          <w:tcPr>
            <w:tcW w:w="1512" w:type="dxa"/>
          </w:tcPr>
          <w:p w14:paraId="3EEC2F10"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9 hrs</w:t>
            </w:r>
          </w:p>
        </w:tc>
        <w:tc>
          <w:tcPr>
            <w:tcW w:w="1557" w:type="dxa"/>
          </w:tcPr>
          <w:p w14:paraId="05D65DE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12 hrs</w:t>
            </w:r>
          </w:p>
        </w:tc>
        <w:tc>
          <w:tcPr>
            <w:tcW w:w="1557" w:type="dxa"/>
          </w:tcPr>
          <w:p w14:paraId="0BDCCEF2"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24 hrs</w:t>
            </w:r>
          </w:p>
        </w:tc>
        <w:tc>
          <w:tcPr>
            <w:tcW w:w="1206" w:type="dxa"/>
          </w:tcPr>
          <w:p w14:paraId="30FBC898"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 Mortality</w:t>
            </w:r>
          </w:p>
        </w:tc>
      </w:tr>
      <w:tr w:rsidR="003174D6" w14:paraId="465DE014" w14:textId="77777777" w:rsidTr="003174D6">
        <w:trPr>
          <w:trHeight w:val="739"/>
        </w:trPr>
        <w:tc>
          <w:tcPr>
            <w:tcW w:w="1701" w:type="dxa"/>
          </w:tcPr>
          <w:p w14:paraId="522D2B6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w:t>
            </w:r>
          </w:p>
        </w:tc>
        <w:tc>
          <w:tcPr>
            <w:tcW w:w="1419" w:type="dxa"/>
          </w:tcPr>
          <w:p w14:paraId="29E65194"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03D461BA"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1.33±0.58</w:t>
            </w:r>
            <w:r>
              <w:rPr>
                <w:rFonts w:ascii="Times New Roman" w:hAnsi="Times New Roman" w:cs="Times New Roman"/>
                <w:sz w:val="24"/>
                <w:szCs w:val="24"/>
                <w:vertAlign w:val="superscript"/>
              </w:rPr>
              <w:t>b</w:t>
            </w:r>
          </w:p>
        </w:tc>
        <w:tc>
          <w:tcPr>
            <w:tcW w:w="1512" w:type="dxa"/>
          </w:tcPr>
          <w:p w14:paraId="05B5D09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d</w:t>
            </w:r>
          </w:p>
        </w:tc>
        <w:tc>
          <w:tcPr>
            <w:tcW w:w="1557" w:type="dxa"/>
          </w:tcPr>
          <w:p w14:paraId="2B0F4D2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h</w:t>
            </w:r>
          </w:p>
        </w:tc>
        <w:tc>
          <w:tcPr>
            <w:tcW w:w="1557" w:type="dxa"/>
          </w:tcPr>
          <w:p w14:paraId="050EA789"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3.33±1.53</w:t>
            </w:r>
            <w:r>
              <w:rPr>
                <w:rFonts w:ascii="Times New Roman" w:hAnsi="Times New Roman" w:cs="Times New Roman"/>
                <w:sz w:val="24"/>
                <w:szCs w:val="24"/>
                <w:vertAlign w:val="superscript"/>
              </w:rPr>
              <w:t>l</w:t>
            </w:r>
          </w:p>
        </w:tc>
        <w:tc>
          <w:tcPr>
            <w:tcW w:w="1206" w:type="dxa"/>
          </w:tcPr>
          <w:p w14:paraId="1E3DDD42"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16.6</w:t>
            </w:r>
          </w:p>
        </w:tc>
      </w:tr>
      <w:tr w:rsidR="003174D6" w14:paraId="08E777F7" w14:textId="77777777" w:rsidTr="003174D6">
        <w:trPr>
          <w:trHeight w:val="729"/>
        </w:trPr>
        <w:tc>
          <w:tcPr>
            <w:tcW w:w="1701" w:type="dxa"/>
          </w:tcPr>
          <w:p w14:paraId="1A6A347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20%</w:t>
            </w:r>
          </w:p>
        </w:tc>
        <w:tc>
          <w:tcPr>
            <w:tcW w:w="1419" w:type="dxa"/>
          </w:tcPr>
          <w:p w14:paraId="776B5A7F"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0.67±1.15a</w:t>
            </w:r>
          </w:p>
        </w:tc>
        <w:tc>
          <w:tcPr>
            <w:tcW w:w="1503" w:type="dxa"/>
          </w:tcPr>
          <w:p w14:paraId="6C7BACD9"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0.67±1.15</w:t>
            </w:r>
            <w:r>
              <w:rPr>
                <w:rFonts w:ascii="Times New Roman" w:hAnsi="Times New Roman" w:cs="Times New Roman"/>
                <w:sz w:val="24"/>
                <w:szCs w:val="24"/>
                <w:vertAlign w:val="superscript"/>
              </w:rPr>
              <w:t>b</w:t>
            </w:r>
          </w:p>
        </w:tc>
        <w:tc>
          <w:tcPr>
            <w:tcW w:w="1512" w:type="dxa"/>
          </w:tcPr>
          <w:p w14:paraId="5FA304A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4.67±1.15d</w:t>
            </w:r>
            <w:r>
              <w:rPr>
                <w:rFonts w:ascii="Times New Roman" w:hAnsi="Times New Roman" w:cs="Times New Roman"/>
                <w:sz w:val="24"/>
                <w:szCs w:val="24"/>
                <w:vertAlign w:val="superscript"/>
              </w:rPr>
              <w:t>e</w:t>
            </w:r>
          </w:p>
        </w:tc>
        <w:tc>
          <w:tcPr>
            <w:tcW w:w="1557" w:type="dxa"/>
          </w:tcPr>
          <w:p w14:paraId="0BF581D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5.33±1.53h</w:t>
            </w:r>
            <w:r>
              <w:rPr>
                <w:rFonts w:ascii="Times New Roman" w:hAnsi="Times New Roman" w:cs="Times New Roman"/>
                <w:sz w:val="24"/>
                <w:szCs w:val="24"/>
                <w:vertAlign w:val="superscript"/>
              </w:rPr>
              <w:t>i</w:t>
            </w:r>
          </w:p>
        </w:tc>
        <w:tc>
          <w:tcPr>
            <w:tcW w:w="1557" w:type="dxa"/>
          </w:tcPr>
          <w:p w14:paraId="6481BC9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6.33±1.53</w:t>
            </w:r>
            <w:r>
              <w:rPr>
                <w:rFonts w:ascii="Times New Roman" w:hAnsi="Times New Roman" w:cs="Times New Roman"/>
                <w:sz w:val="24"/>
                <w:szCs w:val="24"/>
                <w:vertAlign w:val="superscript"/>
              </w:rPr>
              <w:t>lm</w:t>
            </w:r>
          </w:p>
        </w:tc>
        <w:tc>
          <w:tcPr>
            <w:tcW w:w="1206" w:type="dxa"/>
          </w:tcPr>
          <w:p w14:paraId="602BBC6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31.6</w:t>
            </w:r>
          </w:p>
        </w:tc>
      </w:tr>
      <w:tr w:rsidR="003174D6" w14:paraId="581F546A" w14:textId="77777777" w:rsidTr="003174D6">
        <w:trPr>
          <w:trHeight w:val="739"/>
        </w:trPr>
        <w:tc>
          <w:tcPr>
            <w:tcW w:w="1701" w:type="dxa"/>
          </w:tcPr>
          <w:p w14:paraId="32F1E937"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30%</w:t>
            </w:r>
          </w:p>
        </w:tc>
        <w:tc>
          <w:tcPr>
            <w:tcW w:w="1419" w:type="dxa"/>
          </w:tcPr>
          <w:p w14:paraId="058CBC7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0326369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2.67±1.15b</w:t>
            </w:r>
            <w:r>
              <w:rPr>
                <w:rFonts w:ascii="Times New Roman" w:hAnsi="Times New Roman" w:cs="Times New Roman"/>
                <w:sz w:val="24"/>
                <w:szCs w:val="24"/>
                <w:vertAlign w:val="superscript"/>
              </w:rPr>
              <w:t>c</w:t>
            </w:r>
          </w:p>
        </w:tc>
        <w:tc>
          <w:tcPr>
            <w:tcW w:w="1512" w:type="dxa"/>
          </w:tcPr>
          <w:p w14:paraId="6C09C64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6.67±2.08e</w:t>
            </w:r>
            <w:r>
              <w:rPr>
                <w:rFonts w:ascii="Times New Roman" w:hAnsi="Times New Roman" w:cs="Times New Roman"/>
                <w:sz w:val="24"/>
                <w:szCs w:val="24"/>
                <w:vertAlign w:val="superscript"/>
              </w:rPr>
              <w:t>f</w:t>
            </w:r>
          </w:p>
        </w:tc>
        <w:tc>
          <w:tcPr>
            <w:tcW w:w="1557" w:type="dxa"/>
          </w:tcPr>
          <w:p w14:paraId="4E096AB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9.33±1.53</w:t>
            </w:r>
            <w:r>
              <w:rPr>
                <w:rFonts w:ascii="Times New Roman" w:hAnsi="Times New Roman" w:cs="Times New Roman"/>
                <w:sz w:val="24"/>
                <w:szCs w:val="24"/>
                <w:vertAlign w:val="superscript"/>
              </w:rPr>
              <w:t>ij</w:t>
            </w:r>
          </w:p>
        </w:tc>
        <w:tc>
          <w:tcPr>
            <w:tcW w:w="1557" w:type="dxa"/>
          </w:tcPr>
          <w:p w14:paraId="5A4ED64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10.00±1.00</w:t>
            </w:r>
            <w:r>
              <w:rPr>
                <w:rFonts w:ascii="Times New Roman" w:hAnsi="Times New Roman" w:cs="Times New Roman"/>
                <w:sz w:val="24"/>
                <w:szCs w:val="24"/>
                <w:vertAlign w:val="superscript"/>
              </w:rPr>
              <w:t>m</w:t>
            </w:r>
          </w:p>
        </w:tc>
        <w:tc>
          <w:tcPr>
            <w:tcW w:w="1206" w:type="dxa"/>
          </w:tcPr>
          <w:p w14:paraId="1D802530"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50</w:t>
            </w:r>
          </w:p>
        </w:tc>
      </w:tr>
      <w:tr w:rsidR="003174D6" w14:paraId="175548A2" w14:textId="77777777" w:rsidTr="003174D6">
        <w:trPr>
          <w:trHeight w:val="739"/>
        </w:trPr>
        <w:tc>
          <w:tcPr>
            <w:tcW w:w="1701" w:type="dxa"/>
          </w:tcPr>
          <w:p w14:paraId="44F64644"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40%</w:t>
            </w:r>
          </w:p>
        </w:tc>
        <w:tc>
          <w:tcPr>
            <w:tcW w:w="1419" w:type="dxa"/>
          </w:tcPr>
          <w:p w14:paraId="36F27DCA"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a</w:t>
            </w:r>
          </w:p>
        </w:tc>
        <w:tc>
          <w:tcPr>
            <w:tcW w:w="1503" w:type="dxa"/>
          </w:tcPr>
          <w:p w14:paraId="0FD0751E"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3.33±1.15b</w:t>
            </w:r>
            <w:r>
              <w:rPr>
                <w:rFonts w:ascii="Times New Roman" w:hAnsi="Times New Roman" w:cs="Times New Roman"/>
                <w:sz w:val="24"/>
                <w:szCs w:val="24"/>
                <w:vertAlign w:val="superscript"/>
              </w:rPr>
              <w:t>c</w:t>
            </w:r>
          </w:p>
        </w:tc>
        <w:tc>
          <w:tcPr>
            <w:tcW w:w="1512" w:type="dxa"/>
          </w:tcPr>
          <w:p w14:paraId="4B29C55B"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9.67±0.58f</w:t>
            </w:r>
            <w:r>
              <w:rPr>
                <w:rFonts w:ascii="Times New Roman" w:hAnsi="Times New Roman" w:cs="Times New Roman"/>
                <w:sz w:val="24"/>
                <w:szCs w:val="24"/>
                <w:vertAlign w:val="superscript"/>
              </w:rPr>
              <w:t>g</w:t>
            </w:r>
          </w:p>
        </w:tc>
        <w:tc>
          <w:tcPr>
            <w:tcW w:w="1557" w:type="dxa"/>
          </w:tcPr>
          <w:p w14:paraId="1C851C8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12.67±2.08</w:t>
            </w:r>
            <w:r>
              <w:rPr>
                <w:rFonts w:ascii="Times New Roman" w:hAnsi="Times New Roman" w:cs="Times New Roman"/>
                <w:sz w:val="24"/>
                <w:szCs w:val="24"/>
                <w:vertAlign w:val="superscript"/>
              </w:rPr>
              <w:t>jk</w:t>
            </w:r>
          </w:p>
        </w:tc>
        <w:tc>
          <w:tcPr>
            <w:tcW w:w="1557" w:type="dxa"/>
          </w:tcPr>
          <w:p w14:paraId="39A38902"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14.67±3.06</w:t>
            </w:r>
            <w:r>
              <w:rPr>
                <w:rFonts w:ascii="Times New Roman" w:hAnsi="Times New Roman" w:cs="Times New Roman"/>
                <w:sz w:val="24"/>
                <w:szCs w:val="24"/>
                <w:vertAlign w:val="superscript"/>
              </w:rPr>
              <w:t>n</w:t>
            </w:r>
          </w:p>
        </w:tc>
        <w:tc>
          <w:tcPr>
            <w:tcW w:w="1206" w:type="dxa"/>
          </w:tcPr>
          <w:p w14:paraId="51CBED2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73.3</w:t>
            </w:r>
          </w:p>
        </w:tc>
      </w:tr>
      <w:tr w:rsidR="003174D6" w14:paraId="2330C60E" w14:textId="77777777" w:rsidTr="003174D6">
        <w:trPr>
          <w:trHeight w:val="729"/>
        </w:trPr>
        <w:tc>
          <w:tcPr>
            <w:tcW w:w="1701" w:type="dxa"/>
          </w:tcPr>
          <w:p w14:paraId="3DD03E6D"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50%</w:t>
            </w:r>
          </w:p>
          <w:p w14:paraId="78F7B1B0" w14:textId="77777777" w:rsidR="003174D6" w:rsidRDefault="003174D6">
            <w:pPr>
              <w:ind w:left="60" w:right="60"/>
              <w:jc w:val="center"/>
              <w:rPr>
                <w:rFonts w:ascii="Times New Roman" w:hAnsi="Times New Roman" w:cs="Times New Roman"/>
                <w:sz w:val="24"/>
                <w:szCs w:val="24"/>
              </w:rPr>
            </w:pPr>
          </w:p>
          <w:p w14:paraId="5168A1D3"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Negative control</w:t>
            </w:r>
          </w:p>
          <w:p w14:paraId="36150347" w14:textId="77777777" w:rsidR="003174D6" w:rsidRDefault="003174D6">
            <w:pPr>
              <w:ind w:left="60" w:right="60"/>
              <w:jc w:val="center"/>
              <w:rPr>
                <w:rFonts w:ascii="Times New Roman" w:hAnsi="Times New Roman" w:cs="Times New Roman"/>
                <w:sz w:val="24"/>
                <w:szCs w:val="24"/>
              </w:rPr>
            </w:pPr>
          </w:p>
          <w:p w14:paraId="5F2B9CA6"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 xml:space="preserve">Positive control </w:t>
            </w:r>
          </w:p>
          <w:p w14:paraId="27256EB0" w14:textId="77777777" w:rsidR="003174D6" w:rsidRDefault="003174D6">
            <w:pPr>
              <w:ind w:left="60" w:right="60"/>
              <w:jc w:val="center"/>
              <w:rPr>
                <w:rFonts w:ascii="Times New Roman" w:hAnsi="Times New Roman" w:cs="Times New Roman"/>
                <w:sz w:val="24"/>
                <w:szCs w:val="24"/>
              </w:rPr>
            </w:pPr>
          </w:p>
        </w:tc>
        <w:tc>
          <w:tcPr>
            <w:tcW w:w="1419" w:type="dxa"/>
          </w:tcPr>
          <w:p w14:paraId="62141C5E"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3.00±1.00</w:t>
            </w:r>
            <w:r>
              <w:rPr>
                <w:rFonts w:ascii="Times New Roman" w:hAnsi="Times New Roman" w:cs="Times New Roman"/>
                <w:sz w:val="24"/>
                <w:szCs w:val="24"/>
                <w:vertAlign w:val="superscript"/>
              </w:rPr>
              <w:t>a</w:t>
            </w:r>
          </w:p>
          <w:p w14:paraId="38913876" w14:textId="77777777" w:rsidR="003174D6" w:rsidRDefault="003174D6">
            <w:pPr>
              <w:ind w:right="60"/>
              <w:rPr>
                <w:rFonts w:ascii="Times New Roman" w:hAnsi="Times New Roman" w:cs="Times New Roman"/>
                <w:sz w:val="24"/>
                <w:szCs w:val="24"/>
                <w:vertAlign w:val="superscript"/>
              </w:rPr>
            </w:pPr>
          </w:p>
          <w:p w14:paraId="362FD970"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64B57DF8" w14:textId="77777777" w:rsidR="003174D6" w:rsidRDefault="003174D6">
            <w:pPr>
              <w:pStyle w:val="ListParagraph"/>
              <w:ind w:left="465" w:right="60"/>
              <w:rPr>
                <w:rFonts w:ascii="Times New Roman" w:hAnsi="Times New Roman" w:cs="Times New Roman"/>
                <w:sz w:val="24"/>
                <w:szCs w:val="24"/>
              </w:rPr>
            </w:pPr>
          </w:p>
          <w:p w14:paraId="21AE7C98" w14:textId="77777777" w:rsidR="003174D6" w:rsidRDefault="003174D6">
            <w:pPr>
              <w:pStyle w:val="ListParagraph"/>
              <w:ind w:left="465" w:right="60"/>
              <w:rPr>
                <w:rFonts w:ascii="Times New Roman" w:hAnsi="Times New Roman" w:cs="Times New Roman"/>
                <w:sz w:val="24"/>
                <w:szCs w:val="24"/>
              </w:rPr>
            </w:pPr>
          </w:p>
          <w:p w14:paraId="3DEEA378"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20.0±0.00</w:t>
            </w:r>
          </w:p>
        </w:tc>
        <w:tc>
          <w:tcPr>
            <w:tcW w:w="1503" w:type="dxa"/>
          </w:tcPr>
          <w:p w14:paraId="0701FAAE"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5.00±1.00</w:t>
            </w:r>
            <w:r>
              <w:rPr>
                <w:rFonts w:ascii="Times New Roman" w:hAnsi="Times New Roman" w:cs="Times New Roman"/>
                <w:sz w:val="24"/>
                <w:szCs w:val="24"/>
                <w:vertAlign w:val="superscript"/>
              </w:rPr>
              <w:t>c</w:t>
            </w:r>
          </w:p>
          <w:p w14:paraId="71FA8EA5" w14:textId="77777777" w:rsidR="003174D6" w:rsidRDefault="003174D6">
            <w:pPr>
              <w:ind w:left="60" w:right="60"/>
              <w:jc w:val="center"/>
              <w:rPr>
                <w:rFonts w:ascii="Times New Roman" w:hAnsi="Times New Roman" w:cs="Times New Roman"/>
                <w:sz w:val="24"/>
                <w:szCs w:val="24"/>
                <w:vertAlign w:val="superscript"/>
              </w:rPr>
            </w:pPr>
          </w:p>
          <w:p w14:paraId="343F3AF1"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78C4F1B6"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 xml:space="preserve"> </w:t>
            </w:r>
          </w:p>
          <w:p w14:paraId="3679BBDE" w14:textId="77777777" w:rsidR="003174D6" w:rsidRDefault="003174D6">
            <w:pPr>
              <w:ind w:left="60" w:right="60"/>
              <w:rPr>
                <w:rFonts w:ascii="Times New Roman" w:hAnsi="Times New Roman" w:cs="Times New Roman"/>
                <w:sz w:val="24"/>
                <w:szCs w:val="24"/>
              </w:rPr>
            </w:pPr>
          </w:p>
          <w:p w14:paraId="77290B16"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12" w:type="dxa"/>
          </w:tcPr>
          <w:p w14:paraId="7C9B4A38"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12.67±1.53</w:t>
            </w:r>
            <w:r>
              <w:rPr>
                <w:rFonts w:ascii="Times New Roman" w:hAnsi="Times New Roman" w:cs="Times New Roman"/>
                <w:sz w:val="24"/>
                <w:szCs w:val="24"/>
                <w:vertAlign w:val="superscript"/>
              </w:rPr>
              <w:t>g</w:t>
            </w:r>
          </w:p>
          <w:p w14:paraId="6C7B30AA" w14:textId="77777777" w:rsidR="003174D6" w:rsidRDefault="003174D6">
            <w:pPr>
              <w:ind w:left="60" w:right="60"/>
              <w:jc w:val="center"/>
              <w:rPr>
                <w:rFonts w:ascii="Times New Roman" w:hAnsi="Times New Roman" w:cs="Times New Roman"/>
                <w:sz w:val="24"/>
                <w:szCs w:val="24"/>
                <w:vertAlign w:val="superscript"/>
              </w:rPr>
            </w:pPr>
          </w:p>
          <w:p w14:paraId="4D06E05E"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1BDA64AC" w14:textId="77777777" w:rsidR="003174D6" w:rsidRDefault="003174D6">
            <w:pPr>
              <w:ind w:left="60" w:right="60"/>
              <w:rPr>
                <w:rFonts w:ascii="Times New Roman" w:hAnsi="Times New Roman" w:cs="Times New Roman"/>
                <w:sz w:val="24"/>
                <w:szCs w:val="24"/>
              </w:rPr>
            </w:pPr>
          </w:p>
          <w:p w14:paraId="2454CAE4" w14:textId="77777777" w:rsidR="003174D6" w:rsidRDefault="003174D6">
            <w:pPr>
              <w:ind w:left="60" w:right="60"/>
              <w:rPr>
                <w:rFonts w:ascii="Times New Roman" w:hAnsi="Times New Roman" w:cs="Times New Roman"/>
                <w:sz w:val="24"/>
                <w:szCs w:val="24"/>
              </w:rPr>
            </w:pPr>
          </w:p>
          <w:p w14:paraId="63F84D57" w14:textId="77777777" w:rsidR="003174D6" w:rsidRDefault="002D1269">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57" w:type="dxa"/>
          </w:tcPr>
          <w:p w14:paraId="47BBEB81"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15.33±1.53</w:t>
            </w:r>
            <w:r>
              <w:rPr>
                <w:rFonts w:ascii="Times New Roman" w:hAnsi="Times New Roman" w:cs="Times New Roman"/>
                <w:sz w:val="24"/>
                <w:szCs w:val="24"/>
                <w:vertAlign w:val="superscript"/>
              </w:rPr>
              <w:t>k</w:t>
            </w:r>
          </w:p>
          <w:p w14:paraId="0F469918" w14:textId="77777777" w:rsidR="003174D6" w:rsidRDefault="003174D6">
            <w:pPr>
              <w:ind w:left="60" w:right="60"/>
              <w:jc w:val="center"/>
              <w:rPr>
                <w:rFonts w:ascii="Times New Roman" w:hAnsi="Times New Roman" w:cs="Times New Roman"/>
                <w:sz w:val="24"/>
                <w:szCs w:val="24"/>
                <w:vertAlign w:val="superscript"/>
              </w:rPr>
            </w:pPr>
          </w:p>
          <w:p w14:paraId="226BF068"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21F29296" w14:textId="77777777" w:rsidR="003174D6" w:rsidRDefault="003174D6">
            <w:pPr>
              <w:ind w:right="60"/>
              <w:rPr>
                <w:rFonts w:ascii="Times New Roman" w:hAnsi="Times New Roman" w:cs="Times New Roman"/>
                <w:sz w:val="24"/>
                <w:szCs w:val="24"/>
              </w:rPr>
            </w:pPr>
          </w:p>
          <w:p w14:paraId="71EE3EEF" w14:textId="77777777" w:rsidR="003174D6" w:rsidRDefault="003174D6">
            <w:pPr>
              <w:ind w:right="60"/>
              <w:rPr>
                <w:rFonts w:ascii="Times New Roman" w:hAnsi="Times New Roman" w:cs="Times New Roman"/>
                <w:sz w:val="24"/>
                <w:szCs w:val="24"/>
              </w:rPr>
            </w:pPr>
          </w:p>
          <w:p w14:paraId="5BF14ABD"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52CD0E80" w14:textId="77777777" w:rsidR="003174D6" w:rsidRDefault="003174D6">
            <w:pPr>
              <w:ind w:left="60" w:right="60"/>
              <w:rPr>
                <w:rFonts w:ascii="Times New Roman" w:hAnsi="Times New Roman" w:cs="Times New Roman"/>
                <w:sz w:val="24"/>
                <w:szCs w:val="24"/>
              </w:rPr>
            </w:pPr>
          </w:p>
        </w:tc>
        <w:tc>
          <w:tcPr>
            <w:tcW w:w="1557" w:type="dxa"/>
          </w:tcPr>
          <w:p w14:paraId="1FB2162D" w14:textId="77777777" w:rsidR="003174D6" w:rsidRDefault="002D1269">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20.00±0.00</w:t>
            </w:r>
            <w:r>
              <w:rPr>
                <w:rFonts w:ascii="Times New Roman" w:hAnsi="Times New Roman" w:cs="Times New Roman"/>
                <w:sz w:val="24"/>
                <w:szCs w:val="24"/>
                <w:vertAlign w:val="superscript"/>
              </w:rPr>
              <w:t>p</w:t>
            </w:r>
          </w:p>
          <w:p w14:paraId="0E096F61" w14:textId="77777777" w:rsidR="003174D6" w:rsidRDefault="003174D6">
            <w:pPr>
              <w:ind w:left="60" w:right="60"/>
              <w:jc w:val="center"/>
              <w:rPr>
                <w:rFonts w:ascii="Times New Roman" w:hAnsi="Times New Roman" w:cs="Times New Roman"/>
                <w:sz w:val="24"/>
                <w:szCs w:val="24"/>
                <w:vertAlign w:val="superscript"/>
              </w:rPr>
            </w:pPr>
          </w:p>
          <w:p w14:paraId="1B02841A"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4A92A533" w14:textId="77777777" w:rsidR="003174D6" w:rsidRDefault="003174D6">
            <w:pPr>
              <w:ind w:right="60"/>
              <w:jc w:val="center"/>
              <w:rPr>
                <w:rFonts w:ascii="Times New Roman" w:hAnsi="Times New Roman" w:cs="Times New Roman"/>
                <w:sz w:val="24"/>
                <w:szCs w:val="24"/>
              </w:rPr>
            </w:pPr>
          </w:p>
          <w:p w14:paraId="76D86180" w14:textId="77777777" w:rsidR="003174D6" w:rsidRDefault="003174D6">
            <w:pPr>
              <w:ind w:right="60"/>
              <w:jc w:val="center"/>
              <w:rPr>
                <w:rFonts w:ascii="Times New Roman" w:hAnsi="Times New Roman" w:cs="Times New Roman"/>
                <w:sz w:val="24"/>
                <w:szCs w:val="24"/>
              </w:rPr>
            </w:pPr>
          </w:p>
          <w:p w14:paraId="662172BE" w14:textId="77777777" w:rsidR="003174D6" w:rsidRDefault="002D1269">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2C3BDDFB" w14:textId="77777777" w:rsidR="003174D6" w:rsidRDefault="003174D6">
            <w:pPr>
              <w:ind w:right="60"/>
              <w:rPr>
                <w:rFonts w:ascii="Times New Roman" w:hAnsi="Times New Roman" w:cs="Times New Roman"/>
                <w:sz w:val="24"/>
                <w:szCs w:val="24"/>
              </w:rPr>
            </w:pPr>
          </w:p>
          <w:p w14:paraId="0FBFC2CC" w14:textId="77777777" w:rsidR="003174D6" w:rsidRDefault="003174D6">
            <w:pPr>
              <w:ind w:right="60"/>
              <w:rPr>
                <w:rFonts w:ascii="Times New Roman" w:hAnsi="Times New Roman" w:cs="Times New Roman"/>
                <w:sz w:val="24"/>
                <w:szCs w:val="24"/>
              </w:rPr>
            </w:pPr>
          </w:p>
        </w:tc>
        <w:tc>
          <w:tcPr>
            <w:tcW w:w="1206" w:type="dxa"/>
          </w:tcPr>
          <w:p w14:paraId="4AA0D311"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w:t>
            </w:r>
          </w:p>
          <w:p w14:paraId="16CE0D8B" w14:textId="77777777" w:rsidR="003174D6" w:rsidRDefault="003174D6">
            <w:pPr>
              <w:ind w:left="60" w:right="60"/>
              <w:jc w:val="center"/>
              <w:rPr>
                <w:rFonts w:ascii="Times New Roman" w:hAnsi="Times New Roman" w:cs="Times New Roman"/>
                <w:sz w:val="24"/>
                <w:szCs w:val="24"/>
              </w:rPr>
            </w:pPr>
          </w:p>
          <w:p w14:paraId="79EA4337"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0.0</w:t>
            </w:r>
          </w:p>
          <w:p w14:paraId="2B219E40" w14:textId="77777777" w:rsidR="003174D6" w:rsidRDefault="003174D6">
            <w:pPr>
              <w:ind w:left="60" w:right="60"/>
              <w:jc w:val="center"/>
              <w:rPr>
                <w:rFonts w:ascii="Times New Roman" w:hAnsi="Times New Roman" w:cs="Times New Roman"/>
                <w:sz w:val="24"/>
                <w:szCs w:val="24"/>
              </w:rPr>
            </w:pPr>
          </w:p>
          <w:p w14:paraId="43C0CE19" w14:textId="77777777" w:rsidR="003174D6" w:rsidRDefault="003174D6">
            <w:pPr>
              <w:ind w:left="60" w:right="60"/>
              <w:jc w:val="center"/>
              <w:rPr>
                <w:rFonts w:ascii="Times New Roman" w:hAnsi="Times New Roman" w:cs="Times New Roman"/>
                <w:sz w:val="24"/>
                <w:szCs w:val="24"/>
              </w:rPr>
            </w:pPr>
          </w:p>
          <w:p w14:paraId="56AF6E8C" w14:textId="77777777" w:rsidR="003174D6" w:rsidRDefault="002D1269">
            <w:pPr>
              <w:ind w:left="60" w:right="60"/>
              <w:jc w:val="center"/>
              <w:rPr>
                <w:rFonts w:ascii="Times New Roman" w:hAnsi="Times New Roman" w:cs="Times New Roman"/>
                <w:sz w:val="24"/>
                <w:szCs w:val="24"/>
              </w:rPr>
            </w:pPr>
            <w:r>
              <w:rPr>
                <w:rFonts w:ascii="Times New Roman" w:hAnsi="Times New Roman" w:cs="Times New Roman"/>
                <w:sz w:val="24"/>
                <w:szCs w:val="24"/>
              </w:rPr>
              <w:t>100</w:t>
            </w:r>
          </w:p>
        </w:tc>
      </w:tr>
      <w:tr w:rsidR="003174D6" w14:paraId="6E068D85" w14:textId="77777777" w:rsidTr="003174D6">
        <w:trPr>
          <w:trHeight w:val="379"/>
        </w:trPr>
        <w:tc>
          <w:tcPr>
            <w:tcW w:w="1701" w:type="dxa"/>
          </w:tcPr>
          <w:p w14:paraId="212ACEB8"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Sig.</w:t>
            </w:r>
          </w:p>
        </w:tc>
        <w:tc>
          <w:tcPr>
            <w:tcW w:w="1419" w:type="dxa"/>
          </w:tcPr>
          <w:p w14:paraId="02493533"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0.070</w:t>
            </w:r>
          </w:p>
        </w:tc>
        <w:tc>
          <w:tcPr>
            <w:tcW w:w="1503" w:type="dxa"/>
          </w:tcPr>
          <w:p w14:paraId="4D8A9C86"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0.003</w:t>
            </w:r>
          </w:p>
        </w:tc>
        <w:tc>
          <w:tcPr>
            <w:tcW w:w="1512" w:type="dxa"/>
          </w:tcPr>
          <w:p w14:paraId="59A3A6F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7648F385"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67B33272" w14:textId="77777777" w:rsidR="003174D6" w:rsidRDefault="002D1269">
            <w:pPr>
              <w:jc w:val="center"/>
              <w:rPr>
                <w:rFonts w:ascii="Times New Roman" w:hAnsi="Times New Roman" w:cs="Times New Roman"/>
                <w:sz w:val="24"/>
                <w:szCs w:val="24"/>
              </w:rPr>
            </w:pPr>
            <w:r>
              <w:rPr>
                <w:rFonts w:ascii="Times New Roman" w:hAnsi="Times New Roman" w:cs="Times New Roman"/>
                <w:sz w:val="24"/>
                <w:szCs w:val="24"/>
              </w:rPr>
              <w:t>0.000</w:t>
            </w:r>
          </w:p>
        </w:tc>
        <w:tc>
          <w:tcPr>
            <w:tcW w:w="1206" w:type="dxa"/>
          </w:tcPr>
          <w:p w14:paraId="60A32670" w14:textId="77777777" w:rsidR="003174D6" w:rsidRDefault="003174D6">
            <w:pPr>
              <w:jc w:val="center"/>
              <w:rPr>
                <w:rFonts w:ascii="Times New Roman" w:hAnsi="Times New Roman" w:cs="Times New Roman"/>
                <w:sz w:val="24"/>
                <w:szCs w:val="24"/>
              </w:rPr>
            </w:pPr>
          </w:p>
        </w:tc>
      </w:tr>
    </w:tbl>
    <w:p w14:paraId="0C702AAB" w14:textId="77777777" w:rsidR="003174D6" w:rsidRDefault="002D1269">
      <w:pPr>
        <w:spacing w:after="0" w:line="240" w:lineRule="auto"/>
        <w:rPr>
          <w:rFonts w:ascii="Times New Roman" w:hAnsi="Times New Roman" w:cs="Times New Roman"/>
          <w:sz w:val="24"/>
          <w:szCs w:val="24"/>
        </w:rPr>
      </w:pPr>
      <w:r>
        <w:rPr>
          <w:rFonts w:ascii="Times New Roman" w:hAnsi="Times New Roman" w:cs="Times New Roman"/>
          <w:sz w:val="24"/>
          <w:szCs w:val="24"/>
        </w:rPr>
        <w:t>*Values are Mean ± Standard deviation. Mean values with similar superscripts in a column are not significant</w:t>
      </w:r>
    </w:p>
    <w:p w14:paraId="4621A5A2" w14:textId="77777777" w:rsidR="003174D6" w:rsidRDefault="003174D6">
      <w:pPr>
        <w:spacing w:after="0" w:line="240" w:lineRule="auto"/>
        <w:rPr>
          <w:rFonts w:ascii="Times New Roman" w:hAnsi="Times New Roman" w:cs="Times New Roman"/>
          <w:sz w:val="24"/>
          <w:szCs w:val="24"/>
        </w:rPr>
      </w:pPr>
    </w:p>
    <w:p w14:paraId="13DC0495"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Concentration (LC</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LC</w:t>
      </w:r>
      <w:r>
        <w:rPr>
          <w:rFonts w:ascii="Times New Roman" w:hAnsi="Times New Roman" w:cs="Times New Roman"/>
          <w:b/>
          <w:sz w:val="24"/>
          <w:szCs w:val="24"/>
          <w:vertAlign w:val="subscript"/>
        </w:rPr>
        <w:t>90</w:t>
      </w:r>
      <w:r>
        <w:rPr>
          <w:rFonts w:ascii="Times New Roman" w:hAnsi="Times New Roman" w:cs="Times New Roman"/>
          <w:b/>
          <w:sz w:val="24"/>
          <w:szCs w:val="24"/>
        </w:rPr>
        <w:t>) of Plant Extracts</w:t>
      </w:r>
    </w:p>
    <w:p w14:paraId="7AA87B9A"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 of the lethal concentration of the ethanol leaf extract of</w:t>
      </w:r>
      <w:r>
        <w:rPr>
          <w:rFonts w:ascii="Times New Roman" w:hAnsi="Times New Roman" w:cs="Times New Roman"/>
          <w:i/>
          <w:iCs/>
          <w:sz w:val="24"/>
          <w:szCs w:val="24"/>
        </w:rPr>
        <w:t xml:space="preserve"> 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 xml:space="preserve">Anopheles gambiae </w:t>
      </w:r>
      <w:r>
        <w:rPr>
          <w:rFonts w:ascii="Times New Roman" w:hAnsi="Times New Roman" w:cs="Times New Roman"/>
          <w:iCs/>
          <w:sz w:val="24"/>
          <w:szCs w:val="24"/>
        </w:rPr>
        <w:t>is</w:t>
      </w:r>
      <w:r>
        <w:rPr>
          <w:rFonts w:ascii="Times New Roman" w:hAnsi="Times New Roman" w:cs="Times New Roman"/>
          <w:sz w:val="24"/>
          <w:szCs w:val="24"/>
        </w:rPr>
        <w:t xml:space="preserve"> presented in Table 3 below.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recorded a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of 18.13 mg/ml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value of (56.79 mg/ml). This result indicates that 18.13 mg/ml of </w:t>
      </w:r>
      <w:r>
        <w:rPr>
          <w:rFonts w:ascii="Times New Roman" w:hAnsi="Times New Roman" w:cs="Times New Roman"/>
          <w:i/>
          <w:iCs/>
          <w:sz w:val="24"/>
          <w:szCs w:val="24"/>
        </w:rPr>
        <w:t>Carica papaya</w:t>
      </w:r>
      <w:r>
        <w:rPr>
          <w:rFonts w:ascii="Times New Roman" w:hAnsi="Times New Roman" w:cs="Times New Roman"/>
          <w:sz w:val="24"/>
          <w:szCs w:val="24"/>
        </w:rPr>
        <w:t xml:space="preserve"> extract was needed to cause 50% mortality while 56.79 mg/ml was required to induce 90 larvae mortality. The regression slope (β) value for </w:t>
      </w:r>
      <w:r>
        <w:rPr>
          <w:rFonts w:ascii="Times New Roman" w:hAnsi="Times New Roman" w:cs="Times New Roman"/>
          <w:i/>
          <w:iCs/>
          <w:sz w:val="24"/>
          <w:szCs w:val="24"/>
        </w:rPr>
        <w:t>C. papaya</w:t>
      </w:r>
      <w:r>
        <w:rPr>
          <w:rFonts w:ascii="Times New Roman" w:hAnsi="Times New Roman" w:cs="Times New Roman"/>
          <w:sz w:val="24"/>
          <w:szCs w:val="24"/>
        </w:rPr>
        <w:t xml:space="preserve"> was found to be 3.45, which indicate the sensitivity of the larval population to the extract, suggesting a moderate degree of population homogeneity in response to the extract. The result showed a significant χ2-value (P = 0.007).</w:t>
      </w:r>
    </w:p>
    <w:p w14:paraId="2C9ABAFB"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3: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r>
        <w:rPr>
          <w:rFonts w:ascii="Times New Roman" w:hAnsi="Times New Roman" w:cs="Times New Roman"/>
          <w:sz w:val="24"/>
          <w:szCs w:val="24"/>
        </w:rPr>
        <w:t>,</w:t>
      </w:r>
    </w:p>
    <w:tbl>
      <w:tblPr>
        <w:tblStyle w:val="PlainTable21"/>
        <w:tblW w:w="0" w:type="auto"/>
        <w:tblLook w:val="0620" w:firstRow="1" w:lastRow="0" w:firstColumn="0" w:lastColumn="0" w:noHBand="1" w:noVBand="1"/>
      </w:tblPr>
      <w:tblGrid>
        <w:gridCol w:w="1696"/>
        <w:gridCol w:w="1706"/>
        <w:gridCol w:w="1105"/>
        <w:gridCol w:w="1503"/>
        <w:gridCol w:w="1503"/>
        <w:gridCol w:w="1503"/>
      </w:tblGrid>
      <w:tr w:rsidR="003174D6" w14:paraId="0D904765" w14:textId="77777777" w:rsidTr="003174D6">
        <w:trPr>
          <w:cnfStyle w:val="100000000000" w:firstRow="1" w:lastRow="0" w:firstColumn="0" w:lastColumn="0" w:oddVBand="0" w:evenVBand="0" w:oddHBand="0" w:evenHBand="0" w:firstRowFirstColumn="0" w:firstRowLastColumn="0" w:lastRowFirstColumn="0" w:lastRowLastColumn="0"/>
        </w:trPr>
        <w:tc>
          <w:tcPr>
            <w:tcW w:w="1696" w:type="dxa"/>
          </w:tcPr>
          <w:p w14:paraId="470408B9"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706" w:type="dxa"/>
          </w:tcPr>
          <w:p w14:paraId="00CF7D5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105" w:type="dxa"/>
          </w:tcPr>
          <w:p w14:paraId="3309690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50</w:t>
            </w:r>
          </w:p>
        </w:tc>
        <w:tc>
          <w:tcPr>
            <w:tcW w:w="1503" w:type="dxa"/>
          </w:tcPr>
          <w:p w14:paraId="0B0ED7E9"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90</w:t>
            </w:r>
          </w:p>
        </w:tc>
        <w:tc>
          <w:tcPr>
            <w:tcW w:w="1503" w:type="dxa"/>
          </w:tcPr>
          <w:p w14:paraId="537DC49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1AECE81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3174D6" w14:paraId="25C46554" w14:textId="77777777" w:rsidTr="003174D6">
        <w:tc>
          <w:tcPr>
            <w:tcW w:w="1696" w:type="dxa"/>
          </w:tcPr>
          <w:p w14:paraId="730FB864"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706" w:type="dxa"/>
          </w:tcPr>
          <w:p w14:paraId="3D21D834"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3.45±0.37</w:t>
            </w:r>
          </w:p>
        </w:tc>
        <w:tc>
          <w:tcPr>
            <w:tcW w:w="1105" w:type="dxa"/>
          </w:tcPr>
          <w:p w14:paraId="567010BD"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24.11</w:t>
            </w:r>
          </w:p>
        </w:tc>
        <w:tc>
          <w:tcPr>
            <w:tcW w:w="1503" w:type="dxa"/>
          </w:tcPr>
          <w:p w14:paraId="243F184D"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56.79</w:t>
            </w:r>
          </w:p>
        </w:tc>
        <w:tc>
          <w:tcPr>
            <w:tcW w:w="1503" w:type="dxa"/>
          </w:tcPr>
          <w:p w14:paraId="2393FC32"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28.993</w:t>
            </w:r>
          </w:p>
        </w:tc>
        <w:tc>
          <w:tcPr>
            <w:tcW w:w="1503" w:type="dxa"/>
          </w:tcPr>
          <w:p w14:paraId="7F3EC2CE"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0.007</w:t>
            </w:r>
          </w:p>
        </w:tc>
      </w:tr>
    </w:tbl>
    <w:p w14:paraId="7A70112B"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Slope; SE = Standard Error of Mean</w:t>
      </w:r>
    </w:p>
    <w:p w14:paraId="384F8DAA"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Dose-Response Relationships</w:t>
      </w:r>
    </w:p>
    <w:p w14:paraId="5EFA9417"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relationship between the concentration of the plant extract and the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is illustrated in Figure 2 below. In the tested extract, a positive linear correlation was observed between the log-transformed concentration and the probit of mortality. The regression line for </w:t>
      </w:r>
      <w:r>
        <w:rPr>
          <w:rFonts w:ascii="Times New Roman" w:hAnsi="Times New Roman" w:cs="Times New Roman"/>
          <w:i/>
          <w:sz w:val="24"/>
          <w:szCs w:val="24"/>
        </w:rPr>
        <w:t>C. papaya</w:t>
      </w:r>
      <w:r>
        <w:rPr>
          <w:rFonts w:ascii="Times New Roman" w:hAnsi="Times New Roman" w:cs="Times New Roman"/>
          <w:sz w:val="24"/>
          <w:szCs w:val="24"/>
        </w:rPr>
        <w:t xml:space="preserve"> (Figure 2) demonstrates steep gradient, which visually confirms the high susceptibility of the larvae to the extract at lower dose increments.</w:t>
      </w:r>
    </w:p>
    <w:p w14:paraId="4E100E52" w14:textId="77777777" w:rsidR="003174D6" w:rsidRDefault="003174D6">
      <w:pPr>
        <w:spacing w:after="0"/>
        <w:jc w:val="both"/>
        <w:rPr>
          <w:rFonts w:ascii="Times New Roman" w:hAnsi="Times New Roman" w:cs="Times New Roman"/>
          <w:b/>
          <w:sz w:val="24"/>
          <w:szCs w:val="24"/>
        </w:rPr>
      </w:pPr>
    </w:p>
    <w:p w14:paraId="59024311" w14:textId="77777777" w:rsidR="003174D6" w:rsidRDefault="002D1269">
      <w:pPr>
        <w:spacing w:after="0"/>
        <w:jc w:val="both"/>
        <w:rPr>
          <w:rFonts w:ascii="Times New Roman" w:hAnsi="Times New Roman" w:cs="Times New Roman"/>
          <w:b/>
          <w:sz w:val="24"/>
          <w:szCs w:val="24"/>
        </w:rPr>
      </w:pPr>
      <w:r>
        <w:rPr>
          <w:rFonts w:ascii="Times New Roman" w:hAnsi="Times New Roman" w:cs="Times New Roman"/>
          <w:b/>
          <w:noProof/>
          <w:sz w:val="24"/>
          <w:szCs w:val="24"/>
          <w:lang w:val="en-GB" w:eastAsia="en-GB"/>
        </w:rPr>
        <w:lastRenderedPageBreak/>
        <w:drawing>
          <wp:inline distT="0" distB="0" distL="0" distR="0" wp14:anchorId="25CE2C34" wp14:editId="71827E8F">
            <wp:extent cx="5731510" cy="4589016"/>
            <wp:effectExtent l="0" t="0" r="2540" b="2540"/>
            <wp:docPr id="106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srcRect/>
                    <a:stretch/>
                  </pic:blipFill>
                  <pic:spPr>
                    <a:xfrm>
                      <a:off x="0" y="0"/>
                      <a:ext cx="5731510" cy="4589016"/>
                    </a:xfrm>
                    <a:prstGeom prst="rect">
                      <a:avLst/>
                    </a:prstGeom>
                    <a:ln>
                      <a:noFill/>
                    </a:ln>
                  </pic:spPr>
                </pic:pic>
              </a:graphicData>
            </a:graphic>
          </wp:inline>
        </w:drawing>
      </w:r>
    </w:p>
    <w:p w14:paraId="46D3D6DD"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Figure 2: Dose-Response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47E6C782" w14:textId="77777777" w:rsidR="003174D6" w:rsidRDefault="003174D6">
      <w:pPr>
        <w:spacing w:line="480" w:lineRule="auto"/>
        <w:jc w:val="both"/>
        <w:rPr>
          <w:rFonts w:ascii="Times New Roman" w:hAnsi="Times New Roman" w:cs="Times New Roman"/>
          <w:b/>
          <w:sz w:val="24"/>
          <w:szCs w:val="24"/>
        </w:rPr>
      </w:pPr>
    </w:p>
    <w:p w14:paraId="7B809D4A"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Time (LT</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LT</w:t>
      </w:r>
      <w:r>
        <w:rPr>
          <w:rFonts w:ascii="Times New Roman" w:hAnsi="Times New Roman" w:cs="Times New Roman"/>
          <w:b/>
          <w:sz w:val="24"/>
          <w:szCs w:val="24"/>
          <w:vertAlign w:val="subscript"/>
        </w:rPr>
        <w:t>90</w:t>
      </w:r>
      <w:r>
        <w:rPr>
          <w:rFonts w:ascii="Times New Roman" w:hAnsi="Times New Roman" w:cs="Times New Roman"/>
          <w:b/>
          <w:sz w:val="24"/>
          <w:szCs w:val="24"/>
        </w:rPr>
        <w:t xml:space="preserve">)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 xml:space="preserve">papaya </w:t>
      </w:r>
      <w:r>
        <w:rPr>
          <w:rFonts w:ascii="Times New Roman" w:hAnsi="Times New Roman" w:cs="Times New Roman"/>
          <w:sz w:val="24"/>
          <w:szCs w:val="24"/>
        </w:rPr>
        <w:t>plant</w:t>
      </w:r>
    </w:p>
    <w:p w14:paraId="101F22A3"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The time-dependent mortality of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exposed to the leaf extract of </w:t>
      </w:r>
      <w:r>
        <w:rPr>
          <w:rFonts w:ascii="Times New Roman" w:hAnsi="Times New Roman" w:cs="Times New Roman"/>
          <w:i/>
          <w:iCs/>
          <w:sz w:val="24"/>
          <w:szCs w:val="24"/>
        </w:rPr>
        <w:t>Carica papaya</w:t>
      </w:r>
      <w:r>
        <w:rPr>
          <w:rFonts w:ascii="Times New Roman" w:hAnsi="Times New Roman" w:cs="Times New Roman"/>
          <w:sz w:val="24"/>
          <w:szCs w:val="24"/>
        </w:rPr>
        <w:t xml:space="preserve"> is presented in Table 4. The result shows that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recorded a Lethal Time (LT</w:t>
      </w:r>
      <w:r>
        <w:rPr>
          <w:rFonts w:ascii="Times New Roman" w:hAnsi="Times New Roman" w:cs="Times New Roman"/>
          <w:sz w:val="24"/>
          <w:szCs w:val="24"/>
          <w:vertAlign w:val="subscript"/>
        </w:rPr>
        <w:t>50</w:t>
      </w:r>
      <w:r>
        <w:rPr>
          <w:rFonts w:ascii="Times New Roman" w:hAnsi="Times New Roman" w:cs="Times New Roman"/>
          <w:sz w:val="24"/>
          <w:szCs w:val="24"/>
        </w:rPr>
        <w:t>) of 17.44 hours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(87.31 hours). This indicates that </w:t>
      </w:r>
      <w:r>
        <w:rPr>
          <w:rFonts w:ascii="Times New Roman" w:hAnsi="Times New Roman" w:cs="Times New Roman"/>
          <w:i/>
          <w:sz w:val="24"/>
          <w:szCs w:val="24"/>
        </w:rPr>
        <w:t>C. papaya</w:t>
      </w:r>
      <w:r>
        <w:rPr>
          <w:rFonts w:ascii="Times New Roman" w:hAnsi="Times New Roman" w:cs="Times New Roman"/>
          <w:sz w:val="24"/>
          <w:szCs w:val="24"/>
        </w:rPr>
        <w:t xml:space="preserve"> required 17.44 hours to achieve 50% mortality and 87.31 hours for 90% mortality. The result further showed that </w:t>
      </w:r>
      <w:r>
        <w:rPr>
          <w:rFonts w:ascii="Times New Roman" w:hAnsi="Times New Roman" w:cs="Times New Roman"/>
          <w:i/>
          <w:sz w:val="24"/>
          <w:szCs w:val="24"/>
        </w:rPr>
        <w:t>C. papaya</w:t>
      </w:r>
      <w:r>
        <w:rPr>
          <w:rFonts w:ascii="Times New Roman" w:hAnsi="Times New Roman" w:cs="Times New Roman"/>
          <w:sz w:val="24"/>
          <w:szCs w:val="24"/>
        </w:rPr>
        <w:t xml:space="preserve"> exhibited a high time-response slope (1.83±0.13), signifying its rapid increase in mortality rate over the exposure period. The result showed highly significant Chi-square value (P &lt; 0.05), confirming that larval mortality was significantly influenced by the duration of exposure.</w:t>
      </w:r>
    </w:p>
    <w:p w14:paraId="15807958"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4: Lethal Time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 </w:t>
      </w:r>
      <w:r>
        <w:rPr>
          <w:rFonts w:ascii="Times New Roman" w:hAnsi="Times New Roman" w:cs="Times New Roman"/>
          <w:sz w:val="24"/>
          <w:szCs w:val="24"/>
        </w:rPr>
        <w:t>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p>
    <w:tbl>
      <w:tblPr>
        <w:tblStyle w:val="PlainTable21"/>
        <w:tblW w:w="0" w:type="auto"/>
        <w:tblLook w:val="0620" w:firstRow="1" w:lastRow="0" w:firstColumn="0" w:lastColumn="0" w:noHBand="1" w:noVBand="1"/>
      </w:tblPr>
      <w:tblGrid>
        <w:gridCol w:w="1696"/>
        <w:gridCol w:w="1560"/>
        <w:gridCol w:w="1251"/>
        <w:gridCol w:w="1503"/>
        <w:gridCol w:w="1503"/>
        <w:gridCol w:w="1503"/>
      </w:tblGrid>
      <w:tr w:rsidR="003174D6" w14:paraId="345D8BAE" w14:textId="77777777" w:rsidTr="003174D6">
        <w:trPr>
          <w:cnfStyle w:val="100000000000" w:firstRow="1" w:lastRow="0" w:firstColumn="0" w:lastColumn="0" w:oddVBand="0" w:evenVBand="0" w:oddHBand="0" w:evenHBand="0" w:firstRowFirstColumn="0" w:firstRowLastColumn="0" w:lastRowFirstColumn="0" w:lastRowLastColumn="0"/>
        </w:trPr>
        <w:tc>
          <w:tcPr>
            <w:tcW w:w="1696" w:type="dxa"/>
          </w:tcPr>
          <w:p w14:paraId="7CBBEC4C"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560" w:type="dxa"/>
          </w:tcPr>
          <w:p w14:paraId="50651CD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251" w:type="dxa"/>
          </w:tcPr>
          <w:p w14:paraId="520F457B"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50</w:t>
            </w:r>
          </w:p>
        </w:tc>
        <w:tc>
          <w:tcPr>
            <w:tcW w:w="1503" w:type="dxa"/>
          </w:tcPr>
          <w:p w14:paraId="2EE96B6F"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90</w:t>
            </w:r>
          </w:p>
        </w:tc>
        <w:tc>
          <w:tcPr>
            <w:tcW w:w="1503" w:type="dxa"/>
          </w:tcPr>
          <w:p w14:paraId="4BCB3C71"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4EDAA0F4"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3174D6" w14:paraId="24D36445" w14:textId="77777777" w:rsidTr="003174D6">
        <w:tc>
          <w:tcPr>
            <w:tcW w:w="1696" w:type="dxa"/>
          </w:tcPr>
          <w:p w14:paraId="03C4604A"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560" w:type="dxa"/>
          </w:tcPr>
          <w:p w14:paraId="1FAEB4B3"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1.83±0.13</w:t>
            </w:r>
          </w:p>
        </w:tc>
        <w:tc>
          <w:tcPr>
            <w:tcW w:w="1251" w:type="dxa"/>
          </w:tcPr>
          <w:p w14:paraId="0C570B4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17.44</w:t>
            </w:r>
          </w:p>
        </w:tc>
        <w:tc>
          <w:tcPr>
            <w:tcW w:w="1503" w:type="dxa"/>
          </w:tcPr>
          <w:p w14:paraId="02575006"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87.31</w:t>
            </w:r>
          </w:p>
        </w:tc>
        <w:tc>
          <w:tcPr>
            <w:tcW w:w="1503" w:type="dxa"/>
          </w:tcPr>
          <w:p w14:paraId="6AA5AB60"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296.083</w:t>
            </w:r>
          </w:p>
        </w:tc>
        <w:tc>
          <w:tcPr>
            <w:tcW w:w="1503" w:type="dxa"/>
          </w:tcPr>
          <w:p w14:paraId="70AC80BA" w14:textId="77777777" w:rsidR="003174D6" w:rsidRDefault="002D1269">
            <w:pPr>
              <w:spacing w:line="480" w:lineRule="auto"/>
              <w:jc w:val="center"/>
              <w:rPr>
                <w:rFonts w:ascii="Times New Roman" w:hAnsi="Times New Roman" w:cs="Times New Roman"/>
                <w:sz w:val="24"/>
                <w:szCs w:val="24"/>
              </w:rPr>
            </w:pPr>
            <w:r>
              <w:rPr>
                <w:rFonts w:ascii="Times New Roman" w:hAnsi="Times New Roman" w:cs="Times New Roman"/>
                <w:sz w:val="24"/>
                <w:szCs w:val="24"/>
              </w:rPr>
              <w:t>0.000</w:t>
            </w:r>
          </w:p>
        </w:tc>
      </w:tr>
    </w:tbl>
    <w:p w14:paraId="5CBA78EA"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 standard error</w:t>
      </w:r>
    </w:p>
    <w:p w14:paraId="78BD9EA4" w14:textId="77777777" w:rsidR="003174D6" w:rsidRDefault="003174D6">
      <w:pPr>
        <w:autoSpaceDE w:val="0"/>
        <w:autoSpaceDN w:val="0"/>
        <w:adjustRightInd w:val="0"/>
        <w:spacing w:after="0" w:line="240" w:lineRule="auto"/>
        <w:rPr>
          <w:rFonts w:ascii="Times New Roman" w:hAnsi="Times New Roman" w:cs="Times New Roman"/>
          <w:sz w:val="24"/>
          <w:szCs w:val="24"/>
        </w:rPr>
      </w:pPr>
    </w:p>
    <w:p w14:paraId="1D7C0087" w14:textId="77777777" w:rsidR="003174D6" w:rsidRDefault="002D1269">
      <w:pPr>
        <w:spacing w:line="480" w:lineRule="auto"/>
        <w:jc w:val="both"/>
        <w:rPr>
          <w:rFonts w:ascii="Times New Roman" w:hAnsi="Times New Roman" w:cs="Times New Roman"/>
          <w:b/>
          <w:sz w:val="24"/>
          <w:szCs w:val="24"/>
        </w:rPr>
      </w:pPr>
      <w:r>
        <w:rPr>
          <w:rFonts w:ascii="Times New Roman" w:hAnsi="Times New Roman" w:cs="Times New Roman"/>
          <w:b/>
          <w:sz w:val="24"/>
          <w:szCs w:val="24"/>
        </w:rPr>
        <w:t>Time-Response Relationships</w:t>
      </w:r>
    </w:p>
    <w:p w14:paraId="392CF3C4" w14:textId="77777777" w:rsidR="003174D6" w:rsidRDefault="002D12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temporal pattern of mortality for </w:t>
      </w:r>
      <w:r>
        <w:rPr>
          <w:rFonts w:ascii="Times New Roman" w:hAnsi="Times New Roman" w:cs="Times New Roman"/>
          <w:i/>
          <w:iCs/>
          <w:sz w:val="24"/>
          <w:szCs w:val="24"/>
        </w:rPr>
        <w:t>C. papaya</w:t>
      </w:r>
      <w:r>
        <w:rPr>
          <w:rFonts w:ascii="Times New Roman" w:hAnsi="Times New Roman" w:cs="Times New Roman"/>
          <w:sz w:val="24"/>
          <w:szCs w:val="24"/>
        </w:rPr>
        <w:t xml:space="preserve"> leaves extracts is as shown in Figure 3 below. The graph indicates a consistent trend where mortality probit increased linearly with the log of exposure time. The distribution of data points for </w:t>
      </w:r>
      <w:r>
        <w:rPr>
          <w:rFonts w:ascii="Times New Roman" w:hAnsi="Times New Roman" w:cs="Times New Roman"/>
          <w:i/>
          <w:sz w:val="24"/>
          <w:szCs w:val="24"/>
        </w:rPr>
        <w:t>C. papaya</w:t>
      </w:r>
      <w:r>
        <w:rPr>
          <w:rFonts w:ascii="Times New Roman" w:hAnsi="Times New Roman" w:cs="Times New Roman"/>
          <w:sz w:val="24"/>
          <w:szCs w:val="24"/>
        </w:rPr>
        <w:t xml:space="preserve"> (Figure 3) along the regression line reflects the predictability of its toxic effect over time.</w:t>
      </w:r>
    </w:p>
    <w:p w14:paraId="0C906CF0"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363E3294" wp14:editId="0B2730B6">
            <wp:extent cx="5731510" cy="4589016"/>
            <wp:effectExtent l="0" t="0" r="2540" b="2540"/>
            <wp:docPr id="10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14" cstate="print"/>
                    <a:srcRect/>
                    <a:stretch/>
                  </pic:blipFill>
                  <pic:spPr>
                    <a:xfrm>
                      <a:off x="0" y="0"/>
                      <a:ext cx="5731510" cy="4589016"/>
                    </a:xfrm>
                    <a:prstGeom prst="rect">
                      <a:avLst/>
                    </a:prstGeom>
                    <a:ln>
                      <a:noFill/>
                    </a:ln>
                  </pic:spPr>
                </pic:pic>
              </a:graphicData>
            </a:graphic>
          </wp:inline>
        </w:drawing>
      </w:r>
    </w:p>
    <w:p w14:paraId="1BAFF8A6" w14:textId="77777777" w:rsidR="003174D6" w:rsidRDefault="002D126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Figure</w:t>
      </w:r>
      <w:r>
        <w:rPr>
          <w:rFonts w:ascii="Times New Roman" w:hAnsi="Times New Roman" w:cs="Times New Roman"/>
          <w:b/>
          <w:sz w:val="24"/>
          <w:szCs w:val="24"/>
        </w:rPr>
        <w:t xml:space="preserve"> </w:t>
      </w:r>
      <w:r>
        <w:rPr>
          <w:rFonts w:ascii="Times New Roman" w:hAnsi="Times New Roman" w:cs="Times New Roman"/>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 xml:space="preserve">Time-Response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48E2BA64" w14:textId="77777777" w:rsidR="003174D6" w:rsidRDefault="003174D6">
      <w:pPr>
        <w:spacing w:after="0"/>
        <w:jc w:val="both"/>
        <w:rPr>
          <w:rFonts w:ascii="Times New Roman" w:hAnsi="Times New Roman" w:cs="Times New Roman"/>
          <w:b/>
          <w:sz w:val="24"/>
          <w:szCs w:val="24"/>
        </w:rPr>
      </w:pPr>
    </w:p>
    <w:p w14:paraId="3D15701C" w14:textId="77777777" w:rsidR="003174D6" w:rsidRDefault="003174D6">
      <w:pPr>
        <w:spacing w:after="0"/>
        <w:jc w:val="both"/>
        <w:rPr>
          <w:rFonts w:ascii="Times New Roman" w:hAnsi="Times New Roman" w:cs="Times New Roman"/>
          <w:b/>
          <w:sz w:val="24"/>
          <w:szCs w:val="24"/>
        </w:rPr>
      </w:pPr>
    </w:p>
    <w:p w14:paraId="7A7ABD95"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b/>
          <w:sz w:val="24"/>
          <w:szCs w:val="24"/>
        </w:rPr>
        <w:t xml:space="preserve">Discussion </w:t>
      </w:r>
      <w:r>
        <w:rPr>
          <w:rFonts w:ascii="Times New Roman" w:hAnsi="Times New Roman" w:cs="Times New Roman"/>
          <w:sz w:val="24"/>
          <w:szCs w:val="24"/>
        </w:rPr>
        <w:t xml:space="preserve"> </w:t>
      </w:r>
    </w:p>
    <w:p w14:paraId="51C7EE0C" w14:textId="04EE8E3A" w:rsidR="003174D6" w:rsidRDefault="002D1269">
      <w:pPr>
        <w:jc w:val="both"/>
        <w:rPr>
          <w:rFonts w:ascii="Times New Roman" w:hAnsi="Times New Roman" w:cs="Times New Roman"/>
          <w:sz w:val="24"/>
          <w:szCs w:val="24"/>
        </w:rPr>
      </w:pPr>
      <w:r>
        <w:rPr>
          <w:rFonts w:ascii="Times New Roman" w:hAnsi="Times New Roman" w:cs="Times New Roman"/>
          <w:sz w:val="24"/>
          <w:szCs w:val="24"/>
        </w:rPr>
        <w:t xml:space="preserve">In the current study, Gas Chromatography - Mass Spectrometry (GC-MS) evaluation of the ethanol leaf extract of </w:t>
      </w:r>
      <w:r>
        <w:rPr>
          <w:rFonts w:ascii="Times New Roman" w:hAnsi="Times New Roman" w:cs="Times New Roman"/>
          <w:i/>
          <w:sz w:val="24"/>
          <w:szCs w:val="24"/>
        </w:rPr>
        <w:t>Carica papaya</w:t>
      </w:r>
      <w:r>
        <w:rPr>
          <w:rFonts w:ascii="Times New Roman" w:hAnsi="Times New Roman" w:cs="Times New Roman"/>
          <w:sz w:val="24"/>
          <w:szCs w:val="24"/>
        </w:rPr>
        <w:t xml:space="preserve">, showed an abundance of </w:t>
      </w:r>
      <w:ins w:id="45" w:author="Abu Hanifa" w:date="2026-09-05T11:03:00Z">
        <w:r w:rsidR="0041213A">
          <w:rPr>
            <w:rFonts w:ascii="Times New Roman" w:hAnsi="Times New Roman" w:cs="Times New Roman"/>
            <w:sz w:val="24"/>
            <w:szCs w:val="24"/>
          </w:rPr>
          <w:t xml:space="preserve">about 30 </w:t>
        </w:r>
      </w:ins>
      <w:r>
        <w:rPr>
          <w:rFonts w:ascii="Times New Roman" w:hAnsi="Times New Roman" w:cs="Times New Roman"/>
          <w:sz w:val="24"/>
          <w:szCs w:val="24"/>
        </w:rPr>
        <w:t xml:space="preserve">phytocompounds </w:t>
      </w:r>
      <w:del w:id="46" w:author="Abu Hanifa" w:date="2026-09-05T11:03:00Z">
        <w:r w:rsidDel="0041213A">
          <w:rPr>
            <w:rFonts w:ascii="Times New Roman" w:hAnsi="Times New Roman" w:cs="Times New Roman"/>
            <w:sz w:val="24"/>
            <w:szCs w:val="24"/>
          </w:rPr>
          <w:delText>up to 30 in number</w:delText>
        </w:r>
      </w:del>
      <w:r>
        <w:rPr>
          <w:rFonts w:ascii="Times New Roman" w:hAnsi="Times New Roman" w:cs="Times New Roman"/>
          <w:sz w:val="24"/>
          <w:szCs w:val="24"/>
        </w:rPr>
        <w:t xml:space="preserve">. Vitamin E also known as α tocopherol (34.59 %) was the most abundant while Decanoic acid, hexyl ester (0.77) was the least present chemical compound. The wide range of phytocompounds present in the leaf extract of </w:t>
      </w:r>
      <w:r>
        <w:rPr>
          <w:rFonts w:ascii="Times New Roman" w:hAnsi="Times New Roman" w:cs="Times New Roman"/>
          <w:i/>
          <w:sz w:val="24"/>
          <w:szCs w:val="24"/>
        </w:rPr>
        <w:t>C. papaya</w:t>
      </w:r>
      <w:r>
        <w:rPr>
          <w:rFonts w:ascii="Times New Roman" w:hAnsi="Times New Roman" w:cs="Times New Roman"/>
          <w:sz w:val="24"/>
          <w:szCs w:val="24"/>
        </w:rPr>
        <w:t xml:space="preserve"> explains the high toxicity level recorded in this study</w:t>
      </w:r>
      <w:ins w:id="47" w:author="Abu Hanifa" w:date="2026-09-05T11:04:00Z">
        <w:r w:rsidR="0041213A">
          <w:rPr>
            <w:rFonts w:ascii="Times New Roman" w:hAnsi="Times New Roman" w:cs="Times New Roman"/>
            <w:sz w:val="24"/>
            <w:szCs w:val="24"/>
          </w:rPr>
          <w:t xml:space="preserve"> why? </w:t>
        </w:r>
      </w:ins>
      <w:r>
        <w:rPr>
          <w:rFonts w:ascii="Times New Roman" w:hAnsi="Times New Roman" w:cs="Times New Roman"/>
          <w:sz w:val="24"/>
          <w:szCs w:val="24"/>
        </w:rPr>
        <w:t xml:space="preserve">. Similar reports have been documented by Opoggon </w:t>
      </w:r>
      <w:r>
        <w:rPr>
          <w:rFonts w:ascii="Times New Roman" w:hAnsi="Times New Roman" w:cs="Times New Roman"/>
          <w:i/>
          <w:sz w:val="24"/>
          <w:szCs w:val="24"/>
        </w:rPr>
        <w:t>et al</w:t>
      </w:r>
      <w:r>
        <w:rPr>
          <w:rFonts w:ascii="Times New Roman" w:hAnsi="Times New Roman" w:cs="Times New Roman"/>
          <w:sz w:val="24"/>
          <w:szCs w:val="24"/>
        </w:rPr>
        <w:t xml:space="preserve">. (2019), in which leaf extract of </w:t>
      </w:r>
      <w:r>
        <w:rPr>
          <w:rFonts w:ascii="Times New Roman" w:hAnsi="Times New Roman" w:cs="Times New Roman"/>
          <w:i/>
          <w:sz w:val="24"/>
          <w:szCs w:val="24"/>
        </w:rPr>
        <w:t>C. papaya</w:t>
      </w:r>
      <w:r>
        <w:rPr>
          <w:rFonts w:ascii="Times New Roman" w:hAnsi="Times New Roman" w:cs="Times New Roman"/>
          <w:sz w:val="24"/>
          <w:szCs w:val="24"/>
        </w:rPr>
        <w:t xml:space="preserve"> was the third most potent extract out of five different plant extracts. The very high number of chemical compounds within this extract is higher compared to Turker </w:t>
      </w:r>
      <w:r>
        <w:rPr>
          <w:rFonts w:ascii="Times New Roman" w:hAnsi="Times New Roman" w:cs="Times New Roman"/>
          <w:i/>
          <w:sz w:val="24"/>
          <w:szCs w:val="24"/>
        </w:rPr>
        <w:t>et al</w:t>
      </w:r>
      <w:r>
        <w:rPr>
          <w:rFonts w:ascii="Times New Roman" w:hAnsi="Times New Roman" w:cs="Times New Roman"/>
          <w:sz w:val="24"/>
          <w:szCs w:val="24"/>
        </w:rPr>
        <w:t xml:space="preserve">. (2022) that reported just 3, 1 and 8 compounds in the essential extracts obtained from the leaves, ripe and unripe fruit of </w:t>
      </w:r>
      <w:r>
        <w:rPr>
          <w:rFonts w:ascii="Times New Roman" w:hAnsi="Times New Roman" w:cs="Times New Roman"/>
          <w:i/>
          <w:sz w:val="24"/>
          <w:szCs w:val="24"/>
        </w:rPr>
        <w:t>C. papaya</w:t>
      </w:r>
      <w:r>
        <w:rPr>
          <w:rFonts w:ascii="Times New Roman" w:hAnsi="Times New Roman" w:cs="Times New Roman"/>
          <w:sz w:val="24"/>
          <w:szCs w:val="24"/>
        </w:rPr>
        <w:t xml:space="preserve"> in Turkiye. Studies conducted in different parts of Nigeria and beyond have equally documented various phytoconstituents from </w:t>
      </w:r>
      <w:r>
        <w:rPr>
          <w:rFonts w:ascii="Times New Roman" w:hAnsi="Times New Roman" w:cs="Times New Roman"/>
          <w:i/>
          <w:sz w:val="24"/>
          <w:szCs w:val="24"/>
        </w:rPr>
        <w:t>C. papaya</w:t>
      </w:r>
      <w:r>
        <w:rPr>
          <w:rFonts w:ascii="Times New Roman" w:hAnsi="Times New Roman" w:cs="Times New Roman"/>
          <w:sz w:val="24"/>
          <w:szCs w:val="24"/>
        </w:rPr>
        <w:t xml:space="preserve"> including terpenoids, saponins, tannins, alkaloid and cardiac glycoside (Ayoola and Adeyeye, 2010), phenol, steroids and flavonoids (Ekpo </w:t>
      </w:r>
      <w:r>
        <w:rPr>
          <w:rFonts w:ascii="Times New Roman" w:hAnsi="Times New Roman" w:cs="Times New Roman"/>
          <w:i/>
          <w:sz w:val="24"/>
          <w:szCs w:val="24"/>
        </w:rPr>
        <w:t>et al</w:t>
      </w:r>
      <w:r>
        <w:rPr>
          <w:rFonts w:ascii="Times New Roman" w:hAnsi="Times New Roman" w:cs="Times New Roman"/>
          <w:sz w:val="24"/>
          <w:szCs w:val="24"/>
        </w:rPr>
        <w:t>., 2025). The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w:t>
      </w:r>
      <w:r>
        <w:rPr>
          <w:rFonts w:ascii="Times New Roman" w:hAnsi="Times New Roman" w:cs="Times New Roman"/>
          <w:i/>
          <w:sz w:val="24"/>
          <w:szCs w:val="24"/>
        </w:rPr>
        <w:t>C. papaya</w:t>
      </w:r>
      <w:r>
        <w:rPr>
          <w:rFonts w:ascii="Times New Roman" w:hAnsi="Times New Roman" w:cs="Times New Roman"/>
          <w:sz w:val="24"/>
          <w:szCs w:val="24"/>
        </w:rPr>
        <w:t xml:space="preserve"> in this study was found to be 24.11 mg/ml and 56.79 mg/ml which imply that 24.11 and 56.79 mg/ml was </w:t>
      </w:r>
      <w:r>
        <w:rPr>
          <w:rFonts w:ascii="Times New Roman" w:hAnsi="Times New Roman" w:cs="Times New Roman"/>
          <w:sz w:val="24"/>
          <w:szCs w:val="24"/>
        </w:rPr>
        <w:lastRenderedPageBreak/>
        <w:t xml:space="preserve">the amount of extract required to induce 50 % and 90 %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treated in this study.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(24.11 mg/ml) in this study is similar to the 25.10 ppm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reported by Sivakumar </w:t>
      </w:r>
      <w:r>
        <w:rPr>
          <w:rFonts w:ascii="Times New Roman" w:hAnsi="Times New Roman" w:cs="Times New Roman"/>
          <w:i/>
          <w:iCs/>
          <w:sz w:val="24"/>
          <w:szCs w:val="24"/>
        </w:rPr>
        <w:t>et al</w:t>
      </w:r>
      <w:r>
        <w:rPr>
          <w:rFonts w:ascii="Times New Roman" w:hAnsi="Times New Roman" w:cs="Times New Roman"/>
          <w:sz w:val="24"/>
          <w:szCs w:val="24"/>
        </w:rPr>
        <w:t xml:space="preserve">. (2011) in </w:t>
      </w:r>
      <w:r>
        <w:rPr>
          <w:rFonts w:ascii="Times New Roman" w:hAnsi="Times New Roman" w:cs="Times New Roman"/>
          <w:i/>
          <w:sz w:val="24"/>
          <w:szCs w:val="24"/>
        </w:rPr>
        <w:t>Aedes aegypti</w:t>
      </w:r>
      <w:r>
        <w:rPr>
          <w:rFonts w:ascii="Times New Roman" w:hAnsi="Times New Roman" w:cs="Times New Roman"/>
          <w:sz w:val="24"/>
          <w:szCs w:val="24"/>
        </w:rPr>
        <w:t xml:space="preserve"> larvae using tetradecanoic acid. However, this result is higher than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(2.8 mg/ml) reported by Ishak </w:t>
      </w:r>
      <w:r>
        <w:rPr>
          <w:rFonts w:ascii="Times New Roman" w:hAnsi="Times New Roman" w:cs="Times New Roman"/>
          <w:i/>
          <w:sz w:val="24"/>
          <w:szCs w:val="24"/>
        </w:rPr>
        <w:t>et al</w:t>
      </w:r>
      <w:r>
        <w:rPr>
          <w:rFonts w:ascii="Times New Roman" w:hAnsi="Times New Roman" w:cs="Times New Roman"/>
          <w:sz w:val="24"/>
          <w:szCs w:val="24"/>
        </w:rPr>
        <w:t xml:space="preserve">. (2019)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Elsewhere in Indonesia, Nayiron </w:t>
      </w:r>
      <w:r>
        <w:rPr>
          <w:rFonts w:ascii="Times New Roman" w:hAnsi="Times New Roman" w:cs="Times New Roman"/>
          <w:i/>
          <w:sz w:val="24"/>
          <w:szCs w:val="24"/>
        </w:rPr>
        <w:t>et al</w:t>
      </w:r>
      <w:r>
        <w:rPr>
          <w:rFonts w:ascii="Times New Roman" w:hAnsi="Times New Roman" w:cs="Times New Roman"/>
          <w:sz w:val="24"/>
          <w:szCs w:val="24"/>
        </w:rPr>
        <w:t>. (2025) reported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values of 10.16 ppm and 4.04 ppm at 30 and 48 hours respectively in </w:t>
      </w:r>
      <w:r w:rsidRPr="0041213A">
        <w:rPr>
          <w:rFonts w:ascii="Times New Roman" w:hAnsi="Times New Roman" w:cs="Times New Roman"/>
          <w:i/>
          <w:sz w:val="24"/>
          <w:szCs w:val="24"/>
          <w:rPrChange w:id="48" w:author="Abu Hanifa" w:date="2026-09-05T11:05:00Z">
            <w:rPr>
              <w:rFonts w:ascii="Times New Roman" w:hAnsi="Times New Roman" w:cs="Times New Roman"/>
              <w:sz w:val="24"/>
              <w:szCs w:val="24"/>
            </w:rPr>
          </w:rPrChange>
        </w:rPr>
        <w:t>A. aegypti</w:t>
      </w:r>
      <w:r>
        <w:rPr>
          <w:rFonts w:ascii="Times New Roman" w:hAnsi="Times New Roman" w:cs="Times New Roman"/>
          <w:sz w:val="24"/>
          <w:szCs w:val="24"/>
        </w:rPr>
        <w:t xml:space="preserve"> larvae, using California papaya leaf extract. The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value of 56.79 mg/ml observed in this study is equally higher than the 27.12 mg/ml </w:t>
      </w:r>
      <w:ins w:id="49" w:author="Abu Hanifa" w:date="2026-09-05T11:06:00Z">
        <w:r w:rsidR="0041213A">
          <w:rPr>
            <w:rFonts w:ascii="Times New Roman" w:hAnsi="Times New Roman" w:cs="Times New Roman"/>
            <w:sz w:val="24"/>
            <w:szCs w:val="24"/>
          </w:rPr>
          <w:t xml:space="preserve">reported </w:t>
        </w:r>
      </w:ins>
      <w:del w:id="50" w:author="Abu Hanifa" w:date="2026-09-05T11:06:00Z">
        <w:r w:rsidDel="0041213A">
          <w:rPr>
            <w:rFonts w:ascii="Times New Roman" w:hAnsi="Times New Roman" w:cs="Times New Roman"/>
            <w:sz w:val="24"/>
            <w:szCs w:val="24"/>
          </w:rPr>
          <w:delText>stated</w:delText>
        </w:r>
      </w:del>
      <w:r>
        <w:rPr>
          <w:rFonts w:ascii="Times New Roman" w:hAnsi="Times New Roman" w:cs="Times New Roman"/>
          <w:sz w:val="24"/>
          <w:szCs w:val="24"/>
        </w:rPr>
        <w:t xml:space="preserve"> by Nariyon </w:t>
      </w:r>
      <w:r>
        <w:rPr>
          <w:rFonts w:ascii="Times New Roman" w:hAnsi="Times New Roman" w:cs="Times New Roman"/>
          <w:i/>
          <w:sz w:val="24"/>
          <w:szCs w:val="24"/>
        </w:rPr>
        <w:t>et al</w:t>
      </w:r>
      <w:r>
        <w:rPr>
          <w:rFonts w:ascii="Times New Roman" w:hAnsi="Times New Roman" w:cs="Times New Roman"/>
          <w:sz w:val="24"/>
          <w:szCs w:val="24"/>
        </w:rPr>
        <w:t>. (2025). On the other hand, this result is much lower compared to the 982.2 ppm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at 24 hours reported by Opoggon </w:t>
      </w:r>
      <w:r>
        <w:rPr>
          <w:rFonts w:ascii="Times New Roman" w:hAnsi="Times New Roman" w:cs="Times New Roman"/>
          <w:i/>
          <w:sz w:val="24"/>
          <w:szCs w:val="24"/>
        </w:rPr>
        <w:t>et al</w:t>
      </w:r>
      <w:r>
        <w:rPr>
          <w:rFonts w:ascii="Times New Roman" w:hAnsi="Times New Roman" w:cs="Times New Roman"/>
          <w:sz w:val="24"/>
          <w:szCs w:val="24"/>
        </w:rPr>
        <w:t xml:space="preserve">. (2019). Another study conducted in India by llham </w:t>
      </w:r>
      <w:r>
        <w:rPr>
          <w:rFonts w:ascii="Times New Roman" w:hAnsi="Times New Roman" w:cs="Times New Roman"/>
          <w:i/>
          <w:sz w:val="24"/>
          <w:szCs w:val="24"/>
        </w:rPr>
        <w:t>et al</w:t>
      </w:r>
      <w:r>
        <w:rPr>
          <w:rFonts w:ascii="Times New Roman" w:hAnsi="Times New Roman" w:cs="Times New Roman"/>
          <w:sz w:val="24"/>
          <w:szCs w:val="24"/>
        </w:rPr>
        <w:t xml:space="preserve">. (2019), also </w:t>
      </w:r>
      <w:ins w:id="51" w:author="Abu Hanifa" w:date="2026-09-05T11:06:00Z">
        <w:r w:rsidR="0041213A">
          <w:rPr>
            <w:rFonts w:ascii="Times New Roman" w:hAnsi="Times New Roman" w:cs="Times New Roman"/>
            <w:sz w:val="24"/>
            <w:szCs w:val="24"/>
          </w:rPr>
          <w:t xml:space="preserve">reported </w:t>
        </w:r>
      </w:ins>
      <w:del w:id="52" w:author="Abu Hanifa" w:date="2026-09-05T11:06:00Z">
        <w:r w:rsidDel="0041213A">
          <w:rPr>
            <w:rFonts w:ascii="Times New Roman" w:hAnsi="Times New Roman" w:cs="Times New Roman"/>
            <w:sz w:val="24"/>
            <w:szCs w:val="24"/>
          </w:rPr>
          <w:delText>documented</w:delText>
        </w:r>
      </w:del>
      <w:r>
        <w:rPr>
          <w:rFonts w:ascii="Times New Roman" w:hAnsi="Times New Roman" w:cs="Times New Roman"/>
          <w:sz w:val="24"/>
          <w:szCs w:val="24"/>
        </w:rPr>
        <w:t xml:space="preserve"> a higher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(215.96 mg/ml)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Aedes</w:t>
      </w:r>
      <w:r>
        <w:rPr>
          <w:rFonts w:ascii="Times New Roman" w:hAnsi="Times New Roman" w:cs="Times New Roman"/>
          <w:sz w:val="24"/>
          <w:szCs w:val="24"/>
        </w:rPr>
        <w:t xml:space="preserve"> species. The differences in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observed across the different studies could be as a result of the solvent used and the susceptibility of the vector species been tested. In the present study, </w:t>
      </w:r>
      <w:r>
        <w:rPr>
          <w:rFonts w:ascii="Times New Roman" w:hAnsi="Times New Roman" w:cs="Times New Roman"/>
          <w:i/>
          <w:sz w:val="24"/>
          <w:szCs w:val="24"/>
        </w:rPr>
        <w:t>C. papaya</w:t>
      </w:r>
      <w:r>
        <w:rPr>
          <w:rFonts w:ascii="Times New Roman" w:hAnsi="Times New Roman" w:cs="Times New Roman"/>
          <w:sz w:val="24"/>
          <w:szCs w:val="24"/>
        </w:rPr>
        <w:t xml:space="preserve"> ethanol leaf extract demonstrated highly significant time and dose-dependent larvicidal effects against </w:t>
      </w:r>
      <w:r>
        <w:rPr>
          <w:rFonts w:ascii="Times New Roman" w:hAnsi="Times New Roman" w:cs="Times New Roman"/>
          <w:i/>
          <w:sz w:val="24"/>
          <w:szCs w:val="24"/>
        </w:rPr>
        <w:t>A. gambiae</w:t>
      </w:r>
      <w:r>
        <w:rPr>
          <w:rFonts w:ascii="Times New Roman" w:hAnsi="Times New Roman" w:cs="Times New Roman"/>
          <w:sz w:val="24"/>
          <w:szCs w:val="24"/>
        </w:rPr>
        <w:t xml:space="preserve"> larvae. The finding of this study reveals a lethal time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of 17.44 hours and 87.31 hours, which is the time it took to achieve 50 % and 90 % larvae mortality respectively. Comparatively, the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in this study is lesser than the 2369.64 minutes i.e 39.49 hrs reported by llham </w:t>
      </w:r>
      <w:r>
        <w:rPr>
          <w:rFonts w:ascii="Times New Roman" w:hAnsi="Times New Roman" w:cs="Times New Roman"/>
          <w:i/>
          <w:sz w:val="24"/>
          <w:szCs w:val="24"/>
        </w:rPr>
        <w:t>et al</w:t>
      </w:r>
      <w:r>
        <w:rPr>
          <w:rFonts w:ascii="Times New Roman" w:hAnsi="Times New Roman" w:cs="Times New Roman"/>
          <w:sz w:val="24"/>
          <w:szCs w:val="24"/>
        </w:rPr>
        <w:t xml:space="preserve">. (2019). However,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sp</w:t>
      </w:r>
      <w:r>
        <w:rPr>
          <w:rFonts w:ascii="Times New Roman" w:hAnsi="Times New Roman" w:cs="Times New Roman"/>
          <w:sz w:val="24"/>
          <w:szCs w:val="24"/>
        </w:rPr>
        <w:t xml:space="preserve">, Ishak </w:t>
      </w:r>
      <w:r>
        <w:rPr>
          <w:rFonts w:ascii="Times New Roman" w:hAnsi="Times New Roman" w:cs="Times New Roman"/>
          <w:i/>
          <w:sz w:val="24"/>
          <w:szCs w:val="24"/>
        </w:rPr>
        <w:t>et al</w:t>
      </w:r>
      <w:r>
        <w:rPr>
          <w:rFonts w:ascii="Times New Roman" w:hAnsi="Times New Roman" w:cs="Times New Roman"/>
          <w:sz w:val="24"/>
          <w:szCs w:val="24"/>
        </w:rPr>
        <w:t>. (2019) recorded a lower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(5 mins), contrary to our study. The differences in lethal time needed to achieve 50 % and 90 % mortality in mosquito larvae treated with different plant extracts is basically due to physiological variations of the larvae, experimental and environmental conditions, penetration rate of active phytochemicals and mechanisms of action (Demirak and Canpolat, 2022). Similarly, highest mortality rates occurred at higher concentrations (i.e 50 mg/ml) of </w:t>
      </w:r>
      <w:r>
        <w:rPr>
          <w:rFonts w:ascii="Times New Roman" w:hAnsi="Times New Roman" w:cs="Times New Roman"/>
          <w:i/>
          <w:sz w:val="24"/>
          <w:szCs w:val="24"/>
        </w:rPr>
        <w:t>C. papaya</w:t>
      </w:r>
      <w:r>
        <w:rPr>
          <w:rFonts w:ascii="Times New Roman" w:hAnsi="Times New Roman" w:cs="Times New Roman"/>
          <w:sz w:val="24"/>
          <w:szCs w:val="24"/>
        </w:rPr>
        <w:t xml:space="preserve"> leaf extract, while fewer mortality was observed at lower concentrations. Quite a good number of studies have also affirmed that larvae mortality increases with increasing concentration (Nayiron </w:t>
      </w:r>
      <w:r>
        <w:rPr>
          <w:rFonts w:ascii="Times New Roman" w:hAnsi="Times New Roman" w:cs="Times New Roman"/>
          <w:i/>
          <w:sz w:val="24"/>
          <w:szCs w:val="24"/>
        </w:rPr>
        <w:t>et al</w:t>
      </w:r>
      <w:r>
        <w:rPr>
          <w:rFonts w:ascii="Times New Roman" w:hAnsi="Times New Roman" w:cs="Times New Roman"/>
          <w:sz w:val="24"/>
          <w:szCs w:val="24"/>
        </w:rPr>
        <w:t xml:space="preserve">., 2025; Ozioko </w:t>
      </w:r>
      <w:r>
        <w:rPr>
          <w:rFonts w:ascii="Times New Roman" w:hAnsi="Times New Roman" w:cs="Times New Roman"/>
          <w:i/>
          <w:sz w:val="24"/>
          <w:szCs w:val="24"/>
        </w:rPr>
        <w:t>et al</w:t>
      </w:r>
      <w:r>
        <w:rPr>
          <w:rFonts w:ascii="Times New Roman" w:hAnsi="Times New Roman" w:cs="Times New Roman"/>
          <w:sz w:val="24"/>
          <w:szCs w:val="24"/>
        </w:rPr>
        <w:t xml:space="preserve">., 2021; Sivakumar </w:t>
      </w:r>
      <w:r>
        <w:rPr>
          <w:rFonts w:ascii="Times New Roman" w:hAnsi="Times New Roman" w:cs="Times New Roman"/>
          <w:i/>
          <w:iCs/>
          <w:sz w:val="24"/>
          <w:szCs w:val="24"/>
        </w:rPr>
        <w:t>et al</w:t>
      </w:r>
      <w:r>
        <w:rPr>
          <w:rFonts w:ascii="Times New Roman" w:hAnsi="Times New Roman" w:cs="Times New Roman"/>
          <w:sz w:val="24"/>
          <w:szCs w:val="24"/>
        </w:rPr>
        <w:t>., 2011). The reason for increased mortality at higher concentrations could be attributed to saturation of bioavailable toxins that overwhelm the physiological systems of the larvae</w:t>
      </w:r>
      <w:ins w:id="53" w:author="Abu Hanifa" w:date="2026-09-05T11:07:00Z">
        <w:r w:rsidR="0041213A">
          <w:rPr>
            <w:rFonts w:ascii="Times New Roman" w:hAnsi="Times New Roman" w:cs="Times New Roman"/>
            <w:sz w:val="24"/>
            <w:szCs w:val="24"/>
          </w:rPr>
          <w:t xml:space="preserve"> Source?</w:t>
        </w:r>
      </w:ins>
      <w:r>
        <w:rPr>
          <w:rFonts w:ascii="Times New Roman" w:hAnsi="Times New Roman" w:cs="Times New Roman"/>
          <w:sz w:val="24"/>
          <w:szCs w:val="24"/>
        </w:rPr>
        <w:t xml:space="preserve">. For instance, higher doses of extracts can inhibit enzymatic pathways, particularly disrupting cellular respiration and electron transport, thereby causing death through lack of energy. Aside mosquito larvae control, the toxicity of </w:t>
      </w:r>
      <w:r>
        <w:rPr>
          <w:rFonts w:ascii="Times New Roman" w:hAnsi="Times New Roman" w:cs="Times New Roman"/>
          <w:i/>
          <w:sz w:val="24"/>
          <w:szCs w:val="24"/>
        </w:rPr>
        <w:t>C. papaya</w:t>
      </w:r>
      <w:r>
        <w:rPr>
          <w:rFonts w:ascii="Times New Roman" w:hAnsi="Times New Roman" w:cs="Times New Roman"/>
          <w:sz w:val="24"/>
          <w:szCs w:val="24"/>
        </w:rPr>
        <w:t xml:space="preserve"> extract has been reported by many researchers globally. For example, Yusuf </w:t>
      </w:r>
      <w:r>
        <w:rPr>
          <w:rFonts w:ascii="Times New Roman" w:hAnsi="Times New Roman" w:cs="Times New Roman"/>
          <w:i/>
          <w:sz w:val="24"/>
          <w:szCs w:val="24"/>
        </w:rPr>
        <w:t>et al</w:t>
      </w:r>
      <w:r>
        <w:rPr>
          <w:rFonts w:ascii="Times New Roman" w:hAnsi="Times New Roman" w:cs="Times New Roman"/>
          <w:sz w:val="24"/>
          <w:szCs w:val="24"/>
        </w:rPr>
        <w:t xml:space="preserve">. (2023) documented significant insecticidal effect of </w:t>
      </w:r>
      <w:r>
        <w:rPr>
          <w:rFonts w:ascii="Times New Roman" w:hAnsi="Times New Roman" w:cs="Times New Roman"/>
          <w:i/>
          <w:sz w:val="24"/>
          <w:szCs w:val="24"/>
        </w:rPr>
        <w:t>C. papaya</w:t>
      </w:r>
      <w:r>
        <w:rPr>
          <w:rFonts w:ascii="Times New Roman" w:hAnsi="Times New Roman" w:cs="Times New Roman"/>
          <w:sz w:val="24"/>
          <w:szCs w:val="24"/>
        </w:rPr>
        <w:t xml:space="preserve"> leaves extract against </w:t>
      </w:r>
      <w:r>
        <w:rPr>
          <w:rFonts w:ascii="Times New Roman" w:hAnsi="Times New Roman" w:cs="Times New Roman"/>
          <w:i/>
          <w:sz w:val="24"/>
          <w:szCs w:val="24"/>
        </w:rPr>
        <w:t>Aspavia</w:t>
      </w:r>
      <w:r>
        <w:rPr>
          <w:rFonts w:ascii="Times New Roman" w:hAnsi="Times New Roman" w:cs="Times New Roman"/>
          <w:sz w:val="24"/>
          <w:szCs w:val="24"/>
        </w:rPr>
        <w:t xml:space="preserve"> </w:t>
      </w:r>
      <w:r>
        <w:rPr>
          <w:rFonts w:ascii="Times New Roman" w:hAnsi="Times New Roman" w:cs="Times New Roman"/>
          <w:i/>
          <w:sz w:val="24"/>
          <w:szCs w:val="24"/>
        </w:rPr>
        <w:t>armigeria</w:t>
      </w:r>
      <w:r>
        <w:rPr>
          <w:rFonts w:ascii="Times New Roman" w:hAnsi="Times New Roman" w:cs="Times New Roman"/>
          <w:sz w:val="24"/>
          <w:szCs w:val="24"/>
        </w:rPr>
        <w:t xml:space="preserve"> and </w:t>
      </w:r>
      <w:r>
        <w:rPr>
          <w:rFonts w:ascii="Times New Roman" w:hAnsi="Times New Roman" w:cs="Times New Roman"/>
          <w:i/>
          <w:sz w:val="24"/>
          <w:szCs w:val="24"/>
        </w:rPr>
        <w:t>Hymerni recurvalis</w:t>
      </w:r>
      <w:r>
        <w:rPr>
          <w:rFonts w:ascii="Times New Roman" w:hAnsi="Times New Roman" w:cs="Times New Roman"/>
          <w:sz w:val="24"/>
          <w:szCs w:val="24"/>
        </w:rPr>
        <w:t>, both insect pests of leafy vegetables (</w:t>
      </w:r>
      <w:r>
        <w:rPr>
          <w:rFonts w:ascii="Times New Roman" w:hAnsi="Times New Roman" w:cs="Times New Roman"/>
          <w:i/>
          <w:sz w:val="24"/>
          <w:szCs w:val="24"/>
        </w:rPr>
        <w:t>Amaranthus hybridus Lin</w:t>
      </w:r>
      <w:r>
        <w:rPr>
          <w:rFonts w:ascii="Times New Roman" w:hAnsi="Times New Roman" w:cs="Times New Roman"/>
          <w:sz w:val="24"/>
          <w:szCs w:val="24"/>
        </w:rPr>
        <w:t xml:space="preserve">). Other scholars such as Rahayu </w:t>
      </w:r>
      <w:r>
        <w:rPr>
          <w:rFonts w:ascii="Times New Roman" w:hAnsi="Times New Roman" w:cs="Times New Roman"/>
          <w:i/>
          <w:sz w:val="24"/>
          <w:szCs w:val="24"/>
        </w:rPr>
        <w:t>et al</w:t>
      </w:r>
      <w:r>
        <w:rPr>
          <w:rFonts w:ascii="Times New Roman" w:hAnsi="Times New Roman" w:cs="Times New Roman"/>
          <w:sz w:val="24"/>
          <w:szCs w:val="24"/>
        </w:rPr>
        <w:t xml:space="preserve">. (2020) and Adenekan </w:t>
      </w:r>
      <w:r>
        <w:rPr>
          <w:rFonts w:ascii="Times New Roman" w:hAnsi="Times New Roman" w:cs="Times New Roman"/>
          <w:i/>
          <w:sz w:val="24"/>
          <w:szCs w:val="24"/>
        </w:rPr>
        <w:t>et al</w:t>
      </w:r>
      <w:r>
        <w:rPr>
          <w:rFonts w:ascii="Times New Roman" w:hAnsi="Times New Roman" w:cs="Times New Roman"/>
          <w:sz w:val="24"/>
          <w:szCs w:val="24"/>
        </w:rPr>
        <w:t xml:space="preserve">. (2019) had earlier reported pesticidal effect of </w:t>
      </w:r>
      <w:r>
        <w:rPr>
          <w:rFonts w:ascii="Times New Roman" w:hAnsi="Times New Roman" w:cs="Times New Roman"/>
          <w:i/>
          <w:sz w:val="24"/>
          <w:szCs w:val="24"/>
        </w:rPr>
        <w:t>C. papaya</w:t>
      </w:r>
      <w:r>
        <w:rPr>
          <w:rFonts w:ascii="Times New Roman" w:hAnsi="Times New Roman" w:cs="Times New Roman"/>
          <w:sz w:val="24"/>
          <w:szCs w:val="24"/>
        </w:rPr>
        <w:t xml:space="preserve"> extract to insects such as </w:t>
      </w:r>
      <w:r>
        <w:rPr>
          <w:rFonts w:ascii="Times New Roman" w:hAnsi="Times New Roman" w:cs="Times New Roman"/>
          <w:i/>
          <w:sz w:val="24"/>
          <w:szCs w:val="24"/>
        </w:rPr>
        <w:t>Blattella germanica</w:t>
      </w:r>
      <w:r>
        <w:rPr>
          <w:rFonts w:ascii="Times New Roman" w:hAnsi="Times New Roman" w:cs="Times New Roman"/>
          <w:sz w:val="24"/>
          <w:szCs w:val="24"/>
        </w:rPr>
        <w:t xml:space="preserve"> and </w:t>
      </w:r>
      <w:r>
        <w:rPr>
          <w:rFonts w:ascii="Times New Roman" w:hAnsi="Times New Roman" w:cs="Times New Roman"/>
          <w:i/>
          <w:sz w:val="24"/>
          <w:szCs w:val="24"/>
        </w:rPr>
        <w:t>Sitophilus zeamais</w:t>
      </w:r>
      <w:r>
        <w:rPr>
          <w:rFonts w:ascii="Times New Roman" w:hAnsi="Times New Roman" w:cs="Times New Roman"/>
          <w:sz w:val="24"/>
          <w:szCs w:val="24"/>
        </w:rPr>
        <w:t xml:space="preserve">. </w:t>
      </w:r>
    </w:p>
    <w:p w14:paraId="7E041201" w14:textId="77777777" w:rsidR="003174D6" w:rsidRDefault="002D1269">
      <w:pPr>
        <w:spacing w:after="0"/>
        <w:rPr>
          <w:rFonts w:ascii="Times New Roman" w:hAnsi="Times New Roman" w:cs="Times New Roman"/>
          <w:b/>
          <w:sz w:val="24"/>
          <w:szCs w:val="24"/>
        </w:rPr>
      </w:pPr>
      <w:r>
        <w:rPr>
          <w:rFonts w:ascii="Times New Roman" w:hAnsi="Times New Roman" w:cs="Times New Roman"/>
          <w:b/>
          <w:sz w:val="24"/>
          <w:szCs w:val="24"/>
        </w:rPr>
        <w:t>Conclusion</w:t>
      </w:r>
    </w:p>
    <w:p w14:paraId="7D33B3C9"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This study demonstrated that ethanol leaf extract of </w:t>
      </w:r>
      <w:r>
        <w:rPr>
          <w:rFonts w:ascii="Times New Roman" w:hAnsi="Times New Roman" w:cs="Times New Roman"/>
          <w:i/>
          <w:iCs/>
          <w:sz w:val="24"/>
          <w:szCs w:val="24"/>
        </w:rPr>
        <w:t>C. papaya</w:t>
      </w:r>
      <w:r>
        <w:rPr>
          <w:rFonts w:ascii="Times New Roman" w:hAnsi="Times New Roman" w:cs="Times New Roman"/>
          <w:sz w:val="24"/>
          <w:szCs w:val="24"/>
        </w:rPr>
        <w:t xml:space="preserve"> possesses significant larvicidal activity against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under laboratory conditions. The toxic nature of secondary metabolites on mosquito larvae as evidenced in numerous studies and the high number of the phytochemical compounds present in the leaf extract explains the significant mortality rate </w:t>
      </w:r>
      <w:r>
        <w:rPr>
          <w:rFonts w:ascii="Times New Roman" w:hAnsi="Times New Roman" w:cs="Times New Roman"/>
          <w:sz w:val="24"/>
          <w:szCs w:val="24"/>
        </w:rPr>
        <w:lastRenderedPageBreak/>
        <w:t>observed in this study. Larvae mortality was found to be dependent on concentration and exposure time. This suggests its enormous potential as a green larvicidal candidate agent for A. gambiae mosquito larvae control, subject to further scientific validation. Further studies are required to evaluate its efficacy in real field trials, its safety for use in the environment and non-target organisms such as aquatic species.</w:t>
      </w:r>
    </w:p>
    <w:p w14:paraId="438516F0" w14:textId="77777777" w:rsidR="003174D6" w:rsidRDefault="002D126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492A2329" w14:textId="77777777" w:rsidR="003174D6" w:rsidRDefault="002D1269">
      <w:pPr>
        <w:spacing w:after="0"/>
        <w:rPr>
          <w:rFonts w:ascii="Times New Roman" w:hAnsi="Times New Roman" w:cs="Times New Roman"/>
          <w:sz w:val="24"/>
          <w:szCs w:val="24"/>
        </w:rPr>
      </w:pPr>
      <w:r>
        <w:rPr>
          <w:rFonts w:ascii="Times New Roman" w:hAnsi="Times New Roman" w:cs="Times New Roman"/>
          <w:b/>
          <w:sz w:val="24"/>
          <w:szCs w:val="24"/>
        </w:rPr>
        <w:t>Conflict</w:t>
      </w:r>
      <w:r>
        <w:rPr>
          <w:rFonts w:ascii="Times New Roman" w:hAnsi="Times New Roman" w:cs="Times New Roman"/>
          <w:sz w:val="24"/>
          <w:szCs w:val="24"/>
        </w:rPr>
        <w:t xml:space="preserve"> </w:t>
      </w:r>
      <w:r>
        <w:rPr>
          <w:rFonts w:ascii="Times New Roman" w:hAnsi="Times New Roman" w:cs="Times New Roman"/>
          <w:b/>
          <w:sz w:val="24"/>
          <w:szCs w:val="24"/>
        </w:rPr>
        <w:t>of</w:t>
      </w:r>
      <w:r>
        <w:rPr>
          <w:rFonts w:ascii="Times New Roman" w:hAnsi="Times New Roman" w:cs="Times New Roman"/>
          <w:sz w:val="24"/>
          <w:szCs w:val="24"/>
        </w:rPr>
        <w:t xml:space="preserve"> </w:t>
      </w:r>
      <w:r>
        <w:rPr>
          <w:rFonts w:ascii="Times New Roman" w:hAnsi="Times New Roman" w:cs="Times New Roman"/>
          <w:b/>
          <w:sz w:val="24"/>
          <w:szCs w:val="24"/>
        </w:rPr>
        <w:t>Interest</w:t>
      </w:r>
    </w:p>
    <w:p w14:paraId="7093BA3A" w14:textId="77777777" w:rsidR="003174D6" w:rsidRDefault="002D1269">
      <w:pPr>
        <w:spacing w:after="0"/>
        <w:rPr>
          <w:rFonts w:ascii="Times New Roman" w:hAnsi="Times New Roman" w:cs="Times New Roman"/>
          <w:sz w:val="24"/>
          <w:szCs w:val="24"/>
        </w:rPr>
      </w:pPr>
      <w:r>
        <w:rPr>
          <w:rFonts w:ascii="Times New Roman" w:hAnsi="Times New Roman" w:cs="Times New Roman"/>
          <w:sz w:val="24"/>
          <w:szCs w:val="24"/>
        </w:rPr>
        <w:t xml:space="preserve">The authors declare that they have no competing interests. </w:t>
      </w:r>
    </w:p>
    <w:p w14:paraId="6E5C3735" w14:textId="77777777" w:rsidR="003174D6" w:rsidRDefault="003174D6">
      <w:pPr>
        <w:spacing w:after="0"/>
        <w:rPr>
          <w:rFonts w:ascii="Times New Roman" w:hAnsi="Times New Roman" w:cs="Times New Roman"/>
          <w:sz w:val="24"/>
          <w:szCs w:val="24"/>
        </w:rPr>
      </w:pPr>
    </w:p>
    <w:p w14:paraId="16CC7EFA" w14:textId="77777777" w:rsidR="00B4040F" w:rsidRDefault="00B4040F">
      <w:pPr>
        <w:spacing w:after="0"/>
        <w:rPr>
          <w:rFonts w:ascii="Times New Roman" w:hAnsi="Times New Roman" w:cs="Times New Roman"/>
          <w:sz w:val="24"/>
          <w:szCs w:val="24"/>
        </w:rPr>
      </w:pPr>
    </w:p>
    <w:p w14:paraId="3E2FFCBC" w14:textId="77777777" w:rsidR="00B4040F" w:rsidRDefault="00B4040F" w:rsidP="00B4040F">
      <w:pPr>
        <w:shd w:val="clear" w:color="auto" w:fill="FFFFFF"/>
        <w:spacing w:after="0" w:line="240" w:lineRule="auto"/>
        <w:rPr>
          <w:rFonts w:ascii="Arial" w:eastAsia="Times New Roman" w:hAnsi="Arial" w:cs="Arial"/>
          <w:color w:val="222222"/>
          <w:sz w:val="24"/>
          <w:szCs w:val="24"/>
          <w:lang w:val="en-IN" w:eastAsia="en-IN"/>
        </w:rPr>
      </w:pPr>
      <w:bookmarkStart w:id="54" w:name="_Hlk232854992"/>
      <w:bookmarkStart w:id="55" w:name="_Hlk238909442"/>
      <w:bookmarkStart w:id="56" w:name="_Hlk237857116"/>
    </w:p>
    <w:p w14:paraId="51FF8FD0" w14:textId="77777777" w:rsidR="00B4040F" w:rsidRPr="002D08AC" w:rsidRDefault="00B4040F" w:rsidP="00B4040F">
      <w:pPr>
        <w:spacing w:after="0" w:line="240" w:lineRule="auto"/>
        <w:rPr>
          <w:rFonts w:ascii="Arial" w:hAnsi="Arial" w:cs="Arial"/>
          <w:b/>
          <w:sz w:val="20"/>
          <w:szCs w:val="20"/>
        </w:rPr>
      </w:pPr>
      <w:bookmarkStart w:id="57" w:name="_Hlk238550938"/>
      <w:bookmarkStart w:id="58" w:name="_Hlk237856463"/>
      <w:bookmarkEnd w:id="54"/>
      <w:r w:rsidRPr="002D08AC">
        <w:rPr>
          <w:rFonts w:ascii="Arial" w:hAnsi="Arial" w:cs="Arial"/>
          <w:b/>
          <w:sz w:val="20"/>
          <w:szCs w:val="20"/>
        </w:rPr>
        <w:t>Declaration of AI Use</w:t>
      </w:r>
    </w:p>
    <w:p w14:paraId="543CFE65" w14:textId="77777777" w:rsidR="00B4040F" w:rsidRPr="002D08AC" w:rsidRDefault="00B4040F" w:rsidP="00B4040F">
      <w:pPr>
        <w:spacing w:after="0" w:line="240" w:lineRule="auto"/>
        <w:rPr>
          <w:rFonts w:ascii="Arial" w:hAnsi="Arial" w:cs="Arial"/>
          <w:sz w:val="20"/>
          <w:szCs w:val="20"/>
        </w:rPr>
      </w:pPr>
      <w:bookmarkStart w:id="59" w:name="_Hlk239068730"/>
    </w:p>
    <w:p w14:paraId="42F84EBE" w14:textId="77777777" w:rsidR="00B4040F" w:rsidRPr="002D08AC" w:rsidRDefault="00B4040F" w:rsidP="00B4040F">
      <w:pPr>
        <w:spacing w:after="0" w:line="240" w:lineRule="auto"/>
        <w:rPr>
          <w:rFonts w:ascii="Arial" w:hAnsi="Arial" w:cs="Arial"/>
          <w:sz w:val="20"/>
          <w:szCs w:val="20"/>
        </w:rPr>
      </w:pPr>
      <w:bookmarkStart w:id="60"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5"/>
      <w:bookmarkEnd w:id="57"/>
      <w:r w:rsidRPr="002D08AC">
        <w:rPr>
          <w:rFonts w:ascii="Arial" w:hAnsi="Arial" w:cs="Arial"/>
          <w:sz w:val="20"/>
          <w:szCs w:val="20"/>
        </w:rPr>
        <w:t>.</w:t>
      </w:r>
    </w:p>
    <w:bookmarkEnd w:id="56"/>
    <w:bookmarkEnd w:id="58"/>
    <w:bookmarkEnd w:id="59"/>
    <w:bookmarkEnd w:id="60"/>
    <w:p w14:paraId="4AF1B7FF" w14:textId="77777777" w:rsidR="00B4040F" w:rsidRDefault="00B4040F">
      <w:pPr>
        <w:spacing w:after="0"/>
        <w:rPr>
          <w:rFonts w:ascii="Times New Roman" w:hAnsi="Times New Roman" w:cs="Times New Roman"/>
          <w:sz w:val="24"/>
          <w:szCs w:val="24"/>
        </w:rPr>
      </w:pPr>
    </w:p>
    <w:p w14:paraId="362C9DD6" w14:textId="77777777" w:rsidR="003174D6" w:rsidRDefault="003174D6">
      <w:pPr>
        <w:spacing w:after="0"/>
        <w:rPr>
          <w:rFonts w:ascii="Times New Roman" w:hAnsi="Times New Roman" w:cs="Times New Roman"/>
          <w:sz w:val="24"/>
          <w:szCs w:val="24"/>
        </w:rPr>
      </w:pPr>
    </w:p>
    <w:p w14:paraId="68AFD94E" w14:textId="77777777" w:rsidR="003174D6" w:rsidRDefault="002D1269">
      <w:pPr>
        <w:spacing w:after="0"/>
        <w:rPr>
          <w:rFonts w:ascii="Times New Roman" w:hAnsi="Times New Roman" w:cs="Times New Roman"/>
          <w:b/>
          <w:bCs/>
          <w:sz w:val="24"/>
          <w:szCs w:val="24"/>
        </w:rPr>
      </w:pPr>
      <w:r>
        <w:rPr>
          <w:rFonts w:ascii="Times New Roman" w:hAnsi="Times New Roman" w:cs="Times New Roman"/>
          <w:b/>
          <w:bCs/>
          <w:sz w:val="24"/>
          <w:szCs w:val="24"/>
        </w:rPr>
        <w:t>References</w:t>
      </w:r>
    </w:p>
    <w:p w14:paraId="3D3078E0" w14:textId="77777777" w:rsidR="003174D6" w:rsidRDefault="002D1269">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079A06AA" w14:textId="77777777" w:rsidR="003174D6" w:rsidRDefault="002D1269">
      <w:pPr>
        <w:ind w:left="720" w:hanging="720"/>
        <w:jc w:val="both"/>
        <w:rPr>
          <w:rFonts w:ascii="Times New Roman" w:hAnsi="Times New Roman" w:cs="Times New Roman"/>
          <w:sz w:val="24"/>
          <w:szCs w:val="24"/>
        </w:rPr>
      </w:pPr>
      <w:commentRangeStart w:id="61"/>
      <w:r>
        <w:rPr>
          <w:rFonts w:ascii="Times New Roman" w:hAnsi="Times New Roman" w:cs="Times New Roman"/>
          <w:sz w:val="24"/>
          <w:szCs w:val="24"/>
        </w:rPr>
        <w:t xml:space="preserve">Adenekan, M. O., Onasanya, R. O. and Owolade, E. O. (2019). Assessment of the toxicity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plant powders against </w:t>
      </w:r>
      <w:r>
        <w:rPr>
          <w:rFonts w:ascii="Times New Roman" w:hAnsi="Times New Roman" w:cs="Times New Roman"/>
          <w:i/>
          <w:sz w:val="24"/>
          <w:szCs w:val="24"/>
        </w:rPr>
        <w:t>Sitophilus</w:t>
      </w:r>
      <w:r>
        <w:rPr>
          <w:rFonts w:ascii="Times New Roman" w:hAnsi="Times New Roman" w:cs="Times New Roman"/>
          <w:sz w:val="24"/>
          <w:szCs w:val="24"/>
        </w:rPr>
        <w:t xml:space="preserve"> </w:t>
      </w:r>
      <w:r>
        <w:rPr>
          <w:rFonts w:ascii="Times New Roman" w:hAnsi="Times New Roman" w:cs="Times New Roman"/>
          <w:i/>
          <w:sz w:val="24"/>
          <w:szCs w:val="24"/>
        </w:rPr>
        <w:t>zeamais</w:t>
      </w:r>
      <w:r>
        <w:rPr>
          <w:rFonts w:ascii="Times New Roman" w:hAnsi="Times New Roman" w:cs="Times New Roman"/>
          <w:sz w:val="24"/>
          <w:szCs w:val="24"/>
        </w:rPr>
        <w:t xml:space="preserve"> (Mots) (Coleoptera:Curculionidae) on maize seeds during storage. </w:t>
      </w:r>
      <w:r>
        <w:rPr>
          <w:rFonts w:ascii="Times New Roman" w:hAnsi="Times New Roman" w:cs="Times New Roman"/>
          <w:i/>
          <w:sz w:val="24"/>
          <w:szCs w:val="24"/>
        </w:rPr>
        <w:t>Journal of Bioscience and Biotechnology Discovery</w:t>
      </w:r>
      <w:r>
        <w:rPr>
          <w:rFonts w:ascii="Times New Roman" w:hAnsi="Times New Roman" w:cs="Times New Roman"/>
          <w:sz w:val="24"/>
          <w:szCs w:val="24"/>
        </w:rPr>
        <w:t>, 4(5): 108-113</w:t>
      </w:r>
    </w:p>
    <w:p w14:paraId="3AFE60B4"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Ahmad, I. I., Amuga, G. A., Ombugadu, R. J., Tongjura, J. D. C. and Abdulmalik, A. A. (2019). Bioactivity of leaf extract </w:t>
      </w:r>
      <w:r>
        <w:rPr>
          <w:rFonts w:ascii="Times New Roman" w:hAnsi="Times New Roman" w:cs="Times New Roman"/>
          <w:i/>
          <w:sz w:val="24"/>
          <w:szCs w:val="24"/>
        </w:rPr>
        <w:t>Hyptis suaveolens</w:t>
      </w:r>
      <w:r>
        <w:rPr>
          <w:rFonts w:ascii="Times New Roman" w:hAnsi="Times New Roman" w:cs="Times New Roman"/>
          <w:sz w:val="24"/>
          <w:szCs w:val="24"/>
        </w:rPr>
        <w:t xml:space="preserve"> (Bush tea) on larvae of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collected from Keffi Area, Nasarawa State, Nigeria. </w:t>
      </w:r>
      <w:r>
        <w:rPr>
          <w:rFonts w:ascii="Times New Roman" w:hAnsi="Times New Roman" w:cs="Times New Roman"/>
          <w:i/>
          <w:sz w:val="24"/>
          <w:szCs w:val="24"/>
        </w:rPr>
        <w:t>Nigerian Annals of Pure and Applied Sciences</w:t>
      </w:r>
      <w:r>
        <w:rPr>
          <w:rFonts w:ascii="Times New Roman" w:hAnsi="Times New Roman" w:cs="Times New Roman"/>
          <w:sz w:val="24"/>
          <w:szCs w:val="24"/>
        </w:rPr>
        <w:t>, 2: 57-66.</w:t>
      </w:r>
    </w:p>
    <w:p w14:paraId="4BD0B50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Ayoola, P. B. and Adeyeye, A. (2010). Phytochemical and nutrient evaluation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(pawpaw) leaves. </w:t>
      </w:r>
      <w:r>
        <w:rPr>
          <w:rFonts w:ascii="Times New Roman" w:hAnsi="Times New Roman" w:cs="Times New Roman"/>
          <w:i/>
          <w:sz w:val="24"/>
          <w:szCs w:val="24"/>
        </w:rPr>
        <w:t>International Journal of Recent Research and Applied Studies</w:t>
      </w:r>
      <w:r>
        <w:rPr>
          <w:rFonts w:ascii="Times New Roman" w:hAnsi="Times New Roman" w:cs="Times New Roman"/>
          <w:sz w:val="24"/>
          <w:szCs w:val="24"/>
        </w:rPr>
        <w:t>, 5(3): 325-328.</w:t>
      </w:r>
    </w:p>
    <w:p w14:paraId="20BDAD01"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Demirak, M. S. S. and Canpolat, E. (2022). Plant-based bioinsecticides for mosquito control: impact on insecticide resistance and disease transmission. </w:t>
      </w:r>
      <w:r>
        <w:rPr>
          <w:rFonts w:ascii="Times New Roman" w:hAnsi="Times New Roman" w:cs="Times New Roman"/>
          <w:i/>
          <w:sz w:val="24"/>
          <w:szCs w:val="24"/>
        </w:rPr>
        <w:t>Insects</w:t>
      </w:r>
      <w:r>
        <w:rPr>
          <w:rFonts w:ascii="Times New Roman" w:hAnsi="Times New Roman" w:cs="Times New Roman"/>
          <w:sz w:val="24"/>
          <w:szCs w:val="24"/>
        </w:rPr>
        <w:t>, 13(2): 162</w:t>
      </w:r>
    </w:p>
    <w:p w14:paraId="27A2C293"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Duguma, T., Nuri, A. and Melaku, Y. (2022). Prevalence of malaria and associated risk factors among the community of Mizan-Aman town and its catchment area in southwest Ethiopia. </w:t>
      </w:r>
      <w:r>
        <w:rPr>
          <w:rFonts w:ascii="Times New Roman" w:hAnsi="Times New Roman" w:cs="Times New Roman"/>
          <w:i/>
          <w:iCs/>
          <w:sz w:val="24"/>
          <w:szCs w:val="24"/>
        </w:rPr>
        <w:t>Journal of Parasitology Research</w:t>
      </w:r>
      <w:r>
        <w:rPr>
          <w:rFonts w:ascii="Times New Roman" w:hAnsi="Times New Roman" w:cs="Times New Roman"/>
          <w:sz w:val="24"/>
          <w:szCs w:val="24"/>
        </w:rPr>
        <w:t>, 2022: 3503317.</w:t>
      </w:r>
    </w:p>
    <w:p w14:paraId="2A0F589F"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Ekpo, B. O., Iwuagwu, M. O., Emmanuel, N. C. and Igwe, J. C. (2025). Repellent and larvicidal effects of some indigenous plants in Abia State, Nigeria, against female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w:t>
      </w:r>
      <w:r>
        <w:rPr>
          <w:rFonts w:ascii="Times New Roman" w:hAnsi="Times New Roman" w:cs="Times New Roman"/>
          <w:i/>
          <w:sz w:val="24"/>
          <w:szCs w:val="24"/>
        </w:rPr>
        <w:t>World Journal of Biology, Pharmacy and Health Sciences</w:t>
      </w:r>
      <w:r>
        <w:rPr>
          <w:rFonts w:ascii="Times New Roman" w:hAnsi="Times New Roman" w:cs="Times New Roman"/>
          <w:sz w:val="24"/>
          <w:szCs w:val="24"/>
        </w:rPr>
        <w:t>, 24(01): 528-539.</w:t>
      </w:r>
    </w:p>
    <w:p w14:paraId="29C78FB9"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Hebbar, D. R. and Nalini, M. S. (2020). GC-MS characterization of antioxidative compounds from the stem bark and flower extracts of Schefflera species from western Ghats. </w:t>
      </w:r>
      <w:r>
        <w:rPr>
          <w:rFonts w:ascii="Times New Roman" w:hAnsi="Times New Roman" w:cs="Times New Roman"/>
          <w:i/>
          <w:iCs/>
          <w:sz w:val="24"/>
          <w:szCs w:val="24"/>
        </w:rPr>
        <w:t>Der Pharmacia Lettre</w:t>
      </w:r>
      <w:r>
        <w:rPr>
          <w:rFonts w:ascii="Times New Roman" w:hAnsi="Times New Roman" w:cs="Times New Roman"/>
          <w:sz w:val="24"/>
          <w:szCs w:val="24"/>
        </w:rPr>
        <w:t>, 12: 51-60.</w:t>
      </w:r>
    </w:p>
    <w:p w14:paraId="67E17C61"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IIham, R., Lelo, A., Harahap, U., Widyawati, T. and Siahaan, L. (2019). The effectivity of ethanolic extract from </w:t>
      </w:r>
      <w:r>
        <w:rPr>
          <w:rFonts w:ascii="Times New Roman" w:hAnsi="Times New Roman" w:cs="Times New Roman"/>
          <w:i/>
          <w:sz w:val="24"/>
          <w:szCs w:val="24"/>
        </w:rPr>
        <w:t>papaya</w:t>
      </w:r>
      <w:r>
        <w:rPr>
          <w:rFonts w:ascii="Times New Roman" w:hAnsi="Times New Roman" w:cs="Times New Roman"/>
          <w:sz w:val="24"/>
          <w:szCs w:val="24"/>
        </w:rPr>
        <w:t xml:space="preserve"> leaves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as an alternative larvicide to </w:t>
      </w:r>
      <w:r>
        <w:rPr>
          <w:rFonts w:ascii="Times New Roman" w:hAnsi="Times New Roman" w:cs="Times New Roman"/>
          <w:i/>
          <w:sz w:val="24"/>
          <w:szCs w:val="24"/>
        </w:rPr>
        <w:t>Aedes</w:t>
      </w:r>
      <w:r>
        <w:rPr>
          <w:rFonts w:ascii="Times New Roman" w:hAnsi="Times New Roman" w:cs="Times New Roman"/>
          <w:sz w:val="24"/>
          <w:szCs w:val="24"/>
        </w:rPr>
        <w:t xml:space="preserve"> spp. </w:t>
      </w:r>
      <w:r>
        <w:rPr>
          <w:rFonts w:ascii="Times New Roman" w:hAnsi="Times New Roman" w:cs="Times New Roman"/>
          <w:i/>
          <w:iCs/>
          <w:sz w:val="24"/>
          <w:szCs w:val="24"/>
        </w:rPr>
        <w:t>Open Access Macedonia Journal of Medical Sciences</w:t>
      </w:r>
      <w:r>
        <w:rPr>
          <w:rFonts w:ascii="Times New Roman" w:hAnsi="Times New Roman" w:cs="Times New Roman"/>
          <w:sz w:val="24"/>
          <w:szCs w:val="24"/>
        </w:rPr>
        <w:t>, 7(20): 3395-3399.</w:t>
      </w:r>
    </w:p>
    <w:p w14:paraId="506D7CB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Ishak, H., Mallongi, A. and Aras, N. (2019). Effects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seed and leaf extracts on </w:t>
      </w:r>
      <w:r>
        <w:rPr>
          <w:rFonts w:ascii="Times New Roman" w:hAnsi="Times New Roman" w:cs="Times New Roman"/>
          <w:i/>
          <w:sz w:val="24"/>
          <w:szCs w:val="24"/>
        </w:rPr>
        <w:t>Anopheles</w:t>
      </w:r>
      <w:r>
        <w:rPr>
          <w:rFonts w:ascii="Times New Roman" w:hAnsi="Times New Roman" w:cs="Times New Roman"/>
          <w:sz w:val="24"/>
          <w:szCs w:val="24"/>
        </w:rPr>
        <w:t xml:space="preserve"> sp larval mortality. </w:t>
      </w:r>
      <w:r>
        <w:rPr>
          <w:rFonts w:ascii="Times New Roman" w:hAnsi="Times New Roman" w:cs="Times New Roman"/>
          <w:i/>
          <w:sz w:val="24"/>
          <w:szCs w:val="24"/>
        </w:rPr>
        <w:t>Pakistan Journal of Nutrition</w:t>
      </w:r>
      <w:r>
        <w:rPr>
          <w:rFonts w:ascii="Times New Roman" w:hAnsi="Times New Roman" w:cs="Times New Roman"/>
          <w:sz w:val="24"/>
          <w:szCs w:val="24"/>
        </w:rPr>
        <w:t>, 18: 946-952.</w:t>
      </w:r>
    </w:p>
    <w:p w14:paraId="13564C6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 Ishar, C. O., Ikeh, M. I., Mbelede, K. C. and Umeanor, B. C. (2026). Phytochemical Analysis and </w:t>
      </w:r>
      <w:r>
        <w:rPr>
          <w:rFonts w:ascii="Times New Roman" w:hAnsi="Times New Roman" w:cs="Times New Roman"/>
          <w:i/>
          <w:iCs/>
          <w:sz w:val="24"/>
          <w:szCs w:val="24"/>
        </w:rPr>
        <w:t xml:space="preserve">in-vitro </w:t>
      </w:r>
      <w:r>
        <w:rPr>
          <w:rFonts w:ascii="Times New Roman" w:hAnsi="Times New Roman" w:cs="Times New Roman"/>
          <w:sz w:val="24"/>
          <w:szCs w:val="24"/>
        </w:rPr>
        <w:t xml:space="preserve">Larvicidal Effect of Ethanolic Leaf Extract of </w:t>
      </w:r>
      <w:r>
        <w:rPr>
          <w:rFonts w:ascii="Times New Roman" w:hAnsi="Times New Roman" w:cs="Times New Roman"/>
          <w:i/>
          <w:iCs/>
          <w:sz w:val="24"/>
          <w:szCs w:val="24"/>
        </w:rPr>
        <w:t>Hyptis suaveolens</w:t>
      </w:r>
      <w:r>
        <w:rPr>
          <w:rFonts w:ascii="Times New Roman" w:hAnsi="Times New Roman" w:cs="Times New Roman"/>
          <w:sz w:val="24"/>
          <w:szCs w:val="24"/>
        </w:rPr>
        <w:t xml:space="preserve"> against the 4th Instar Larvae of </w:t>
      </w:r>
      <w:r>
        <w:rPr>
          <w:rFonts w:ascii="Times New Roman" w:hAnsi="Times New Roman" w:cs="Times New Roman"/>
          <w:i/>
          <w:iCs/>
          <w:sz w:val="24"/>
          <w:szCs w:val="24"/>
        </w:rPr>
        <w:t xml:space="preserve">Anopheles gambiae. South Asian Journal of Parasitology, </w:t>
      </w:r>
      <w:r>
        <w:rPr>
          <w:rFonts w:ascii="Times New Roman" w:hAnsi="Times New Roman" w:cs="Times New Roman"/>
          <w:sz w:val="24"/>
          <w:szCs w:val="24"/>
        </w:rPr>
        <w:t>9(3), 562–575. https://doi.org/10.9734/sajp/2026/v9i3300</w:t>
      </w:r>
    </w:p>
    <w:p w14:paraId="70BDCFAD" w14:textId="77777777" w:rsidR="003174D6" w:rsidRDefault="002D1269">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Muhammad, A., Ibrahim, S. S. and Umar, A. (2021). Insecticide resistance in </w:t>
      </w:r>
      <w:r>
        <w:rPr>
          <w:rFonts w:ascii="Times New Roman" w:hAnsi="Times New Roman" w:cs="Times New Roman"/>
          <w:i/>
          <w:iCs/>
          <w:sz w:val="24"/>
          <w:szCs w:val="24"/>
        </w:rPr>
        <w:t>Anopheles</w:t>
      </w:r>
      <w:r>
        <w:rPr>
          <w:rFonts w:ascii="Times New Roman" w:hAnsi="Times New Roman" w:cs="Times New Roman"/>
          <w:sz w:val="24"/>
          <w:szCs w:val="24"/>
        </w:rPr>
        <w:t xml:space="preserve"> mosquitoes: implications for malaria control in Nigeria. </w:t>
      </w:r>
      <w:r>
        <w:rPr>
          <w:rFonts w:ascii="Times New Roman" w:hAnsi="Times New Roman" w:cs="Times New Roman"/>
          <w:i/>
          <w:iCs/>
          <w:sz w:val="24"/>
          <w:szCs w:val="24"/>
        </w:rPr>
        <w:t>Parasites &amp; Vectors</w:t>
      </w:r>
      <w:r>
        <w:rPr>
          <w:rFonts w:ascii="Times New Roman" w:hAnsi="Times New Roman" w:cs="Times New Roman"/>
          <w:sz w:val="24"/>
          <w:szCs w:val="24"/>
        </w:rPr>
        <w:t>, 14: 149.</w:t>
      </w:r>
    </w:p>
    <w:p w14:paraId="3CD50BE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Nayiron, C. O. S., Hastutiek, P., Meles, D. K., Herupradoto, E. B. A. H., Lazuardi, M. and Sunarso, A. (2025). Efficacy of ethanol extract of </w:t>
      </w:r>
      <w:r>
        <w:rPr>
          <w:rFonts w:ascii="Times New Roman" w:hAnsi="Times New Roman" w:cs="Times New Roman"/>
          <w:i/>
          <w:sz w:val="24"/>
          <w:szCs w:val="24"/>
        </w:rPr>
        <w:t>papaya</w:t>
      </w:r>
      <w:r>
        <w:rPr>
          <w:rFonts w:ascii="Times New Roman" w:hAnsi="Times New Roman" w:cs="Times New Roman"/>
          <w:sz w:val="24"/>
          <w:szCs w:val="24"/>
        </w:rPr>
        <w:t xml:space="preserve"> leaves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var California L.) on mortality of instar III larvae of </w:t>
      </w:r>
      <w:r>
        <w:rPr>
          <w:rFonts w:ascii="Times New Roman" w:hAnsi="Times New Roman" w:cs="Times New Roman"/>
          <w:i/>
          <w:sz w:val="24"/>
          <w:szCs w:val="24"/>
        </w:rPr>
        <w:t>Aedes</w:t>
      </w:r>
      <w:r>
        <w:rPr>
          <w:rFonts w:ascii="Times New Roman" w:hAnsi="Times New Roman" w:cs="Times New Roman"/>
          <w:sz w:val="24"/>
          <w:szCs w:val="24"/>
        </w:rPr>
        <w:t xml:space="preserve"> </w:t>
      </w:r>
      <w:r>
        <w:rPr>
          <w:rFonts w:ascii="Times New Roman" w:hAnsi="Times New Roman" w:cs="Times New Roman"/>
          <w:i/>
          <w:sz w:val="24"/>
          <w:szCs w:val="24"/>
        </w:rPr>
        <w:t>aegypti</w:t>
      </w:r>
      <w:r>
        <w:rPr>
          <w:rFonts w:ascii="Times New Roman" w:hAnsi="Times New Roman" w:cs="Times New Roman"/>
          <w:sz w:val="24"/>
          <w:szCs w:val="24"/>
        </w:rPr>
        <w:t xml:space="preserve"> mosquito. </w:t>
      </w:r>
      <w:r>
        <w:rPr>
          <w:rFonts w:ascii="Times New Roman" w:hAnsi="Times New Roman" w:cs="Times New Roman"/>
          <w:i/>
          <w:sz w:val="24"/>
          <w:szCs w:val="24"/>
        </w:rPr>
        <w:t>Journal of Parasite Science</w:t>
      </w:r>
      <w:r>
        <w:rPr>
          <w:rFonts w:ascii="Times New Roman" w:hAnsi="Times New Roman" w:cs="Times New Roman"/>
          <w:sz w:val="24"/>
          <w:szCs w:val="24"/>
        </w:rPr>
        <w:t>, 9(2): 53-56.</w:t>
      </w:r>
    </w:p>
    <w:p w14:paraId="5436275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NPC (2007). </w:t>
      </w:r>
      <w:r>
        <w:rPr>
          <w:rStyle w:val="Emphasis"/>
          <w:rFonts w:ascii="Times New Roman" w:hAnsi="Times New Roman" w:cs="Times New Roman"/>
          <w:sz w:val="24"/>
          <w:szCs w:val="24"/>
        </w:rPr>
        <w:t>Federal Republic of Nigeria official gazette: Legal notice on publication of the details of the breakdown of the national and state provisional totals 2006 census</w:t>
      </w:r>
      <w:r>
        <w:rPr>
          <w:rFonts w:ascii="Times New Roman" w:hAnsi="Times New Roman" w:cs="Times New Roman"/>
          <w:sz w:val="24"/>
          <w:szCs w:val="24"/>
        </w:rPr>
        <w:t xml:space="preserve">. Abuja: Government Printer. Special Issue, Gazette No. 23, Vol. 94. </w:t>
      </w:r>
    </w:p>
    <w:p w14:paraId="3C8FCB3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Nwoke, B. E. B. (2018). </w:t>
      </w:r>
      <w:r>
        <w:rPr>
          <w:rFonts w:ascii="Times New Roman" w:hAnsi="Times New Roman" w:cs="Times New Roman"/>
          <w:i/>
          <w:iCs/>
          <w:sz w:val="24"/>
          <w:szCs w:val="24"/>
        </w:rPr>
        <w:t>Public health parasitology</w:t>
      </w:r>
      <w:r>
        <w:rPr>
          <w:rFonts w:ascii="Times New Roman" w:hAnsi="Times New Roman" w:cs="Times New Roman"/>
          <w:sz w:val="24"/>
          <w:szCs w:val="24"/>
        </w:rPr>
        <w:t>. Owerri: Milestone Publishers Limited, p780.</w:t>
      </w:r>
    </w:p>
    <w:p w14:paraId="7374911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Obiakor, U. A., Ishar, C. O., Ugwuanyi, G. C., Umeanor, B. C. and Onuegbu, P. I. (2026). Larvicidal effect of the ethanoic leaf extract of </w:t>
      </w:r>
      <w:r>
        <w:rPr>
          <w:rFonts w:ascii="Times New Roman" w:hAnsi="Times New Roman" w:cs="Times New Roman"/>
          <w:i/>
          <w:sz w:val="24"/>
          <w:szCs w:val="24"/>
        </w:rPr>
        <w:t>Chromolaena odorata</w:t>
      </w:r>
      <w:r>
        <w:rPr>
          <w:rFonts w:ascii="Times New Roman" w:hAnsi="Times New Roman" w:cs="Times New Roman"/>
          <w:sz w:val="24"/>
          <w:szCs w:val="24"/>
        </w:rPr>
        <w:t xml:space="preserve"> against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sz w:val="24"/>
          <w:szCs w:val="24"/>
        </w:rPr>
        <w:t>Aedes aegypti</w:t>
      </w:r>
      <w:r>
        <w:rPr>
          <w:rFonts w:ascii="Times New Roman" w:hAnsi="Times New Roman" w:cs="Times New Roman"/>
          <w:sz w:val="24"/>
          <w:szCs w:val="24"/>
        </w:rPr>
        <w:t xml:space="preserve">. </w:t>
      </w:r>
      <w:r>
        <w:rPr>
          <w:rFonts w:ascii="Times New Roman" w:hAnsi="Times New Roman" w:cs="Times New Roman"/>
          <w:i/>
          <w:sz w:val="24"/>
          <w:szCs w:val="24"/>
        </w:rPr>
        <w:t>Journal of Parasite Science</w:t>
      </w:r>
      <w:r>
        <w:rPr>
          <w:rFonts w:ascii="Times New Roman" w:hAnsi="Times New Roman" w:cs="Times New Roman"/>
          <w:sz w:val="24"/>
          <w:szCs w:val="24"/>
        </w:rPr>
        <w:t>, 10(1): 15-20.</w:t>
      </w:r>
    </w:p>
    <w:p w14:paraId="59EF067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Okeke, O. A., Muoghalu, C. V., Udeh, N. P., Nnatuanya, I. O., Nwadike, C. C., Afoemezie, P. I., Ikeh, I. M., Ishar, C. O., Imakwu, C. A. and Ubaka, U. A. (2024). Mosquito species composition, diversity and relative abundance in Science Village, Nnamdi Azikiwe University, Awka, Anambra State, Nigeria. </w:t>
      </w:r>
      <w:r>
        <w:rPr>
          <w:rFonts w:ascii="Times New Roman" w:hAnsi="Times New Roman" w:cs="Times New Roman"/>
          <w:i/>
          <w:iCs/>
          <w:sz w:val="24"/>
          <w:szCs w:val="24"/>
        </w:rPr>
        <w:t>Journal of Current Biomedical Research</w:t>
      </w:r>
      <w:r>
        <w:rPr>
          <w:rFonts w:ascii="Times New Roman" w:hAnsi="Times New Roman" w:cs="Times New Roman"/>
          <w:sz w:val="24"/>
          <w:szCs w:val="24"/>
        </w:rPr>
        <w:t>, 4(3): 1647-1662.</w:t>
      </w:r>
    </w:p>
    <w:p w14:paraId="41D78DF2"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Opoggen, L., Rotimi, J., Aigbodion, F. I. and Omoregie, A. O. (2019). Larvicidal efficacy of six medicinal plants on </w:t>
      </w:r>
      <w:r>
        <w:rPr>
          <w:rFonts w:ascii="Times New Roman" w:hAnsi="Times New Roman" w:cs="Times New Roman"/>
          <w:i/>
          <w:sz w:val="24"/>
          <w:szCs w:val="24"/>
        </w:rPr>
        <w:t>Anopheles gambiae s.l</w:t>
      </w:r>
      <w:r>
        <w:rPr>
          <w:rFonts w:ascii="Times New Roman" w:hAnsi="Times New Roman" w:cs="Times New Roman"/>
          <w:sz w:val="24"/>
          <w:szCs w:val="24"/>
        </w:rPr>
        <w:t xml:space="preserve"> mosquito. </w:t>
      </w:r>
      <w:r>
        <w:rPr>
          <w:rFonts w:ascii="Times New Roman" w:hAnsi="Times New Roman" w:cs="Times New Roman"/>
          <w:i/>
          <w:sz w:val="24"/>
          <w:szCs w:val="24"/>
        </w:rPr>
        <w:t>Merit Research Journal of Medicine and Medical Sciences</w:t>
      </w:r>
      <w:r>
        <w:rPr>
          <w:rFonts w:ascii="Times New Roman" w:hAnsi="Times New Roman" w:cs="Times New Roman"/>
          <w:sz w:val="24"/>
          <w:szCs w:val="24"/>
        </w:rPr>
        <w:t>, 7(1): 018-023.</w:t>
      </w:r>
    </w:p>
    <w:p w14:paraId="056D55C8"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Ozioko, K. U., Okoye, C. I., Okafor, F. C. and Obiezue, R. N. (2021).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larvicidal and adulticidal potential of </w:t>
      </w:r>
      <w:r>
        <w:rPr>
          <w:rFonts w:ascii="Times New Roman" w:hAnsi="Times New Roman" w:cs="Times New Roman"/>
          <w:i/>
          <w:sz w:val="24"/>
          <w:szCs w:val="24"/>
        </w:rPr>
        <w:t>Phyllanthus</w:t>
      </w:r>
      <w:r>
        <w:rPr>
          <w:rFonts w:ascii="Times New Roman" w:hAnsi="Times New Roman" w:cs="Times New Roman"/>
          <w:sz w:val="24"/>
          <w:szCs w:val="24"/>
        </w:rPr>
        <w:t xml:space="preserve"> </w:t>
      </w:r>
      <w:r>
        <w:rPr>
          <w:rFonts w:ascii="Times New Roman" w:hAnsi="Times New Roman" w:cs="Times New Roman"/>
          <w:i/>
          <w:sz w:val="24"/>
          <w:szCs w:val="24"/>
        </w:rPr>
        <w:t>amarus</w:t>
      </w:r>
      <w:r>
        <w:rPr>
          <w:rFonts w:ascii="Times New Roman" w:hAnsi="Times New Roman" w:cs="Times New Roman"/>
          <w:sz w:val="24"/>
          <w:szCs w:val="24"/>
        </w:rPr>
        <w:t xml:space="preserve"> (Schumach and Thonn, 1827) obtained from different localities of Nigeria. </w:t>
      </w:r>
      <w:r>
        <w:rPr>
          <w:rFonts w:ascii="Times New Roman" w:hAnsi="Times New Roman" w:cs="Times New Roman"/>
          <w:i/>
          <w:sz w:val="24"/>
          <w:szCs w:val="24"/>
        </w:rPr>
        <w:t>Asian Pacific Journal of Tropical Medicine</w:t>
      </w:r>
      <w:r>
        <w:rPr>
          <w:rFonts w:ascii="Times New Roman" w:hAnsi="Times New Roman" w:cs="Times New Roman"/>
          <w:sz w:val="24"/>
          <w:szCs w:val="24"/>
        </w:rPr>
        <w:t>, 14(1): 27-33.</w:t>
      </w:r>
    </w:p>
    <w:p w14:paraId="4E809D77"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Rahayu, R., Darmis, A. and Jannatan, R. (2020). Potency of </w:t>
      </w:r>
      <w:r>
        <w:rPr>
          <w:rFonts w:ascii="Times New Roman" w:hAnsi="Times New Roman" w:cs="Times New Roman"/>
          <w:i/>
          <w:sz w:val="24"/>
          <w:szCs w:val="24"/>
        </w:rPr>
        <w:t>papaya</w:t>
      </w:r>
      <w:r>
        <w:rPr>
          <w:rFonts w:ascii="Times New Roman" w:hAnsi="Times New Roman" w:cs="Times New Roman"/>
          <w:sz w:val="24"/>
          <w:szCs w:val="24"/>
        </w:rPr>
        <w:t xml:space="preserve"> leaf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as toxicant and repellent against German Cockroach (</w:t>
      </w:r>
      <w:r>
        <w:rPr>
          <w:rFonts w:ascii="Times New Roman" w:hAnsi="Times New Roman" w:cs="Times New Roman"/>
          <w:i/>
          <w:sz w:val="24"/>
          <w:szCs w:val="24"/>
        </w:rPr>
        <w:t>Blattella</w:t>
      </w:r>
      <w:r>
        <w:rPr>
          <w:rFonts w:ascii="Times New Roman" w:hAnsi="Times New Roman" w:cs="Times New Roman"/>
          <w:sz w:val="24"/>
          <w:szCs w:val="24"/>
        </w:rPr>
        <w:t xml:space="preserve"> </w:t>
      </w:r>
      <w:r>
        <w:rPr>
          <w:rFonts w:ascii="Times New Roman" w:hAnsi="Times New Roman" w:cs="Times New Roman"/>
          <w:i/>
          <w:sz w:val="24"/>
          <w:szCs w:val="24"/>
        </w:rPr>
        <w:t>germanica</w:t>
      </w:r>
      <w:r>
        <w:rPr>
          <w:rFonts w:ascii="Times New Roman" w:hAnsi="Times New Roman" w:cs="Times New Roman"/>
          <w:sz w:val="24"/>
          <w:szCs w:val="24"/>
        </w:rPr>
        <w:t xml:space="preserve"> L.). </w:t>
      </w:r>
      <w:r>
        <w:rPr>
          <w:rFonts w:ascii="Times New Roman" w:hAnsi="Times New Roman" w:cs="Times New Roman"/>
          <w:i/>
          <w:sz w:val="24"/>
          <w:szCs w:val="24"/>
        </w:rPr>
        <w:t>Pakistan</w:t>
      </w:r>
      <w:r>
        <w:rPr>
          <w:rFonts w:ascii="Times New Roman" w:hAnsi="Times New Roman" w:cs="Times New Roman"/>
          <w:sz w:val="24"/>
          <w:szCs w:val="24"/>
        </w:rPr>
        <w:t xml:space="preserve"> </w:t>
      </w:r>
      <w:r>
        <w:rPr>
          <w:rFonts w:ascii="Times New Roman" w:hAnsi="Times New Roman" w:cs="Times New Roman"/>
          <w:i/>
          <w:sz w:val="24"/>
          <w:szCs w:val="24"/>
        </w:rPr>
        <w:t>Journal of Biological Sciences</w:t>
      </w:r>
      <w:r>
        <w:rPr>
          <w:rFonts w:ascii="Times New Roman" w:hAnsi="Times New Roman" w:cs="Times New Roman"/>
          <w:sz w:val="24"/>
          <w:szCs w:val="24"/>
        </w:rPr>
        <w:t>, 23: 126-131</w:t>
      </w:r>
    </w:p>
    <w:p w14:paraId="3725C6D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Service, M. W. (1980). </w:t>
      </w:r>
      <w:r>
        <w:rPr>
          <w:rFonts w:ascii="Times New Roman" w:hAnsi="Times New Roman" w:cs="Times New Roman"/>
          <w:i/>
          <w:iCs/>
          <w:sz w:val="24"/>
          <w:szCs w:val="24"/>
        </w:rPr>
        <w:t>A guide to</w:t>
      </w:r>
      <w:r>
        <w:rPr>
          <w:rFonts w:ascii="Times New Roman" w:hAnsi="Times New Roman" w:cs="Times New Roman"/>
          <w:sz w:val="24"/>
          <w:szCs w:val="24"/>
        </w:rPr>
        <w:t xml:space="preserve"> </w:t>
      </w:r>
      <w:r>
        <w:rPr>
          <w:rFonts w:ascii="Times New Roman" w:hAnsi="Times New Roman" w:cs="Times New Roman"/>
          <w:i/>
          <w:iCs/>
          <w:sz w:val="24"/>
          <w:szCs w:val="24"/>
        </w:rPr>
        <w:t>Medical</w:t>
      </w:r>
      <w:r>
        <w:rPr>
          <w:rFonts w:ascii="Times New Roman" w:hAnsi="Times New Roman" w:cs="Times New Roman"/>
          <w:sz w:val="24"/>
          <w:szCs w:val="24"/>
        </w:rPr>
        <w:t xml:space="preserve"> </w:t>
      </w:r>
      <w:r>
        <w:rPr>
          <w:rFonts w:ascii="Times New Roman" w:hAnsi="Times New Roman" w:cs="Times New Roman"/>
          <w:i/>
          <w:iCs/>
          <w:sz w:val="24"/>
          <w:szCs w:val="24"/>
        </w:rPr>
        <w:t>Entomology</w:t>
      </w:r>
      <w:r>
        <w:rPr>
          <w:rFonts w:ascii="Times New Roman" w:hAnsi="Times New Roman" w:cs="Times New Roman"/>
          <w:sz w:val="24"/>
          <w:szCs w:val="24"/>
        </w:rPr>
        <w:t>. London: Macmillan Press Ltd, Pp 226.</w:t>
      </w:r>
    </w:p>
    <w:p w14:paraId="3F49A2B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Sivakumar, R., Jebanesan, A., Govindarajan, M. and Rajasekar, P. (2011). Larvicidal and repellent activity of tetradecanoic acid against </w:t>
      </w:r>
      <w:r>
        <w:rPr>
          <w:rFonts w:ascii="Times New Roman" w:hAnsi="Times New Roman" w:cs="Times New Roman"/>
          <w:i/>
          <w:sz w:val="24"/>
          <w:szCs w:val="24"/>
        </w:rPr>
        <w:t>Aedes</w:t>
      </w:r>
      <w:r>
        <w:rPr>
          <w:rFonts w:ascii="Times New Roman" w:hAnsi="Times New Roman" w:cs="Times New Roman"/>
          <w:sz w:val="24"/>
          <w:szCs w:val="24"/>
        </w:rPr>
        <w:t xml:space="preserve"> </w:t>
      </w:r>
      <w:r>
        <w:rPr>
          <w:rFonts w:ascii="Times New Roman" w:hAnsi="Times New Roman" w:cs="Times New Roman"/>
          <w:i/>
          <w:sz w:val="24"/>
          <w:szCs w:val="24"/>
        </w:rPr>
        <w:t>aegypti</w:t>
      </w:r>
      <w:r>
        <w:rPr>
          <w:rFonts w:ascii="Times New Roman" w:hAnsi="Times New Roman" w:cs="Times New Roman"/>
          <w:sz w:val="24"/>
          <w:szCs w:val="24"/>
        </w:rPr>
        <w:t xml:space="preserve"> (Linn.) and </w:t>
      </w:r>
      <w:r>
        <w:rPr>
          <w:rFonts w:ascii="Times New Roman" w:hAnsi="Times New Roman" w:cs="Times New Roman"/>
          <w:i/>
          <w:sz w:val="24"/>
          <w:szCs w:val="24"/>
        </w:rPr>
        <w:t>Culex</w:t>
      </w:r>
      <w:r>
        <w:rPr>
          <w:rFonts w:ascii="Times New Roman" w:hAnsi="Times New Roman" w:cs="Times New Roman"/>
          <w:sz w:val="24"/>
          <w:szCs w:val="24"/>
        </w:rPr>
        <w:t xml:space="preserve"> </w:t>
      </w:r>
      <w:r>
        <w:rPr>
          <w:rFonts w:ascii="Times New Roman" w:hAnsi="Times New Roman" w:cs="Times New Roman"/>
          <w:i/>
          <w:sz w:val="24"/>
          <w:szCs w:val="24"/>
        </w:rPr>
        <w:t>quinquefasciatus</w:t>
      </w:r>
      <w:r>
        <w:rPr>
          <w:rFonts w:ascii="Times New Roman" w:hAnsi="Times New Roman" w:cs="Times New Roman"/>
          <w:sz w:val="24"/>
          <w:szCs w:val="24"/>
        </w:rPr>
        <w:t xml:space="preserve"> (Say.) (Diptera:Culicidae). </w:t>
      </w:r>
      <w:r>
        <w:rPr>
          <w:rFonts w:ascii="Times New Roman" w:hAnsi="Times New Roman" w:cs="Times New Roman"/>
          <w:i/>
          <w:sz w:val="24"/>
          <w:szCs w:val="24"/>
        </w:rPr>
        <w:t>Asian Pacific Journal of Tropical Medicine</w:t>
      </w:r>
      <w:r>
        <w:rPr>
          <w:rFonts w:ascii="Times New Roman" w:hAnsi="Times New Roman" w:cs="Times New Roman"/>
          <w:sz w:val="24"/>
          <w:szCs w:val="24"/>
        </w:rPr>
        <w:t>, 2011: 706-710.</w:t>
      </w:r>
    </w:p>
    <w:p w14:paraId="06F4D979"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Sogoba, S., Baldet, T., Soumare, M., Tiendrebeogo, J., Soma, B., Kone, A. and DeMeeus, T. (2017). Mosquito composition and abundance in urban and rural settings of four malaria endemic countries in West Africa. </w:t>
      </w:r>
      <w:r>
        <w:rPr>
          <w:rFonts w:ascii="Times New Roman" w:hAnsi="Times New Roman" w:cs="Times New Roman"/>
          <w:i/>
          <w:iCs/>
          <w:sz w:val="24"/>
          <w:szCs w:val="24"/>
        </w:rPr>
        <w:t>Malaria Journal</w:t>
      </w:r>
      <w:r>
        <w:rPr>
          <w:rFonts w:ascii="Times New Roman" w:hAnsi="Times New Roman" w:cs="Times New Roman"/>
          <w:sz w:val="24"/>
          <w:szCs w:val="24"/>
        </w:rPr>
        <w:t>, 16(1): 1-10.</w:t>
      </w:r>
    </w:p>
    <w:p w14:paraId="7A479BE5"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Stratton, L., O’Neill, M. S., Kruk, M. E. and Bell, M. L. (2008). The persistent problem of malaria: addressing the fundamental causes of a global killer. </w:t>
      </w:r>
      <w:r>
        <w:rPr>
          <w:rFonts w:ascii="Times New Roman" w:hAnsi="Times New Roman" w:cs="Times New Roman"/>
          <w:i/>
          <w:iCs/>
          <w:sz w:val="24"/>
          <w:szCs w:val="24"/>
        </w:rPr>
        <w:t>Social Science &amp; Medicine</w:t>
      </w:r>
      <w:r>
        <w:rPr>
          <w:rFonts w:ascii="Times New Roman" w:hAnsi="Times New Roman" w:cs="Times New Roman"/>
          <w:sz w:val="24"/>
          <w:szCs w:val="24"/>
        </w:rPr>
        <w:t>, 67: 854-862.</w:t>
      </w:r>
    </w:p>
    <w:p w14:paraId="28348F16"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Turker, E., Gubbuk, H., Ozturk, G. and Demirci, B. (2022). Chemical characterization and biological evaluation of </w:t>
      </w:r>
      <w:r>
        <w:rPr>
          <w:rFonts w:ascii="Times New Roman" w:hAnsi="Times New Roman" w:cs="Times New Roman"/>
          <w:i/>
          <w:sz w:val="24"/>
          <w:szCs w:val="24"/>
        </w:rPr>
        <w:t>papaya</w:t>
      </w:r>
      <w:r>
        <w:rPr>
          <w:rFonts w:ascii="Times New Roman" w:hAnsi="Times New Roman" w:cs="Times New Roman"/>
          <w:sz w:val="24"/>
          <w:szCs w:val="24"/>
        </w:rPr>
        <w:t xml:space="preserve">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L.) essential oils and fatty acids. </w:t>
      </w:r>
      <w:r>
        <w:rPr>
          <w:rFonts w:ascii="Times New Roman" w:hAnsi="Times New Roman" w:cs="Times New Roman"/>
          <w:i/>
          <w:sz w:val="24"/>
          <w:szCs w:val="24"/>
        </w:rPr>
        <w:t>Journal of Research in Pharmacy</w:t>
      </w:r>
      <w:r>
        <w:rPr>
          <w:rFonts w:ascii="Times New Roman" w:hAnsi="Times New Roman" w:cs="Times New Roman"/>
          <w:sz w:val="24"/>
          <w:szCs w:val="24"/>
        </w:rPr>
        <w:t>, 26(6): 1771-1779.</w:t>
      </w:r>
    </w:p>
    <w:p w14:paraId="0362123E"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Vij, T. and Prashar, Y. A. (2015). Review on medicinal properties of </w:t>
      </w:r>
      <w:r>
        <w:rPr>
          <w:rFonts w:ascii="Times New Roman" w:hAnsi="Times New Roman" w:cs="Times New Roman"/>
          <w:i/>
          <w:iCs/>
          <w:sz w:val="24"/>
          <w:szCs w:val="24"/>
        </w:rPr>
        <w:t>Carica papaya</w:t>
      </w:r>
      <w:r>
        <w:rPr>
          <w:rFonts w:ascii="Times New Roman" w:hAnsi="Times New Roman" w:cs="Times New Roman"/>
          <w:sz w:val="24"/>
          <w:szCs w:val="24"/>
        </w:rPr>
        <w:t xml:space="preserve"> Linn. </w:t>
      </w:r>
      <w:r>
        <w:rPr>
          <w:rFonts w:ascii="Times New Roman" w:hAnsi="Times New Roman" w:cs="Times New Roman"/>
          <w:i/>
          <w:iCs/>
          <w:sz w:val="24"/>
          <w:szCs w:val="24"/>
        </w:rPr>
        <w:t>Asian Pacific Journal of Tropical Diseases</w:t>
      </w:r>
      <w:r>
        <w:rPr>
          <w:rFonts w:ascii="Times New Roman" w:hAnsi="Times New Roman" w:cs="Times New Roman"/>
          <w:sz w:val="24"/>
          <w:szCs w:val="24"/>
        </w:rPr>
        <w:t>, 5(1): 1-6.</w:t>
      </w:r>
    </w:p>
    <w:p w14:paraId="6462806E"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WHO (2005). Guidelines for laboratory and field testing of mosquito larvicides. WHO/WHOPES/GCDPP/13.</w:t>
      </w:r>
    </w:p>
    <w:p w14:paraId="31E5E6BC"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WHO (2022). Mosquito control strategies. Retrieved from: </w:t>
      </w:r>
      <w:hyperlink r:id="rId15" w:history="1">
        <w:r>
          <w:rPr>
            <w:rStyle w:val="Hyperlink"/>
            <w:rFonts w:ascii="Times New Roman" w:hAnsi="Times New Roman" w:cs="Times New Roman"/>
            <w:sz w:val="24"/>
            <w:szCs w:val="24"/>
          </w:rPr>
          <w:t>www.who.int</w:t>
        </w:r>
      </w:hyperlink>
      <w:r>
        <w:rPr>
          <w:rFonts w:ascii="Times New Roman" w:hAnsi="Times New Roman" w:cs="Times New Roman"/>
          <w:sz w:val="24"/>
          <w:szCs w:val="24"/>
        </w:rPr>
        <w:t>. Accessed on: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May, 2025 </w:t>
      </w:r>
    </w:p>
    <w:p w14:paraId="5BD18DEA"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t>WHO (2023). Global malaria burden. Available on: www.who.int/news-room/fact sheets/detail/malaria. Accessed on 13th September, 2024.</w:t>
      </w:r>
    </w:p>
    <w:p w14:paraId="113E3F20" w14:textId="77777777" w:rsidR="003174D6" w:rsidRDefault="002D1269">
      <w:pPr>
        <w:ind w:left="720" w:hanging="720"/>
        <w:jc w:val="both"/>
      </w:pPr>
      <w:r>
        <w:rPr>
          <w:rFonts w:ascii="Times New Roman" w:hAnsi="Times New Roman" w:cs="Times New Roman"/>
          <w:sz w:val="24"/>
          <w:szCs w:val="24"/>
        </w:rPr>
        <w:t xml:space="preserve">World Health Organization. (2024). </w:t>
      </w:r>
      <w:r>
        <w:rPr>
          <w:rFonts w:ascii="Times New Roman" w:hAnsi="Times New Roman" w:cs="Times New Roman"/>
          <w:i/>
          <w:iCs/>
          <w:sz w:val="24"/>
          <w:szCs w:val="24"/>
        </w:rPr>
        <w:t>Malaria 2024: Nigeria country profile</w:t>
      </w:r>
      <w:r>
        <w:rPr>
          <w:rFonts w:ascii="Times New Roman" w:hAnsi="Times New Roman" w:cs="Times New Roman"/>
          <w:sz w:val="24"/>
          <w:szCs w:val="24"/>
        </w:rPr>
        <w:t xml:space="preserve">. WHO Global Malaria Programme. </w:t>
      </w:r>
      <w:hyperlink r:id="rId16" w:tgtFrame="_new" w:history="1">
        <w:r>
          <w:rPr>
            <w:rStyle w:val="Hyperlink"/>
            <w:rFonts w:ascii="Times New Roman" w:hAnsi="Times New Roman" w:cs="Times New Roman"/>
            <w:sz w:val="24"/>
            <w:szCs w:val="24"/>
          </w:rPr>
          <w:t>https://www.who.int/publications/m/item/malaria-2024-nga-country-profile</w:t>
        </w:r>
      </w:hyperlink>
    </w:p>
    <w:p w14:paraId="1C085E6F" w14:textId="77777777" w:rsidR="003174D6" w:rsidRDefault="002D1269">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Yusuf, S. Y., Alao, F. O., Olaniran, O. A., Adebayo, T. A., Iyanuoluwa, T. I., Gbadegesin, O. J. and Akanji, K. A. (2023). Field evaluation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and </w:t>
      </w:r>
      <w:r>
        <w:rPr>
          <w:rFonts w:ascii="Times New Roman" w:hAnsi="Times New Roman" w:cs="Times New Roman"/>
          <w:i/>
          <w:sz w:val="24"/>
          <w:szCs w:val="24"/>
        </w:rPr>
        <w:t>Anarcadium</w:t>
      </w:r>
      <w:r>
        <w:rPr>
          <w:rFonts w:ascii="Times New Roman" w:hAnsi="Times New Roman" w:cs="Times New Roman"/>
          <w:sz w:val="24"/>
          <w:szCs w:val="24"/>
        </w:rPr>
        <w:t xml:space="preserve"> </w:t>
      </w:r>
      <w:r>
        <w:rPr>
          <w:rFonts w:ascii="Times New Roman" w:hAnsi="Times New Roman" w:cs="Times New Roman"/>
          <w:i/>
          <w:sz w:val="24"/>
          <w:szCs w:val="24"/>
        </w:rPr>
        <w:t>occidentale</w:t>
      </w:r>
      <w:r>
        <w:rPr>
          <w:rFonts w:ascii="Times New Roman" w:hAnsi="Times New Roman" w:cs="Times New Roman"/>
          <w:sz w:val="24"/>
          <w:szCs w:val="24"/>
        </w:rPr>
        <w:t xml:space="preserve"> leaves extracts on major insect pests of leafy vegetable (</w:t>
      </w:r>
      <w:r>
        <w:rPr>
          <w:rFonts w:ascii="Times New Roman" w:hAnsi="Times New Roman" w:cs="Times New Roman"/>
          <w:i/>
          <w:sz w:val="24"/>
          <w:szCs w:val="24"/>
        </w:rPr>
        <w:t>Amaranthus</w:t>
      </w:r>
      <w:r>
        <w:rPr>
          <w:rFonts w:ascii="Times New Roman" w:hAnsi="Times New Roman" w:cs="Times New Roman"/>
          <w:sz w:val="24"/>
          <w:szCs w:val="24"/>
        </w:rPr>
        <w:t xml:space="preserve"> </w:t>
      </w:r>
      <w:r>
        <w:rPr>
          <w:rFonts w:ascii="Times New Roman" w:hAnsi="Times New Roman" w:cs="Times New Roman"/>
          <w:i/>
          <w:sz w:val="24"/>
          <w:szCs w:val="24"/>
        </w:rPr>
        <w:t>hybridus</w:t>
      </w:r>
      <w:r>
        <w:rPr>
          <w:rFonts w:ascii="Times New Roman" w:hAnsi="Times New Roman" w:cs="Times New Roman"/>
          <w:sz w:val="24"/>
          <w:szCs w:val="24"/>
        </w:rPr>
        <w:t xml:space="preserve"> Lin). </w:t>
      </w:r>
      <w:r>
        <w:rPr>
          <w:rFonts w:ascii="Times New Roman" w:hAnsi="Times New Roman" w:cs="Times New Roman"/>
          <w:i/>
          <w:sz w:val="24"/>
          <w:szCs w:val="24"/>
        </w:rPr>
        <w:t>Journal of Renewable Agricultural Technology Research</w:t>
      </w:r>
      <w:r>
        <w:rPr>
          <w:rFonts w:ascii="Times New Roman" w:hAnsi="Times New Roman" w:cs="Times New Roman"/>
          <w:sz w:val="24"/>
          <w:szCs w:val="24"/>
        </w:rPr>
        <w:t>, 2(2): 10-18.</w:t>
      </w:r>
      <w:commentRangeEnd w:id="61"/>
      <w:r w:rsidR="0041213A">
        <w:rPr>
          <w:rStyle w:val="CommentReference"/>
        </w:rPr>
        <w:commentReference w:id="61"/>
      </w:r>
    </w:p>
    <w:p w14:paraId="081B7775" w14:textId="77777777" w:rsidR="003174D6" w:rsidRDefault="003174D6">
      <w:pPr>
        <w:spacing w:after="0"/>
        <w:rPr>
          <w:rFonts w:ascii="Times New Roman" w:hAnsi="Times New Roman" w:cs="Times New Roman"/>
          <w:sz w:val="24"/>
          <w:szCs w:val="24"/>
        </w:rPr>
      </w:pPr>
      <w:bookmarkStart w:id="62" w:name="_GoBack"/>
      <w:bookmarkEnd w:id="62"/>
    </w:p>
    <w:sectPr w:rsidR="003174D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bu Hanifa" w:date="2026-09-05T10:17:00Z" w:initials="AH">
    <w:p w14:paraId="4D541D81" w14:textId="24E8C640" w:rsidR="00F40BB9" w:rsidRDefault="00F40BB9">
      <w:pPr>
        <w:pStyle w:val="CommentText"/>
      </w:pPr>
      <w:r>
        <w:rPr>
          <w:rStyle w:val="CommentReference"/>
        </w:rPr>
        <w:annotationRef/>
      </w:r>
      <w:r>
        <w:t>Source?</w:t>
      </w:r>
    </w:p>
  </w:comment>
  <w:comment w:id="3" w:author="Abu Hanifa" w:date="2026-09-05T10:22:00Z" w:initials="AH">
    <w:p w14:paraId="2384976C" w14:textId="32379DFB" w:rsidR="000A51FA" w:rsidRDefault="000A51FA">
      <w:pPr>
        <w:pStyle w:val="CommentText"/>
      </w:pPr>
      <w:r>
        <w:rPr>
          <w:rStyle w:val="CommentReference"/>
        </w:rPr>
        <w:annotationRef/>
      </w:r>
      <w:r>
        <w:t>Source?</w:t>
      </w:r>
    </w:p>
  </w:comment>
  <w:comment w:id="4" w:author="Abu Hanifa" w:date="2026-09-05T10:23:00Z" w:initials="AH">
    <w:p w14:paraId="1AB470E4" w14:textId="085D050A" w:rsidR="000A51FA" w:rsidRDefault="000A51FA">
      <w:pPr>
        <w:pStyle w:val="CommentText"/>
      </w:pPr>
      <w:r>
        <w:rPr>
          <w:rStyle w:val="CommentReference"/>
        </w:rPr>
        <w:annotationRef/>
      </w:r>
      <w:r>
        <w:t>Source?</w:t>
      </w:r>
    </w:p>
  </w:comment>
  <w:comment w:id="5" w:author="Abu Hanifa" w:date="2026-09-05T10:27:00Z" w:initials="AH">
    <w:p w14:paraId="73970FA5" w14:textId="61B06ADB" w:rsidR="000A51FA" w:rsidRDefault="000A51FA">
      <w:pPr>
        <w:pStyle w:val="CommentText"/>
      </w:pPr>
      <w:r>
        <w:rPr>
          <w:rStyle w:val="CommentReference"/>
        </w:rPr>
        <w:annotationRef/>
      </w:r>
      <w:r>
        <w:t>State the G</w:t>
      </w:r>
      <w:r w:rsidR="007F7513">
        <w:t>PS Coordinate of the laboratory.</w:t>
      </w:r>
    </w:p>
  </w:comment>
  <w:comment w:id="7" w:author="Abu Hanifa" w:date="2026-09-05T10:36:00Z" w:initials="AH">
    <w:p w14:paraId="397521AD" w14:textId="1A1D638D" w:rsidR="007F7513" w:rsidRDefault="007F7513">
      <w:pPr>
        <w:pStyle w:val="CommentText"/>
      </w:pPr>
      <w:r>
        <w:rPr>
          <w:rStyle w:val="CommentReference"/>
        </w:rPr>
        <w:annotationRef/>
      </w:r>
      <w:r>
        <w:t>State the GPS Coordinates of the place where the plant is located.</w:t>
      </w:r>
    </w:p>
  </w:comment>
  <w:comment w:id="16" w:author="Abu Hanifa" w:date="2026-09-05T10:49:00Z" w:initials="AH">
    <w:p w14:paraId="784D60FA" w14:textId="5BA194F0" w:rsidR="00300DAD" w:rsidRDefault="00300DAD">
      <w:pPr>
        <w:pStyle w:val="CommentText"/>
      </w:pPr>
      <w:r>
        <w:rPr>
          <w:rStyle w:val="CommentReference"/>
        </w:rPr>
        <w:annotationRef/>
      </w:r>
      <w:r>
        <w:t>By who? Cite.</w:t>
      </w:r>
    </w:p>
  </w:comment>
  <w:comment w:id="61" w:author="Abu Hanifa" w:date="2026-09-05T11:08:00Z" w:initials="AH">
    <w:p w14:paraId="4ED2F18E" w14:textId="02C72D34" w:rsidR="0041213A" w:rsidRDefault="0041213A">
      <w:pPr>
        <w:pStyle w:val="CommentText"/>
      </w:pPr>
      <w:r>
        <w:rPr>
          <w:rStyle w:val="CommentReference"/>
        </w:rPr>
        <w:annotationRef/>
      </w:r>
      <w:r>
        <w:t>Provide DOI where neccessay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D541D81" w15:done="0"/>
  <w15:commentEx w15:paraId="2384976C" w15:done="0"/>
  <w15:commentEx w15:paraId="1AB470E4" w15:done="0"/>
  <w15:commentEx w15:paraId="73970FA5" w15:done="0"/>
  <w15:commentEx w15:paraId="397521AD" w15:done="0"/>
  <w15:commentEx w15:paraId="784D60FA" w15:done="0"/>
  <w15:commentEx w15:paraId="4ED2F18E"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2BD2D" w14:textId="77777777" w:rsidR="00D31B90" w:rsidRDefault="00D31B90" w:rsidP="0082700E">
      <w:pPr>
        <w:spacing w:after="0" w:line="240" w:lineRule="auto"/>
      </w:pPr>
      <w:r>
        <w:separator/>
      </w:r>
    </w:p>
  </w:endnote>
  <w:endnote w:type="continuationSeparator" w:id="0">
    <w:p w14:paraId="09040FE8" w14:textId="77777777" w:rsidR="00D31B90" w:rsidRDefault="00D31B90" w:rsidP="00827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54ED4" w14:textId="77777777" w:rsidR="00F40BB9" w:rsidRDefault="00F40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5A06E" w14:textId="77777777" w:rsidR="00F40BB9" w:rsidRDefault="00F40B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F4993" w14:textId="77777777" w:rsidR="00F40BB9" w:rsidRDefault="00F40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AF2D9" w14:textId="77777777" w:rsidR="00D31B90" w:rsidRDefault="00D31B90" w:rsidP="0082700E">
      <w:pPr>
        <w:spacing w:after="0" w:line="240" w:lineRule="auto"/>
      </w:pPr>
      <w:r>
        <w:separator/>
      </w:r>
    </w:p>
  </w:footnote>
  <w:footnote w:type="continuationSeparator" w:id="0">
    <w:p w14:paraId="17048504" w14:textId="77777777" w:rsidR="00D31B90" w:rsidRDefault="00D31B90" w:rsidP="00827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5792E" w14:textId="15832119" w:rsidR="00F40BB9" w:rsidRDefault="00F40BB9">
    <w:pPr>
      <w:pStyle w:val="Header"/>
    </w:pPr>
    <w:r>
      <w:rPr>
        <w:noProof/>
      </w:rPr>
      <w:pict w14:anchorId="3EE5EB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6"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8B13" w14:textId="7B65040E" w:rsidR="00F40BB9" w:rsidRDefault="00F40BB9">
    <w:pPr>
      <w:pStyle w:val="Header"/>
    </w:pPr>
    <w:r>
      <w:rPr>
        <w:noProof/>
      </w:rPr>
      <w:pict w14:anchorId="40E063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7"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D18C8" w14:textId="541B19C2" w:rsidR="00F40BB9" w:rsidRDefault="00F40BB9">
    <w:pPr>
      <w:pStyle w:val="Header"/>
    </w:pPr>
    <w:r>
      <w:rPr>
        <w:noProof/>
      </w:rPr>
      <w:pict w14:anchorId="36B836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44265"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9C0980C"/>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000002"/>
    <w:multiLevelType w:val="multilevel"/>
    <w:tmpl w:val="A036ADE2"/>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2" w15:restartNumberingAfterBreak="0">
    <w:nsid w:val="00000003"/>
    <w:multiLevelType w:val="multilevel"/>
    <w:tmpl w:val="2F60C67A"/>
    <w:lvl w:ilvl="0">
      <w:start w:val="1"/>
      <w:numFmt w:val="decimal"/>
      <w:lvlText w:val="%1.0"/>
      <w:lvlJc w:val="left"/>
      <w:pPr>
        <w:ind w:left="480" w:hanging="420"/>
      </w:pPr>
      <w:rPr>
        <w:rFonts w:hint="default"/>
      </w:rPr>
    </w:lvl>
    <w:lvl w:ilvl="1">
      <w:start w:val="1"/>
      <w:numFmt w:val="decimalZero"/>
      <w:lvlText w:val="%1.%2"/>
      <w:lvlJc w:val="left"/>
      <w:pPr>
        <w:ind w:left="1200" w:hanging="4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3" w15:restartNumberingAfterBreak="0">
    <w:nsid w:val="00000004"/>
    <w:multiLevelType w:val="multilevel"/>
    <w:tmpl w:val="1576AFDA"/>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4" w15:restartNumberingAfterBreak="0">
    <w:nsid w:val="00000005"/>
    <w:multiLevelType w:val="multilevel"/>
    <w:tmpl w:val="1D50E60C"/>
    <w:lvl w:ilvl="0">
      <w:start w:val="1"/>
      <w:numFmt w:val="decimal"/>
      <w:lvlText w:val="%1.0"/>
      <w:lvlJc w:val="left"/>
      <w:pPr>
        <w:ind w:left="525" w:hanging="465"/>
      </w:pPr>
      <w:rPr>
        <w:rFonts w:hint="default"/>
      </w:rPr>
    </w:lvl>
    <w:lvl w:ilvl="1">
      <w:start w:val="1"/>
      <w:numFmt w:val="decimalZero"/>
      <w:lvlText w:val="%1.%2"/>
      <w:lvlJc w:val="left"/>
      <w:pPr>
        <w:ind w:left="1245" w:hanging="46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5" w15:restartNumberingAfterBreak="0">
    <w:nsid w:val="00000006"/>
    <w:multiLevelType w:val="multilevel"/>
    <w:tmpl w:val="79CAA1DE"/>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6" w15:restartNumberingAfterBreak="0">
    <w:nsid w:val="00000007"/>
    <w:multiLevelType w:val="multilevel"/>
    <w:tmpl w:val="2DF4682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2E56CB2"/>
    <w:multiLevelType w:val="multilevel"/>
    <w:tmpl w:val="637E32A6"/>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abstractNumId w:val="0"/>
  </w:num>
  <w:num w:numId="2">
    <w:abstractNumId w:val="3"/>
  </w:num>
  <w:num w:numId="3">
    <w:abstractNumId w:val="7"/>
  </w:num>
  <w:num w:numId="4">
    <w:abstractNumId w:val="5"/>
  </w:num>
  <w:num w:numId="5">
    <w:abstractNumId w:val="4"/>
  </w:num>
  <w:num w:numId="6">
    <w:abstractNumId w:val="1"/>
  </w:num>
  <w:num w:numId="7">
    <w:abstractNumId w:val="2"/>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bu Hanifa">
    <w15:presenceInfo w15:providerId="None" w15:userId="Abu Hani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4D6"/>
    <w:rsid w:val="000A51FA"/>
    <w:rsid w:val="00125B97"/>
    <w:rsid w:val="002D1269"/>
    <w:rsid w:val="00300DAD"/>
    <w:rsid w:val="003174D6"/>
    <w:rsid w:val="0041213A"/>
    <w:rsid w:val="007C7016"/>
    <w:rsid w:val="007F7513"/>
    <w:rsid w:val="00814517"/>
    <w:rsid w:val="0082700E"/>
    <w:rsid w:val="008E3D19"/>
    <w:rsid w:val="00A84FC5"/>
    <w:rsid w:val="00B4040F"/>
    <w:rsid w:val="00D31B90"/>
    <w:rsid w:val="00F40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BAFD591"/>
  <w15:docId w15:val="{E4EB5C92-7FA1-4DDF-BC3C-8B916FA9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customStyle="1" w:styleId="LightShading1">
    <w:name w:val="Light Shading1"/>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pPr>
      <w:spacing w:after="0" w:line="240" w:lineRule="auto"/>
    </w:pPr>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sid w:val="00F40BB9"/>
    <w:rPr>
      <w:sz w:val="16"/>
      <w:szCs w:val="16"/>
    </w:rPr>
  </w:style>
  <w:style w:type="paragraph" w:styleId="CommentText">
    <w:name w:val="annotation text"/>
    <w:basedOn w:val="Normal"/>
    <w:link w:val="CommentTextChar"/>
    <w:uiPriority w:val="99"/>
    <w:semiHidden/>
    <w:unhideWhenUsed/>
    <w:rsid w:val="00F40BB9"/>
    <w:pPr>
      <w:spacing w:line="240" w:lineRule="auto"/>
    </w:pPr>
    <w:rPr>
      <w:sz w:val="20"/>
      <w:szCs w:val="20"/>
    </w:rPr>
  </w:style>
  <w:style w:type="character" w:customStyle="1" w:styleId="CommentTextChar">
    <w:name w:val="Comment Text Char"/>
    <w:basedOn w:val="DefaultParagraphFont"/>
    <w:link w:val="CommentText"/>
    <w:uiPriority w:val="99"/>
    <w:semiHidden/>
    <w:rsid w:val="00F40BB9"/>
    <w:rPr>
      <w:sz w:val="20"/>
      <w:szCs w:val="20"/>
    </w:rPr>
  </w:style>
  <w:style w:type="paragraph" w:styleId="CommentSubject">
    <w:name w:val="annotation subject"/>
    <w:basedOn w:val="CommentText"/>
    <w:next w:val="CommentText"/>
    <w:link w:val="CommentSubjectChar"/>
    <w:uiPriority w:val="99"/>
    <w:semiHidden/>
    <w:unhideWhenUsed/>
    <w:rsid w:val="00F40BB9"/>
    <w:rPr>
      <w:b/>
      <w:bCs/>
    </w:rPr>
  </w:style>
  <w:style w:type="character" w:customStyle="1" w:styleId="CommentSubjectChar">
    <w:name w:val="Comment Subject Char"/>
    <w:basedOn w:val="CommentTextChar"/>
    <w:link w:val="CommentSubject"/>
    <w:uiPriority w:val="99"/>
    <w:semiHidden/>
    <w:rsid w:val="00F40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9762">
      <w:bodyDiv w:val="1"/>
      <w:marLeft w:val="0"/>
      <w:marRight w:val="0"/>
      <w:marTop w:val="0"/>
      <w:marBottom w:val="0"/>
      <w:divBdr>
        <w:top w:val="none" w:sz="0" w:space="0" w:color="auto"/>
        <w:left w:val="none" w:sz="0" w:space="0" w:color="auto"/>
        <w:bottom w:val="none" w:sz="0" w:space="0" w:color="auto"/>
        <w:right w:val="none" w:sz="0" w:space="0" w:color="auto"/>
      </w:divBdr>
    </w:div>
    <w:div w:id="456997310">
      <w:bodyDiv w:val="1"/>
      <w:marLeft w:val="0"/>
      <w:marRight w:val="0"/>
      <w:marTop w:val="0"/>
      <w:marBottom w:val="0"/>
      <w:divBdr>
        <w:top w:val="none" w:sz="0" w:space="0" w:color="auto"/>
        <w:left w:val="none" w:sz="0" w:space="0" w:color="auto"/>
        <w:bottom w:val="none" w:sz="0" w:space="0" w:color="auto"/>
        <w:right w:val="none" w:sz="0" w:space="0" w:color="auto"/>
      </w:divBdr>
    </w:div>
    <w:div w:id="674958465">
      <w:bodyDiv w:val="1"/>
      <w:marLeft w:val="0"/>
      <w:marRight w:val="0"/>
      <w:marTop w:val="0"/>
      <w:marBottom w:val="0"/>
      <w:divBdr>
        <w:top w:val="none" w:sz="0" w:space="0" w:color="auto"/>
        <w:left w:val="none" w:sz="0" w:space="0" w:color="auto"/>
        <w:bottom w:val="none" w:sz="0" w:space="0" w:color="auto"/>
        <w:right w:val="none" w:sz="0" w:space="0" w:color="auto"/>
      </w:divBdr>
    </w:div>
    <w:div w:id="2095858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ho.int/publications/m/item/malaria-2024-nga-country-profil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www.who.int"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1288</TotalTime>
  <Pages>19</Pages>
  <Words>5062</Words>
  <Characters>28855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MASTERS</dc:creator>
  <cp:lastModifiedBy>Abu Hanifa</cp:lastModifiedBy>
  <cp:revision>23</cp:revision>
  <dcterms:created xsi:type="dcterms:W3CDTF">2025-06-28T07:04:00Z</dcterms:created>
  <dcterms:modified xsi:type="dcterms:W3CDTF">2026-09-05T10:09:00Z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d25f5c120ebb49229d96e5c0d94b0a97</vt:lpwstr>
  </property>
</Properties>
</file>