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DEE82" w14:textId="1CEB842C" w:rsidR="00FE2A48" w:rsidRPr="00F33BB4" w:rsidRDefault="00851CD4" w:rsidP="007E09E3">
      <w:pPr>
        <w:pStyle w:val="NormalWeb"/>
        <w:jc w:val="center"/>
        <w:rPr>
          <w:rStyle w:val="Strong"/>
          <w:rFonts w:eastAsiaTheme="majorEastAsia"/>
        </w:rPr>
      </w:pPr>
      <w:commentRangeStart w:id="0"/>
      <w:r w:rsidRPr="00F33BB4">
        <w:rPr>
          <w:rFonts w:eastAsia="Calibri"/>
          <w:b/>
          <w14:ligatures w14:val="standardContextual"/>
        </w:rPr>
        <w:t>HEALTH</w:t>
      </w:r>
      <w:commentRangeEnd w:id="0"/>
      <w:r w:rsidR="001A2535" w:rsidRPr="00F33BB4">
        <w:rPr>
          <w:rStyle w:val="CommentReference"/>
          <w:rFonts w:asciiTheme="minorHAnsi" w:eastAsiaTheme="minorHAnsi" w:hAnsiTheme="minorHAnsi" w:cstheme="minorBidi"/>
          <w:kern w:val="2"/>
          <w14:ligatures w14:val="standardContextual"/>
        </w:rPr>
        <w:commentReference w:id="0"/>
      </w:r>
      <w:r w:rsidRPr="00F33BB4">
        <w:rPr>
          <w:rFonts w:eastAsia="Calibri"/>
          <w:b/>
          <w14:ligatures w14:val="standardContextual"/>
        </w:rPr>
        <w:t xml:space="preserve"> COMMUNICATION STRATEGIES AND MALARIA MANAGEMENT: A STUDY OF YOUTHS IN </w:t>
      </w:r>
      <w:proofErr w:type="spellStart"/>
      <w:r w:rsidRPr="00F33BB4">
        <w:rPr>
          <w:rFonts w:eastAsia="Calibri"/>
          <w:b/>
          <w14:ligatures w14:val="standardContextual"/>
        </w:rPr>
        <w:t>ABRAKA</w:t>
      </w:r>
      <w:proofErr w:type="spellEnd"/>
      <w:r w:rsidRPr="00F33BB4">
        <w:rPr>
          <w:rFonts w:eastAsia="Calibri"/>
          <w:b/>
          <w14:ligatures w14:val="standardContextual"/>
        </w:rPr>
        <w:t xml:space="preserve"> COMMUNITY, DELTA STATE</w:t>
      </w:r>
    </w:p>
    <w:p w14:paraId="6F54D135" w14:textId="77777777" w:rsidR="00FE2A48" w:rsidRPr="00F33BB4" w:rsidRDefault="00FE2A48" w:rsidP="007E09E3">
      <w:pPr>
        <w:spacing w:line="240" w:lineRule="auto"/>
        <w:jc w:val="center"/>
        <w:rPr>
          <w:rFonts w:ascii="Times New Roman" w:hAnsi="Times New Roman" w:cs="Times New Roman"/>
          <w:b/>
          <w:bCs/>
        </w:rPr>
      </w:pPr>
    </w:p>
    <w:p w14:paraId="62246B52" w14:textId="4329DF28" w:rsidR="008254AA" w:rsidRPr="00F33BB4" w:rsidRDefault="008254AA" w:rsidP="007E09E3">
      <w:pPr>
        <w:spacing w:line="240" w:lineRule="auto"/>
        <w:jc w:val="center"/>
        <w:rPr>
          <w:rFonts w:ascii="Times New Roman" w:hAnsi="Times New Roman" w:cs="Times New Roman"/>
          <w:i/>
          <w:color w:val="000000" w:themeColor="text1"/>
        </w:rPr>
      </w:pPr>
    </w:p>
    <w:p w14:paraId="29FEB58F" w14:textId="42A3E5E7" w:rsidR="00FE2A48" w:rsidRPr="00F33BB4" w:rsidRDefault="00FE2A48" w:rsidP="007E09E3">
      <w:pPr>
        <w:spacing w:line="240" w:lineRule="auto"/>
        <w:jc w:val="center"/>
        <w:rPr>
          <w:rFonts w:ascii="Times New Roman" w:eastAsia="Calibri" w:hAnsi="Times New Roman" w:cs="Times New Roman"/>
          <w:b/>
          <w:kern w:val="0"/>
        </w:rPr>
      </w:pPr>
      <w:commentRangeStart w:id="1"/>
      <w:r w:rsidRPr="00F33BB4">
        <w:rPr>
          <w:rFonts w:ascii="Times New Roman" w:eastAsia="Calibri" w:hAnsi="Times New Roman" w:cs="Times New Roman"/>
          <w:b/>
          <w:kern w:val="0"/>
        </w:rPr>
        <w:t>ABSTRACT</w:t>
      </w:r>
      <w:commentRangeEnd w:id="1"/>
      <w:r w:rsidR="00632F35" w:rsidRPr="00F33BB4">
        <w:rPr>
          <w:rStyle w:val="CommentReference"/>
        </w:rPr>
        <w:commentReference w:id="1"/>
      </w:r>
      <w:r w:rsidRPr="00F33BB4">
        <w:rPr>
          <w:rFonts w:ascii="Times New Roman" w:eastAsia="Calibri" w:hAnsi="Times New Roman" w:cs="Times New Roman"/>
          <w:b/>
          <w:kern w:val="0"/>
        </w:rPr>
        <w:t xml:space="preserve"> </w:t>
      </w:r>
    </w:p>
    <w:p w14:paraId="2B87EFD7" w14:textId="2EC47B99" w:rsidR="00FE2A48" w:rsidRPr="00F33BB4" w:rsidRDefault="00FE2A48" w:rsidP="007E09E3">
      <w:pPr>
        <w:pStyle w:val="NormalWeb"/>
        <w:jc w:val="both"/>
      </w:pPr>
      <w:r w:rsidRPr="00F33BB4">
        <w:t xml:space="preserve">This study assessed </w:t>
      </w:r>
      <w:commentRangeStart w:id="2"/>
      <w:r w:rsidR="007455D7" w:rsidRPr="00F33BB4">
        <w:rPr>
          <w:rFonts w:eastAsia="Calibri"/>
          <w14:ligatures w14:val="standardContextual"/>
        </w:rPr>
        <w:t xml:space="preserve">Health Communication Strategies and Malaria Management: A Study </w:t>
      </w:r>
      <w:proofErr w:type="gramStart"/>
      <w:r w:rsidR="007455D7" w:rsidRPr="00F33BB4">
        <w:rPr>
          <w:rFonts w:eastAsia="Calibri"/>
          <w14:ligatures w14:val="standardContextual"/>
        </w:rPr>
        <w:t>Of</w:t>
      </w:r>
      <w:proofErr w:type="gramEnd"/>
      <w:r w:rsidR="007455D7" w:rsidRPr="00F33BB4">
        <w:rPr>
          <w:rFonts w:eastAsia="Calibri"/>
          <w14:ligatures w14:val="standardContextual"/>
        </w:rPr>
        <w:t xml:space="preserve"> Youths </w:t>
      </w:r>
      <w:proofErr w:type="gramStart"/>
      <w:r w:rsidR="007455D7" w:rsidRPr="00F33BB4">
        <w:rPr>
          <w:rFonts w:eastAsia="Calibri"/>
          <w14:ligatures w14:val="standardContextual"/>
        </w:rPr>
        <w:t>In</w:t>
      </w:r>
      <w:proofErr w:type="gramEnd"/>
      <w:r w:rsidR="007455D7" w:rsidRPr="00F33BB4">
        <w:rPr>
          <w:rFonts w:eastAsia="Calibri"/>
          <w14:ligatures w14:val="standardContextual"/>
        </w:rPr>
        <w:t xml:space="preserve"> </w:t>
      </w:r>
      <w:proofErr w:type="spellStart"/>
      <w:r w:rsidR="007455D7" w:rsidRPr="00F33BB4">
        <w:rPr>
          <w:rFonts w:eastAsia="Calibri"/>
          <w14:ligatures w14:val="standardContextual"/>
        </w:rPr>
        <w:t>Abraka</w:t>
      </w:r>
      <w:proofErr w:type="spellEnd"/>
      <w:r w:rsidR="007455D7" w:rsidRPr="00F33BB4">
        <w:rPr>
          <w:rFonts w:eastAsia="Calibri"/>
          <w14:ligatures w14:val="standardContextual"/>
        </w:rPr>
        <w:t xml:space="preserve"> Community, Delta State</w:t>
      </w:r>
      <w:commentRangeEnd w:id="2"/>
      <w:r w:rsidR="001A2535" w:rsidRPr="00F33BB4">
        <w:rPr>
          <w:rStyle w:val="CommentReference"/>
          <w:rFonts w:asciiTheme="minorHAnsi" w:eastAsiaTheme="minorHAnsi" w:hAnsiTheme="minorHAnsi" w:cstheme="minorBidi"/>
          <w:kern w:val="2"/>
          <w14:ligatures w14:val="standardContextual"/>
        </w:rPr>
        <w:commentReference w:id="2"/>
      </w:r>
      <w:r w:rsidR="007455D7" w:rsidRPr="00F33BB4">
        <w:rPr>
          <w:rFonts w:eastAsia="Calibri"/>
          <w14:ligatures w14:val="standardContextual"/>
        </w:rPr>
        <w:t xml:space="preserve">. </w:t>
      </w:r>
      <w:commentRangeStart w:id="3"/>
      <w:r w:rsidRPr="00F33BB4">
        <w:t xml:space="preserve">A descriptive survey research approach was adopted for the study. The study used a sample size of </w:t>
      </w:r>
      <w:r w:rsidRPr="00F33BB4">
        <w:rPr>
          <w:rFonts w:eastAsia="DengXian"/>
        </w:rPr>
        <w:t>421</w:t>
      </w:r>
      <w:r w:rsidRPr="00F33BB4">
        <w:t xml:space="preserve"> youths from a total population of 9000 youths. A structured questionnaire was used to collect data for the study. </w:t>
      </w:r>
      <w:commentRangeStart w:id="4"/>
      <w:r w:rsidRPr="00F33BB4">
        <w:t>The questionnaire was validated by the researcher’s supervisor</w:t>
      </w:r>
      <w:commentRangeEnd w:id="4"/>
      <w:r w:rsidR="00632F35" w:rsidRPr="00F33BB4">
        <w:rPr>
          <w:rStyle w:val="CommentReference"/>
          <w:rFonts w:asciiTheme="minorHAnsi" w:eastAsiaTheme="minorHAnsi" w:hAnsiTheme="minorHAnsi" w:cstheme="minorBidi"/>
          <w:kern w:val="2"/>
          <w14:ligatures w14:val="standardContextual"/>
        </w:rPr>
        <w:commentReference w:id="4"/>
      </w:r>
      <w:r w:rsidRPr="00F33BB4">
        <w:t xml:space="preserve">. </w:t>
      </w:r>
      <w:commentRangeEnd w:id="3"/>
      <w:r w:rsidR="00632F35" w:rsidRPr="00F33BB4">
        <w:rPr>
          <w:rStyle w:val="CommentReference"/>
          <w:rFonts w:asciiTheme="minorHAnsi" w:eastAsiaTheme="minorHAnsi" w:hAnsiTheme="minorHAnsi" w:cstheme="minorBidi"/>
          <w:kern w:val="2"/>
          <w14:ligatures w14:val="standardContextual"/>
        </w:rPr>
        <w:commentReference w:id="3"/>
      </w:r>
      <w:commentRangeStart w:id="5"/>
      <w:r w:rsidRPr="00F33BB4">
        <w:t xml:space="preserve">Descriptive statistics was used as data analysis method for the demographic data while percentage and frequency </w:t>
      </w:r>
      <w:proofErr w:type="gramStart"/>
      <w:r w:rsidRPr="00F33BB4">
        <w:t>was</w:t>
      </w:r>
      <w:proofErr w:type="gramEnd"/>
      <w:r w:rsidRPr="00F33BB4">
        <w:t xml:space="preserve"> used to answer the research questions.</w:t>
      </w:r>
      <w:commentRangeEnd w:id="5"/>
      <w:r w:rsidR="005E4501" w:rsidRPr="00F33BB4">
        <w:rPr>
          <w:rStyle w:val="CommentReference"/>
          <w:rFonts w:asciiTheme="minorHAnsi" w:eastAsiaTheme="minorHAnsi" w:hAnsiTheme="minorHAnsi" w:cstheme="minorBidi"/>
          <w:kern w:val="2"/>
          <w14:ligatures w14:val="standardContextual"/>
        </w:rPr>
        <w:commentReference w:id="5"/>
      </w:r>
      <w:r w:rsidRPr="00F33BB4">
        <w:t xml:space="preserve"> The result revealed a fairly young sample, with the majority of respondents falling within the 21-30 years age range. Specifically, 19.00% are aged 18-20 years, 21.38% are aged 21-25 years, and 22.57% are aged 26-30 years. Gender distribution in the sample is nearly equal, with 49.88% male and 50.12% female respondents, indicating a balanced representation of both genders, marital status data shows that a majority of the respondents, 57.01%, are single, followed by 23.75% who are married. The study further revealed that significant portion of youths in </w:t>
      </w:r>
      <w:proofErr w:type="spellStart"/>
      <w:r w:rsidRPr="00F33BB4">
        <w:t>Abraka</w:t>
      </w:r>
      <w:proofErr w:type="spellEnd"/>
      <w:r w:rsidRPr="00F33BB4">
        <w:t xml:space="preserve"> reported having experienced malaria symptoms, with many indicating that they had suffered from malaria in the past 12 months, reflecting the ongoing burden of the disease in the community </w:t>
      </w:r>
      <w:commentRangeStart w:id="6"/>
      <w:r w:rsidRPr="00F33BB4">
        <w:rPr>
          <w:bCs/>
        </w:rPr>
        <w:t>2.60</w:t>
      </w:r>
      <w:r w:rsidRPr="00F33BB4">
        <w:t xml:space="preserve"> (SD = 0.49</w:t>
      </w:r>
      <w:commentRangeEnd w:id="6"/>
      <w:r w:rsidR="00632F35" w:rsidRPr="00F33BB4">
        <w:rPr>
          <w:rStyle w:val="CommentReference"/>
          <w:rFonts w:asciiTheme="minorHAnsi" w:eastAsiaTheme="minorHAnsi" w:hAnsiTheme="minorHAnsi" w:cstheme="minorBidi"/>
          <w:kern w:val="2"/>
          <w14:ligatures w14:val="standardContextual"/>
        </w:rPr>
        <w:commentReference w:id="6"/>
      </w:r>
      <w:r w:rsidRPr="00F33BB4">
        <w:t xml:space="preserve">), moderate level of awareness among youths regarding malaria prevention and treatment methods, with the overall mean score of </w:t>
      </w:r>
      <w:r w:rsidRPr="00F33BB4">
        <w:rPr>
          <w:bCs/>
        </w:rPr>
        <w:t>2.748</w:t>
      </w:r>
      <w:r w:rsidRPr="00F33BB4">
        <w:t xml:space="preserve"> (SD = 0.427) and that health communication campaigns have moderately increased youths' awareness and confidence in malaria prevention, with a mean score of </w:t>
      </w:r>
      <w:r w:rsidRPr="00F33BB4">
        <w:rPr>
          <w:bCs/>
        </w:rPr>
        <w:t>2.737</w:t>
      </w:r>
      <w:r w:rsidRPr="00F33BB4">
        <w:t xml:space="preserve"> (SD = 0.663). </w:t>
      </w:r>
      <w:commentRangeStart w:id="7"/>
      <w:ins w:id="8" w:author="User PC" w:date="2026-06-06T19:51:00Z" w16du:dateUtc="2026-06-06T18:51:00Z">
        <w:r w:rsidR="00632F35" w:rsidRPr="006B04FA">
          <w:t>T</w:t>
        </w:r>
      </w:ins>
      <w:del w:id="9" w:author="User PC" w:date="2026-06-06T19:51:00Z" w16du:dateUtc="2026-06-06T18:51:00Z">
        <w:r w:rsidRPr="00F33BB4" w:rsidDel="00632F35">
          <w:delText>t</w:delText>
        </w:r>
      </w:del>
      <w:r w:rsidRPr="00F33BB4">
        <w:t xml:space="preserve">he </w:t>
      </w:r>
      <w:proofErr w:type="gramStart"/>
      <w:r w:rsidRPr="00F33BB4">
        <w:t>study</w:t>
      </w:r>
      <w:proofErr w:type="gramEnd"/>
      <w:r w:rsidRPr="00F33BB4">
        <w:t xml:space="preserve"> conclude that health communication campaigns have played a positive role in increasing awareness and confidence in preventive measures such as the use of insecticide-treated nets (ITNs) and the importance of early treatment</w:t>
      </w:r>
      <w:commentRangeEnd w:id="7"/>
      <w:r w:rsidR="00632F35" w:rsidRPr="00F33BB4">
        <w:rPr>
          <w:rStyle w:val="CommentReference"/>
          <w:rFonts w:asciiTheme="minorHAnsi" w:eastAsiaTheme="minorHAnsi" w:hAnsiTheme="minorHAnsi" w:cstheme="minorBidi"/>
          <w:kern w:val="2"/>
          <w14:ligatures w14:val="standardContextual"/>
        </w:rPr>
        <w:commentReference w:id="7"/>
      </w:r>
      <w:r w:rsidRPr="00F33BB4">
        <w:t>. Therefore, health communication campaigns should focus on engaging the entire community, including local leaders and peer groups, to reinforce malaria prevention practices.</w:t>
      </w:r>
    </w:p>
    <w:p w14:paraId="6ED9FF14" w14:textId="77777777" w:rsidR="00D30806" w:rsidRPr="00F33BB4" w:rsidRDefault="00D30806" w:rsidP="007E09E3">
      <w:pPr>
        <w:spacing w:before="100" w:beforeAutospacing="1" w:line="240" w:lineRule="auto"/>
        <w:rPr>
          <w:rFonts w:ascii="Times New Roman" w:eastAsia="Calibri" w:hAnsi="Times New Roman" w:cs="Times New Roman"/>
          <w:b/>
          <w:kern w:val="0"/>
          <w14:ligatures w14:val="none"/>
        </w:rPr>
      </w:pPr>
      <w:commentRangeStart w:id="10"/>
      <w:r w:rsidRPr="00F33BB4">
        <w:rPr>
          <w:rFonts w:ascii="Times New Roman" w:eastAsia="Calibri" w:hAnsi="Times New Roman" w:cs="Times New Roman"/>
          <w:b/>
          <w:kern w:val="0"/>
          <w14:ligatures w14:val="none"/>
        </w:rPr>
        <w:t>INTRODUCTION</w:t>
      </w:r>
      <w:commentRangeEnd w:id="10"/>
      <w:r w:rsidR="00F33BB4" w:rsidRPr="00F33BB4">
        <w:rPr>
          <w:rStyle w:val="CommentReference"/>
        </w:rPr>
        <w:commentReference w:id="10"/>
      </w:r>
    </w:p>
    <w:p w14:paraId="212ABE68" w14:textId="77777777" w:rsidR="00147FE3" w:rsidRPr="00F33BB4" w:rsidRDefault="00D30806"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Malaria continues to be a leading cause of morbidity and mortality globally, with sub-Saharan Africa carrying the greatest burden. According to the World Health Organization (WHO), malaria remains one of the most significant public health challenges in the region, accounting for </w:t>
      </w:r>
      <w:commentRangeStart w:id="11"/>
      <w:r w:rsidRPr="00F33BB4">
        <w:rPr>
          <w:rFonts w:ascii="Times New Roman" w:eastAsia="Times New Roman" w:hAnsi="Times New Roman" w:cs="Times New Roman"/>
          <w:kern w:val="0"/>
          <w14:ligatures w14:val="none"/>
        </w:rPr>
        <w:t>approximately 213 million cases and 409,000 deaths worldwide in 2019 (WHO, 2020</w:t>
      </w:r>
      <w:commentRangeEnd w:id="11"/>
      <w:r w:rsidR="005E4501" w:rsidRPr="00F33BB4">
        <w:rPr>
          <w:rStyle w:val="CommentReference"/>
        </w:rPr>
        <w:commentReference w:id="11"/>
      </w:r>
      <w:r w:rsidRPr="00F33BB4">
        <w:rPr>
          <w:rFonts w:ascii="Times New Roman" w:eastAsia="Times New Roman" w:hAnsi="Times New Roman" w:cs="Times New Roman"/>
          <w:kern w:val="0"/>
          <w14:ligatures w14:val="none"/>
        </w:rPr>
        <w:t>). In Nigeria, malaria is endemic, with the country bearing the highest number of malaria cases globally.</w:t>
      </w:r>
      <w:commentRangeStart w:id="12"/>
      <w:r w:rsidRPr="00F33BB4">
        <w:rPr>
          <w:rFonts w:ascii="Times New Roman" w:eastAsia="Times New Roman" w:hAnsi="Times New Roman" w:cs="Times New Roman"/>
          <w:kern w:val="0"/>
          <w14:ligatures w14:val="none"/>
        </w:rPr>
        <w:t xml:space="preserve"> </w:t>
      </w:r>
      <w:r w:rsidR="00147FE3" w:rsidRPr="00F33BB4">
        <w:rPr>
          <w:rFonts w:ascii="Times New Roman" w:eastAsia="Times New Roman" w:hAnsi="Times New Roman" w:cs="Times New Roman"/>
          <w:kern w:val="0"/>
          <w14:ligatures w14:val="none"/>
        </w:rPr>
        <w:t xml:space="preserve">Reports indicate that approximately 60% of outpatient consultations and 30% of hospital admissions in Nigeria are due to malaria (Okah et al., 2024). </w:t>
      </w:r>
      <w:commentRangeEnd w:id="12"/>
      <w:r w:rsidR="005E4501" w:rsidRPr="00F33BB4">
        <w:rPr>
          <w:rStyle w:val="CommentReference"/>
        </w:rPr>
        <w:commentReference w:id="12"/>
      </w:r>
      <w:r w:rsidR="00147FE3" w:rsidRPr="00F33BB4">
        <w:rPr>
          <w:rFonts w:ascii="Times New Roman" w:eastAsia="Times New Roman" w:hAnsi="Times New Roman" w:cs="Times New Roman"/>
          <w:kern w:val="0"/>
          <w14:ligatures w14:val="none"/>
        </w:rPr>
        <w:t xml:space="preserve">In practicality, the youth populations in Nigeria, especially in rural settings, exemplified by </w:t>
      </w:r>
      <w:proofErr w:type="spellStart"/>
      <w:r w:rsidR="00147FE3" w:rsidRPr="00F33BB4">
        <w:rPr>
          <w:rFonts w:ascii="Times New Roman" w:eastAsia="Times New Roman" w:hAnsi="Times New Roman" w:cs="Times New Roman"/>
          <w:kern w:val="0"/>
          <w14:ligatures w14:val="none"/>
        </w:rPr>
        <w:t>Abraka</w:t>
      </w:r>
      <w:proofErr w:type="spellEnd"/>
      <w:r w:rsidR="00147FE3" w:rsidRPr="00F33BB4">
        <w:rPr>
          <w:rFonts w:ascii="Times New Roman" w:eastAsia="Times New Roman" w:hAnsi="Times New Roman" w:cs="Times New Roman"/>
          <w:kern w:val="0"/>
          <w14:ligatures w14:val="none"/>
        </w:rPr>
        <w:t xml:space="preserve"> in Delta State, are severely incapacitated by malaria and would represent a significant demographic target for an antimalarial health communication campaign.</w:t>
      </w:r>
    </w:p>
    <w:p w14:paraId="01DA81BA" w14:textId="77777777" w:rsidR="00147FE3" w:rsidRPr="00F33BB4"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Health communication campaigns have been proven effective in influencing public health </w:t>
      </w:r>
      <w:proofErr w:type="spellStart"/>
      <w:r w:rsidRPr="00F33BB4">
        <w:rPr>
          <w:rFonts w:ascii="Times New Roman" w:eastAsia="Times New Roman" w:hAnsi="Times New Roman" w:cs="Times New Roman"/>
          <w:kern w:val="0"/>
          <w14:ligatures w14:val="none"/>
        </w:rPr>
        <w:t>behaviors</w:t>
      </w:r>
      <w:proofErr w:type="spellEnd"/>
      <w:r w:rsidRPr="00F33BB4">
        <w:rPr>
          <w:rFonts w:ascii="Times New Roman" w:eastAsia="Times New Roman" w:hAnsi="Times New Roman" w:cs="Times New Roman"/>
          <w:kern w:val="0"/>
          <w14:ligatures w14:val="none"/>
        </w:rPr>
        <w:t xml:space="preserve"> and are imperative in promoting malaria prevention and treatment in endemic areas. </w:t>
      </w:r>
      <w:r w:rsidRPr="00F33BB4">
        <w:rPr>
          <w:rFonts w:ascii="Times New Roman" w:eastAsia="Times New Roman" w:hAnsi="Times New Roman" w:cs="Times New Roman"/>
          <w:kern w:val="0"/>
          <w14:ligatures w14:val="none"/>
        </w:rPr>
        <w:lastRenderedPageBreak/>
        <w:t>Effective communication strategies are of particular importance in rural and underserved communities since health literacy levels are usually low and access to healthcare services extremely limited. Conducting an extensive systematic review on malaria control programs has stated the importance of tailored information campaigns in increasing public awareness and knowledge regarding preventive measures against malaria, such as ITNs and the significance of prompt treatment (Van Hees et al., 2019). But in spite of all efforts, there are still misconceptions and gaps among sub-Saharan youth (Soltani et al., 2019).</w:t>
      </w:r>
    </w:p>
    <w:p w14:paraId="006230F5" w14:textId="77777777" w:rsidR="00147FE3" w:rsidRPr="00F33BB4"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commentRangeStart w:id="13"/>
      <w:r w:rsidRPr="00F33BB4">
        <w:rPr>
          <w:rFonts w:ascii="Times New Roman" w:eastAsia="Times New Roman" w:hAnsi="Times New Roman" w:cs="Times New Roman"/>
          <w:kern w:val="0"/>
          <w14:ligatures w14:val="none"/>
        </w:rPr>
        <w:t xml:space="preserve">Youth, being the future generation, are regarded as central agents in health </w:t>
      </w:r>
      <w:proofErr w:type="spellStart"/>
      <w:r w:rsidRPr="00F33BB4">
        <w:rPr>
          <w:rFonts w:ascii="Times New Roman" w:eastAsia="Times New Roman" w:hAnsi="Times New Roman" w:cs="Times New Roman"/>
          <w:kern w:val="0"/>
          <w14:ligatures w14:val="none"/>
        </w:rPr>
        <w:t>behavior</w:t>
      </w:r>
      <w:proofErr w:type="spellEnd"/>
      <w:r w:rsidRPr="00F33BB4">
        <w:rPr>
          <w:rFonts w:ascii="Times New Roman" w:eastAsia="Times New Roman" w:hAnsi="Times New Roman" w:cs="Times New Roman"/>
          <w:kern w:val="0"/>
          <w14:ligatures w14:val="none"/>
        </w:rPr>
        <w:t xml:space="preserve"> change worldwide. Yet, it remains unrecognized whether the scheme for health communication targeting malaria prevention and treatment exercises its intended impacts. Briefly stated, constitutions composed of WHO-G (2020) maintain that malaria transmission and prevention practices are influenced by the knowledge, feelings, and practices of an individual emerging from early life. The importance of targeting the youth in malaria control schemes will give rages</w:t>
      </w:r>
      <w:commentRangeEnd w:id="13"/>
      <w:r w:rsidR="005E4501" w:rsidRPr="00F33BB4">
        <w:rPr>
          <w:rStyle w:val="CommentReference"/>
        </w:rPr>
        <w:commentReference w:id="13"/>
      </w:r>
      <w:r w:rsidRPr="00F33BB4">
        <w:rPr>
          <w:rFonts w:ascii="Times New Roman" w:eastAsia="Times New Roman" w:hAnsi="Times New Roman" w:cs="Times New Roman"/>
          <w:kern w:val="0"/>
          <w14:ligatures w14:val="none"/>
        </w:rPr>
        <w:t>. However, despite the global effort, it is a commonly told fact that Nigeria still encounters a huge load of malaria influence, and the youth are sometimes made to face various risks due to a poor level of information and ignorance concerning the disease (Alhassan et al., 2016). Malaria constitutes one of the great health issues in Nigeria, the disease accounting for most severe complications among the youth, especially in rural settings.</w:t>
      </w:r>
    </w:p>
    <w:p w14:paraId="69FDAD62" w14:textId="77777777" w:rsidR="00147FE3" w:rsidRPr="00F33BB4"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Many health challenges are encountered by young people at the rural level, not least, lack of quality and current factual information in malaria management. The study by Nsiah-Boateng et al. (2019) really highlighted this need to empower young consumers with the best education on the standing of ITN use-malaria's most effective preventive tool. Research in Nigeria among trained members contradicted the jam-packed numbers of young people unaware of effective methods of malaria prevention, including the use of ITNs and periodic indoor spraying. In addition to this, many young people fail to report signs of malaria immediately and seek medical attention, echoing in the persistence of the disease in such clusters (Ayobami et al., 2020).</w:t>
      </w:r>
    </w:p>
    <w:p w14:paraId="230904CC" w14:textId="77777777" w:rsidR="00147FE3" w:rsidRPr="00F33BB4"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Health communication campaigns have been acknowledged internationally for their potential to bestow influence upon health outcomes. For instance, in sub-Saharan Africa, the effectiveness of malaria prevention campaigns was pretty lucrative in increasing ITN uptake. A 30% improvement in ITN use was noticed via health campaigns in rural areas on algorithms by Franchi et al., 2020. Logically, its sample revealed an example of the positive impact of communication in health upon preventive </w:t>
      </w:r>
      <w:proofErr w:type="spellStart"/>
      <w:r w:rsidRPr="00F33BB4">
        <w:rPr>
          <w:rFonts w:ascii="Times New Roman" w:eastAsia="Times New Roman" w:hAnsi="Times New Roman" w:cs="Times New Roman"/>
          <w:kern w:val="0"/>
          <w14:ligatures w14:val="none"/>
        </w:rPr>
        <w:t>behaviors</w:t>
      </w:r>
      <w:proofErr w:type="spellEnd"/>
      <w:r w:rsidRPr="00F33BB4">
        <w:rPr>
          <w:rFonts w:ascii="Times New Roman" w:eastAsia="Times New Roman" w:hAnsi="Times New Roman" w:cs="Times New Roman"/>
          <w:kern w:val="0"/>
          <w14:ligatures w14:val="none"/>
        </w:rPr>
        <w:t xml:space="preserve">. We learn from Ghana that health campaigns promoting the advantages of malaria prevention have increased the involvement in national malaria programs and correct usage of treatments among the youth. Unfortunately, rural </w:t>
      </w:r>
      <w:commentRangeStart w:id="14"/>
      <w:proofErr w:type="spellStart"/>
      <w:r w:rsidRPr="00F33BB4">
        <w:rPr>
          <w:rFonts w:ascii="Times New Roman" w:eastAsia="Times New Roman" w:hAnsi="Times New Roman" w:cs="Times New Roman"/>
          <w:kern w:val="0"/>
          <w14:ligatures w14:val="none"/>
        </w:rPr>
        <w:t>Nigera</w:t>
      </w:r>
      <w:proofErr w:type="spellEnd"/>
      <w:r w:rsidRPr="00F33BB4">
        <w:rPr>
          <w:rFonts w:ascii="Times New Roman" w:eastAsia="Times New Roman" w:hAnsi="Times New Roman" w:cs="Times New Roman"/>
          <w:kern w:val="0"/>
          <w14:ligatures w14:val="none"/>
        </w:rPr>
        <w:t xml:space="preserve"> </w:t>
      </w:r>
      <w:commentRangeEnd w:id="14"/>
      <w:r w:rsidR="005E4501" w:rsidRPr="00F33BB4">
        <w:rPr>
          <w:rStyle w:val="CommentReference"/>
        </w:rPr>
        <w:commentReference w:id="14"/>
      </w:r>
      <w:r w:rsidRPr="00F33BB4">
        <w:rPr>
          <w:rFonts w:ascii="Times New Roman" w:eastAsia="Times New Roman" w:hAnsi="Times New Roman" w:cs="Times New Roman"/>
          <w:kern w:val="0"/>
          <w14:ligatures w14:val="none"/>
        </w:rPr>
        <w:t>mail experience inadequate infrastructure and miscommunication, and has an unclear history of actual accomplishments (Wong et al., 2017).</w:t>
      </w:r>
    </w:p>
    <w:p w14:paraId="6F1276E4" w14:textId="64A7C0F3" w:rsidR="00147FE3" w:rsidRPr="00F33BB4"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The impact of health communication campaigns on the attitudes and </w:t>
      </w:r>
      <w:proofErr w:type="spellStart"/>
      <w:r w:rsidRPr="00F33BB4">
        <w:rPr>
          <w:rFonts w:ascii="Times New Roman" w:eastAsia="Times New Roman" w:hAnsi="Times New Roman" w:cs="Times New Roman"/>
          <w:kern w:val="0"/>
          <w14:ligatures w14:val="none"/>
        </w:rPr>
        <w:t>behaviors</w:t>
      </w:r>
      <w:proofErr w:type="spellEnd"/>
      <w:r w:rsidRPr="00F33BB4">
        <w:rPr>
          <w:rFonts w:ascii="Times New Roman" w:eastAsia="Times New Roman" w:hAnsi="Times New Roman" w:cs="Times New Roman"/>
          <w:kern w:val="0"/>
          <w14:ligatures w14:val="none"/>
        </w:rPr>
        <w:t xml:space="preserve"> of youth does have much relevance to a country like Nigeria, where malaria still stands as a leading public health challenge. </w:t>
      </w:r>
      <w:commentRangeStart w:id="15"/>
      <w:r w:rsidRPr="00F33BB4">
        <w:rPr>
          <w:rFonts w:ascii="Times New Roman" w:eastAsia="Times New Roman" w:hAnsi="Times New Roman" w:cs="Times New Roman"/>
          <w:kern w:val="0"/>
          <w14:ligatures w14:val="none"/>
        </w:rPr>
        <w:t>The ambitious policy of NHIS, which is aimed at granting access to health care and which had not been fully successful with whatever target younger generation that inhabits the rural areas (</w:t>
      </w:r>
      <w:proofErr w:type="spellStart"/>
      <w:r w:rsidRPr="00F33BB4">
        <w:rPr>
          <w:rFonts w:ascii="Times New Roman" w:eastAsia="Times New Roman" w:hAnsi="Times New Roman" w:cs="Times New Roman"/>
          <w:kern w:val="0"/>
          <w14:ligatures w14:val="none"/>
        </w:rPr>
        <w:t>Kodom</w:t>
      </w:r>
      <w:proofErr w:type="spellEnd"/>
      <w:r w:rsidRPr="00F33BB4">
        <w:rPr>
          <w:rFonts w:ascii="Times New Roman" w:eastAsia="Times New Roman" w:hAnsi="Times New Roman" w:cs="Times New Roman"/>
          <w:kern w:val="0"/>
          <w14:ligatures w14:val="none"/>
        </w:rPr>
        <w:t xml:space="preserve">, 2019), found little youth awareness about what NHIS does and about the benefits behind all coverage through these health services often leading their inability to access essential </w:t>
      </w:r>
      <w:r w:rsidRPr="00F33BB4">
        <w:rPr>
          <w:rFonts w:ascii="Times New Roman" w:eastAsia="Times New Roman" w:hAnsi="Times New Roman" w:cs="Times New Roman"/>
          <w:kern w:val="0"/>
          <w14:ligatures w14:val="none"/>
        </w:rPr>
        <w:lastRenderedPageBreak/>
        <w:t>care and eventual vulnerability to malaria. Moreover, young people in rural Nigeria lack trust of healthcare structures that are responsible for any delay in health service and eventual poor health outcomes (Michael et al., 2020).</w:t>
      </w:r>
      <w:r w:rsidR="00A9043E"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kern w:val="0"/>
          <w14:ligatures w14:val="none"/>
        </w:rPr>
        <w:t>Undergraduate students' public health knowledge is deemed as crucial given the financial doldrums faced by developing nations, such as Nigeria. Hence, there is an urgent need to encourage a broader conceptualization of the way in which malaria prevention and the attendant health-communication interventions are framed</w:t>
      </w:r>
      <w:commentRangeEnd w:id="15"/>
      <w:r w:rsidR="005E4501" w:rsidRPr="00F33BB4">
        <w:rPr>
          <w:rStyle w:val="CommentReference"/>
        </w:rPr>
        <w:commentReference w:id="15"/>
      </w:r>
      <w:r w:rsidRPr="00F33BB4">
        <w:rPr>
          <w:rFonts w:ascii="Times New Roman" w:eastAsia="Times New Roman" w:hAnsi="Times New Roman" w:cs="Times New Roman"/>
          <w:kern w:val="0"/>
          <w14:ligatures w14:val="none"/>
        </w:rPr>
        <w:t>. This article advocates that the supposed privileged group of bloggers shall proceed under auspices promoting collective good practice in disseminating reliable public health information.</w:t>
      </w:r>
    </w:p>
    <w:p w14:paraId="16CDFA9C" w14:textId="64BDF047" w:rsidR="00D30806" w:rsidRPr="00F33BB4" w:rsidRDefault="00D4375D" w:rsidP="007E09E3">
      <w:pPr>
        <w:spacing w:before="100" w:beforeAutospacing="1" w:after="100" w:afterAutospacing="1" w:line="240" w:lineRule="auto"/>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Malaria campaign strategies have yielded varying results in other sub-Saharan African countries. </w:t>
      </w:r>
      <w:proofErr w:type="spellStart"/>
      <w:r w:rsidRPr="00F33BB4">
        <w:rPr>
          <w:rFonts w:ascii="Times New Roman" w:eastAsia="Times New Roman" w:hAnsi="Times New Roman" w:cs="Times New Roman"/>
          <w:kern w:val="0"/>
          <w14:ligatures w14:val="none"/>
        </w:rPr>
        <w:t>Okpanachi</w:t>
      </w:r>
      <w:proofErr w:type="spellEnd"/>
      <w:r w:rsidRPr="00F33BB4">
        <w:rPr>
          <w:rFonts w:ascii="Times New Roman" w:eastAsia="Times New Roman" w:hAnsi="Times New Roman" w:cs="Times New Roman"/>
          <w:kern w:val="0"/>
          <w14:ligatures w14:val="none"/>
        </w:rPr>
        <w:t xml:space="preserve"> and Vambe (2020) examined the effectiveness of the National Health Insurance Scheme (NHIS) to help the public access health care in Nigeria and determined that despite some success, barriers to youth participation still exist, especially in rural areas. The youth especially need to be targeted to communicate messages that inform them about the importance and their role in early diagnosis and treatment to improve health (</w:t>
      </w:r>
      <w:proofErr w:type="spellStart"/>
      <w:r w:rsidRPr="00F33BB4">
        <w:rPr>
          <w:rFonts w:ascii="Times New Roman" w:eastAsia="Times New Roman" w:hAnsi="Times New Roman" w:cs="Times New Roman"/>
          <w:kern w:val="0"/>
          <w14:ligatures w14:val="none"/>
        </w:rPr>
        <w:t>Kipo-Sunyehzi</w:t>
      </w:r>
      <w:proofErr w:type="spellEnd"/>
      <w:r w:rsidRPr="00F33BB4">
        <w:rPr>
          <w:rFonts w:ascii="Times New Roman" w:eastAsia="Times New Roman" w:hAnsi="Times New Roman" w:cs="Times New Roman"/>
          <w:kern w:val="0"/>
          <w14:ligatures w14:val="none"/>
        </w:rPr>
        <w:t xml:space="preserve">, 2021). Similar observations were made in Ghana, where health communication aimed at raising awareness on the National Health Insurance Scheme played a role in increasing health care use among the youth (Van Der Wielen et al., 2018). </w:t>
      </w:r>
      <w:r w:rsidR="00D30806" w:rsidRPr="00F33BB4">
        <w:rPr>
          <w:rFonts w:ascii="Times New Roman" w:eastAsia="Times New Roman" w:hAnsi="Times New Roman" w:cs="Times New Roman"/>
          <w:kern w:val="0"/>
          <w14:ligatures w14:val="none"/>
        </w:rPr>
        <w:t xml:space="preserve">In sub-Saharan Africa, youth-focused health communication campaigns have been shown to increase health-seeking </w:t>
      </w:r>
      <w:proofErr w:type="spellStart"/>
      <w:r w:rsidR="00D30806" w:rsidRPr="00F33BB4">
        <w:rPr>
          <w:rFonts w:ascii="Times New Roman" w:eastAsia="Times New Roman" w:hAnsi="Times New Roman" w:cs="Times New Roman"/>
          <w:kern w:val="0"/>
          <w14:ligatures w14:val="none"/>
        </w:rPr>
        <w:t>behavior</w:t>
      </w:r>
      <w:proofErr w:type="spellEnd"/>
      <w:r w:rsidR="00D30806" w:rsidRPr="00F33BB4">
        <w:rPr>
          <w:rFonts w:ascii="Times New Roman" w:eastAsia="Times New Roman" w:hAnsi="Times New Roman" w:cs="Times New Roman"/>
          <w:kern w:val="0"/>
          <w14:ligatures w14:val="none"/>
        </w:rPr>
        <w:t xml:space="preserve"> in various sectors, including maternal health. According to Alem et al. (2022), campaigns targeting pregnant women in sub-Saharan Africa have successfully increased antenatal care visits and timely interventions. This success suggests that similar strategies could be adapted for malaria prevention and treatment campaigns aimed at youth in regions like </w:t>
      </w:r>
      <w:proofErr w:type="spellStart"/>
      <w:r w:rsidR="00D30806" w:rsidRPr="00F33BB4">
        <w:rPr>
          <w:rFonts w:ascii="Times New Roman" w:eastAsia="Times New Roman" w:hAnsi="Times New Roman" w:cs="Times New Roman"/>
          <w:kern w:val="0"/>
          <w14:ligatures w14:val="none"/>
        </w:rPr>
        <w:t>Abraka</w:t>
      </w:r>
      <w:proofErr w:type="spellEnd"/>
      <w:r w:rsidR="00D30806" w:rsidRPr="00F33BB4">
        <w:rPr>
          <w:rFonts w:ascii="Times New Roman" w:eastAsia="Times New Roman" w:hAnsi="Times New Roman" w:cs="Times New Roman"/>
          <w:kern w:val="0"/>
          <w14:ligatures w14:val="none"/>
        </w:rPr>
        <w:t xml:space="preserve">. However, the effectiveness of such campaigns remains contingent on factors such as message design, medium, and cultural relevance (Van Der Wielen et al., 2018). </w:t>
      </w:r>
    </w:p>
    <w:p w14:paraId="7713F85A" w14:textId="77777777" w:rsidR="00D30806" w:rsidRPr="00F33BB4" w:rsidRDefault="00D30806" w:rsidP="007E09E3">
      <w:pPr>
        <w:spacing w:before="100" w:beforeAutospacing="1" w:line="240" w:lineRule="auto"/>
        <w:jc w:val="both"/>
        <w:rPr>
          <w:rFonts w:ascii="Times New Roman" w:eastAsia="Calibri" w:hAnsi="Times New Roman" w:cs="Times New Roman"/>
          <w:b/>
          <w:kern w:val="0"/>
          <w14:ligatures w14:val="none"/>
        </w:rPr>
      </w:pPr>
      <w:commentRangeStart w:id="16"/>
      <w:r w:rsidRPr="00F33BB4">
        <w:rPr>
          <w:rFonts w:ascii="Times New Roman" w:eastAsia="Calibri" w:hAnsi="Times New Roman" w:cs="Times New Roman"/>
          <w:b/>
          <w:kern w:val="0"/>
          <w14:ligatures w14:val="none"/>
        </w:rPr>
        <w:t>1</w:t>
      </w:r>
      <w:commentRangeEnd w:id="16"/>
      <w:r w:rsidR="00F33BB4">
        <w:rPr>
          <w:rStyle w:val="CommentReference"/>
        </w:rPr>
        <w:commentReference w:id="16"/>
      </w:r>
      <w:r w:rsidRPr="00F33BB4">
        <w:rPr>
          <w:rFonts w:ascii="Times New Roman" w:eastAsia="Calibri" w:hAnsi="Times New Roman" w:cs="Times New Roman"/>
          <w:b/>
          <w:kern w:val="0"/>
          <w14:ligatures w14:val="none"/>
        </w:rPr>
        <w:t xml:space="preserve">.3 Aim and Objectives of the study </w:t>
      </w:r>
    </w:p>
    <w:p w14:paraId="542B920D" w14:textId="297BF5D6" w:rsidR="00D30806" w:rsidRPr="00F33BB4" w:rsidRDefault="00D30806" w:rsidP="007E09E3">
      <w:pPr>
        <w:pStyle w:val="NormalWeb"/>
        <w:jc w:val="both"/>
        <w:rPr>
          <w:rFonts w:eastAsia="Calibri"/>
        </w:rPr>
      </w:pPr>
      <w:commentRangeStart w:id="17"/>
      <w:r w:rsidRPr="00F33BB4">
        <w:rPr>
          <w:rFonts w:eastAsia="Calibri"/>
        </w:rPr>
        <w:t xml:space="preserve">The study is aimed at assessing the </w:t>
      </w:r>
      <w:r w:rsidR="00F0411B" w:rsidRPr="00F33BB4">
        <w:rPr>
          <w:rFonts w:eastAsia="Calibri"/>
          <w14:ligatures w14:val="standardContextual"/>
        </w:rPr>
        <w:t xml:space="preserve">Health Communication Strategies and Malaria Management: A Study of Youths in </w:t>
      </w:r>
      <w:proofErr w:type="spellStart"/>
      <w:r w:rsidR="00F0411B" w:rsidRPr="00F33BB4">
        <w:rPr>
          <w:rFonts w:eastAsia="Calibri"/>
          <w14:ligatures w14:val="standardContextual"/>
        </w:rPr>
        <w:t>Abraka</w:t>
      </w:r>
      <w:proofErr w:type="spellEnd"/>
      <w:r w:rsidR="00F0411B" w:rsidRPr="00F33BB4">
        <w:rPr>
          <w:rFonts w:eastAsia="Calibri"/>
          <w14:ligatures w14:val="standardContextual"/>
        </w:rPr>
        <w:t xml:space="preserve"> Community, Delta State</w:t>
      </w:r>
      <w:commentRangeEnd w:id="17"/>
      <w:r w:rsidR="00F33BB4">
        <w:rPr>
          <w:rStyle w:val="CommentReference"/>
          <w:rFonts w:asciiTheme="minorHAnsi" w:eastAsiaTheme="minorHAnsi" w:hAnsiTheme="minorHAnsi" w:cstheme="minorBidi"/>
          <w:kern w:val="2"/>
          <w14:ligatures w14:val="standardContextual"/>
        </w:rPr>
        <w:commentReference w:id="17"/>
      </w:r>
      <w:r w:rsidRPr="00F33BB4">
        <w:rPr>
          <w:rFonts w:eastAsia="Calibri"/>
        </w:rPr>
        <w:t>. The specific objectives are to;</w:t>
      </w:r>
    </w:p>
    <w:p w14:paraId="268ED238" w14:textId="77777777" w:rsidR="00D30806" w:rsidRPr="00F33BB4" w:rsidRDefault="00D30806" w:rsidP="007E09E3">
      <w:pPr>
        <w:numPr>
          <w:ilvl w:val="0"/>
          <w:numId w:val="2"/>
        </w:numPr>
        <w:spacing w:before="100" w:beforeAutospacing="1" w:line="240" w:lineRule="auto"/>
        <w:contextualSpacing/>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Ascertain the prevalence of Malaria among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w:t>
      </w:r>
    </w:p>
    <w:p w14:paraId="7B648B3A" w14:textId="77777777" w:rsidR="0052530F" w:rsidRPr="00F33BB4" w:rsidRDefault="00D30806" w:rsidP="007E09E3">
      <w:pPr>
        <w:numPr>
          <w:ilvl w:val="0"/>
          <w:numId w:val="2"/>
        </w:numPr>
        <w:spacing w:before="100" w:beforeAutospacing="1" w:line="240" w:lineRule="auto"/>
        <w:contextualSpacing/>
        <w:jc w:val="both"/>
        <w:rPr>
          <w:rFonts w:ascii="Times New Roman" w:eastAsia="Calibri" w:hAnsi="Times New Roman" w:cs="Times New Roman"/>
          <w:b/>
          <w:kern w:val="0"/>
          <w14:ligatures w14:val="none"/>
        </w:rPr>
      </w:pPr>
      <w:r w:rsidRPr="00F33BB4">
        <w:rPr>
          <w:rFonts w:ascii="Times New Roman" w:eastAsia="Calibri" w:hAnsi="Times New Roman" w:cs="Times New Roman"/>
          <w:kern w:val="0"/>
          <w14:ligatures w14:val="none"/>
        </w:rPr>
        <w:t xml:space="preserve">assess the level of awareness about malaria prevention methods among youth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Delta State.</w:t>
      </w:r>
    </w:p>
    <w:p w14:paraId="6150CAFA" w14:textId="79F5FD2B" w:rsidR="00D30806" w:rsidRPr="00F33BB4" w:rsidRDefault="00D30806" w:rsidP="007E09E3">
      <w:pPr>
        <w:spacing w:before="100" w:beforeAutospacing="1" w:line="240" w:lineRule="auto"/>
        <w:contextualSpacing/>
        <w:jc w:val="both"/>
        <w:rPr>
          <w:rFonts w:ascii="Times New Roman" w:eastAsia="Calibri" w:hAnsi="Times New Roman" w:cs="Times New Roman"/>
          <w:b/>
          <w:kern w:val="0"/>
          <w14:ligatures w14:val="none"/>
        </w:rPr>
      </w:pPr>
      <w:r w:rsidRPr="00F33BB4">
        <w:rPr>
          <w:rFonts w:ascii="Times New Roman" w:eastAsia="Calibri" w:hAnsi="Times New Roman" w:cs="Times New Roman"/>
          <w:b/>
          <w:kern w:val="0"/>
          <w14:ligatures w14:val="none"/>
        </w:rPr>
        <w:t xml:space="preserve">1.5 </w:t>
      </w:r>
      <w:commentRangeStart w:id="18"/>
      <w:r w:rsidRPr="00F33BB4">
        <w:rPr>
          <w:rFonts w:ascii="Times New Roman" w:eastAsia="Calibri" w:hAnsi="Times New Roman" w:cs="Times New Roman"/>
          <w:b/>
          <w:kern w:val="0"/>
          <w14:ligatures w14:val="none"/>
        </w:rPr>
        <w:t>Hypothesis</w:t>
      </w:r>
      <w:commentRangeEnd w:id="18"/>
      <w:r w:rsidR="00F33BB4">
        <w:rPr>
          <w:rStyle w:val="CommentReference"/>
        </w:rPr>
        <w:commentReference w:id="18"/>
      </w:r>
    </w:p>
    <w:p w14:paraId="7387B521" w14:textId="77777777"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The following hypothesis was tested in the study;</w:t>
      </w:r>
    </w:p>
    <w:p w14:paraId="383CAACD" w14:textId="77777777"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proofErr w:type="spellStart"/>
      <w:r w:rsidRPr="00F33BB4">
        <w:rPr>
          <w:rFonts w:ascii="Times New Roman" w:eastAsia="Calibri" w:hAnsi="Times New Roman" w:cs="Times New Roman"/>
          <w:kern w:val="0"/>
          <w14:ligatures w14:val="none"/>
        </w:rPr>
        <w:t>Ho1</w:t>
      </w:r>
      <w:proofErr w:type="spellEnd"/>
      <w:r w:rsidRPr="00F33BB4">
        <w:rPr>
          <w:rFonts w:ascii="Times New Roman" w:eastAsia="Calibri" w:hAnsi="Times New Roman" w:cs="Times New Roman"/>
          <w:kern w:val="0"/>
          <w14:ligatures w14:val="none"/>
        </w:rPr>
        <w:t xml:space="preserve">: </w:t>
      </w:r>
      <w:r w:rsidRPr="00F33BB4">
        <w:rPr>
          <w:rFonts w:ascii="Times New Roman" w:eastAsia="Calibri" w:hAnsi="Times New Roman" w:cs="Times New Roman"/>
          <w:kern w:val="0"/>
          <w14:ligatures w14:val="none"/>
        </w:rPr>
        <w:tab/>
        <w:t xml:space="preserve">there is no significant impact of Health Communication Campaign on Malaria Prevention among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w:t>
      </w:r>
    </w:p>
    <w:p w14:paraId="50EC15A4" w14:textId="1CB7BAD0" w:rsidR="00D30806" w:rsidRPr="00F33BB4" w:rsidRDefault="00D30806" w:rsidP="007E09E3">
      <w:pPr>
        <w:spacing w:before="100" w:beforeAutospacing="1" w:line="240" w:lineRule="auto"/>
        <w:jc w:val="both"/>
        <w:rPr>
          <w:rFonts w:ascii="Times New Roman" w:eastAsia="Times New Roman" w:hAnsi="Times New Roman" w:cs="Times New Roman"/>
          <w:kern w:val="0"/>
          <w14:ligatures w14:val="none"/>
        </w:rPr>
      </w:pPr>
      <w:proofErr w:type="spellStart"/>
      <w:r w:rsidRPr="00F33BB4">
        <w:rPr>
          <w:rFonts w:ascii="Times New Roman" w:eastAsia="Calibri" w:hAnsi="Times New Roman" w:cs="Times New Roman"/>
          <w:kern w:val="0"/>
          <w14:ligatures w14:val="none"/>
        </w:rPr>
        <w:t>Ho1</w:t>
      </w:r>
      <w:proofErr w:type="spellEnd"/>
      <w:r w:rsidRPr="00F33BB4">
        <w:rPr>
          <w:rFonts w:ascii="Times New Roman" w:eastAsia="Calibri" w:hAnsi="Times New Roman" w:cs="Times New Roman"/>
          <w:kern w:val="0"/>
          <w14:ligatures w14:val="none"/>
        </w:rPr>
        <w:t xml:space="preserve">: </w:t>
      </w:r>
      <w:r w:rsidRPr="00F33BB4">
        <w:rPr>
          <w:rFonts w:ascii="Times New Roman" w:eastAsia="Calibri" w:hAnsi="Times New Roman" w:cs="Times New Roman"/>
          <w:kern w:val="0"/>
          <w14:ligatures w14:val="none"/>
        </w:rPr>
        <w:tab/>
        <w:t xml:space="preserve">there is no significant impact of Health Communication Campaign on Malaria treatment among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w:t>
      </w:r>
    </w:p>
    <w:p w14:paraId="7501CD8C" w14:textId="7079FDE1" w:rsidR="00D30806" w:rsidRPr="00F33BB4" w:rsidRDefault="00D30806" w:rsidP="007E09E3">
      <w:pPr>
        <w:spacing w:before="100" w:beforeAutospacing="1" w:after="0" w:line="240" w:lineRule="auto"/>
        <w:ind w:right="36"/>
        <w:rPr>
          <w:rFonts w:ascii="Times New Roman" w:eastAsia="Calibri" w:hAnsi="Times New Roman" w:cs="Times New Roman"/>
          <w:b/>
          <w:kern w:val="0"/>
          <w14:ligatures w14:val="none"/>
        </w:rPr>
      </w:pPr>
      <w:commentRangeStart w:id="20"/>
      <w:r w:rsidRPr="00F33BB4">
        <w:rPr>
          <w:rFonts w:ascii="Times New Roman" w:eastAsia="Calibri" w:hAnsi="Times New Roman" w:cs="Times New Roman"/>
          <w:b/>
          <w:kern w:val="0"/>
          <w14:ligatures w14:val="none"/>
        </w:rPr>
        <w:t>METHODOLOGY</w:t>
      </w:r>
      <w:commentRangeEnd w:id="20"/>
      <w:r w:rsidR="00A57DA9">
        <w:rPr>
          <w:rStyle w:val="CommentReference"/>
        </w:rPr>
        <w:commentReference w:id="20"/>
      </w:r>
    </w:p>
    <w:p w14:paraId="3615AC17" w14:textId="641C2D10"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Times New Roman" w:hAnsi="Times New Roman" w:cs="Times New Roman"/>
          <w:kern w:val="0"/>
          <w14:ligatures w14:val="none"/>
        </w:rPr>
        <w:t xml:space="preserve">This study used a </w:t>
      </w:r>
      <w:commentRangeStart w:id="21"/>
      <w:r w:rsidRPr="00F33BB4">
        <w:rPr>
          <w:rFonts w:ascii="Times New Roman" w:eastAsia="Times New Roman" w:hAnsi="Times New Roman" w:cs="Times New Roman"/>
          <w:kern w:val="0"/>
          <w14:ligatures w14:val="none"/>
        </w:rPr>
        <w:t>descriptive survey research approach</w:t>
      </w:r>
      <w:commentRangeEnd w:id="21"/>
      <w:r w:rsidR="00F33BB4">
        <w:rPr>
          <w:rStyle w:val="CommentReference"/>
        </w:rPr>
        <w:commentReference w:id="21"/>
      </w:r>
      <w:r w:rsidRPr="00F33BB4">
        <w:rPr>
          <w:rFonts w:ascii="Times New Roman" w:eastAsia="Times New Roman" w:hAnsi="Times New Roman" w:cs="Times New Roman"/>
          <w:kern w:val="0"/>
          <w14:ligatures w14:val="none"/>
        </w:rPr>
        <w:t xml:space="preserve">. </w:t>
      </w:r>
      <w:r w:rsidRPr="00F33BB4">
        <w:rPr>
          <w:rFonts w:ascii="Times New Roman" w:eastAsia="Calibri" w:hAnsi="Times New Roman" w:cs="Times New Roman"/>
          <w:kern w:val="0"/>
          <w14:ligatures w14:val="none"/>
        </w:rPr>
        <w:t xml:space="preserve">The population of the study consisted of all youths in </w:t>
      </w:r>
      <w:proofErr w:type="spellStart"/>
      <w:r w:rsidRPr="00F33BB4">
        <w:rPr>
          <w:rFonts w:ascii="Times New Roman" w:eastAsia="Calibri" w:hAnsi="Times New Roman" w:cs="Times New Roman"/>
          <w:color w:val="000000"/>
          <w:kern w:val="0"/>
          <w14:ligatures w14:val="none"/>
        </w:rPr>
        <w:t>Abraka</w:t>
      </w:r>
      <w:proofErr w:type="spellEnd"/>
      <w:r w:rsidRPr="00F33BB4">
        <w:rPr>
          <w:rFonts w:ascii="Times New Roman" w:eastAsia="Calibri" w:hAnsi="Times New Roman" w:cs="Times New Roman"/>
          <w:color w:val="000000"/>
          <w:kern w:val="0"/>
          <w14:ligatures w14:val="none"/>
        </w:rPr>
        <w:t xml:space="preserve"> Communities</w:t>
      </w:r>
      <w:r w:rsidRPr="00F33BB4">
        <w:rPr>
          <w:rFonts w:ascii="Times New Roman" w:eastAsia="Calibri" w:hAnsi="Times New Roman" w:cs="Times New Roman"/>
          <w:kern w:val="0"/>
          <w14:ligatures w14:val="none"/>
        </w:rPr>
        <w:t xml:space="preserve">. </w:t>
      </w:r>
      <w:commentRangeStart w:id="22"/>
      <w:r w:rsidRPr="00F33BB4">
        <w:rPr>
          <w:rFonts w:ascii="Times New Roman" w:eastAsia="Calibri" w:hAnsi="Times New Roman" w:cs="Times New Roman"/>
          <w:kern w:val="0"/>
          <w14:ligatures w14:val="none"/>
        </w:rPr>
        <w:t xml:space="preserve">A pilot study revealed that there are 9000 youths in the </w:t>
      </w:r>
      <w:r w:rsidRPr="00F33BB4">
        <w:rPr>
          <w:rFonts w:ascii="Times New Roman" w:eastAsia="Calibri" w:hAnsi="Times New Roman" w:cs="Times New Roman"/>
          <w:color w:val="000000"/>
          <w:kern w:val="0"/>
          <w14:ligatures w14:val="none"/>
        </w:rPr>
        <w:t xml:space="preserve">selected </w:t>
      </w:r>
      <w:r w:rsidRPr="00F33BB4">
        <w:rPr>
          <w:rFonts w:ascii="Times New Roman" w:eastAsia="Calibri" w:hAnsi="Times New Roman" w:cs="Times New Roman"/>
          <w:color w:val="000000"/>
          <w:kern w:val="0"/>
          <w14:ligatures w14:val="none"/>
        </w:rPr>
        <w:lastRenderedPageBreak/>
        <w:t xml:space="preserve">communities in </w:t>
      </w:r>
      <w:proofErr w:type="spellStart"/>
      <w:r w:rsidRPr="00F33BB4">
        <w:rPr>
          <w:rFonts w:ascii="Times New Roman" w:eastAsia="Calibri" w:hAnsi="Times New Roman" w:cs="Times New Roman"/>
          <w:color w:val="000000"/>
          <w:kern w:val="0"/>
          <w14:ligatures w14:val="none"/>
        </w:rPr>
        <w:t>Abraka</w:t>
      </w:r>
      <w:proofErr w:type="spellEnd"/>
      <w:r w:rsidRPr="00F33BB4">
        <w:rPr>
          <w:rFonts w:ascii="Times New Roman" w:eastAsia="Calibri" w:hAnsi="Times New Roman" w:cs="Times New Roman"/>
          <w:kern w:val="0"/>
          <w14:ligatures w14:val="none"/>
        </w:rPr>
        <w:t>.</w:t>
      </w:r>
      <w:commentRangeEnd w:id="22"/>
      <w:r w:rsidR="00F33BB4">
        <w:rPr>
          <w:rStyle w:val="CommentReference"/>
        </w:rPr>
        <w:commentReference w:id="22"/>
      </w:r>
      <w:r w:rsidR="0079455F" w:rsidRPr="00F33BB4">
        <w:rPr>
          <w:rFonts w:ascii="Times New Roman" w:eastAsia="Calibri" w:hAnsi="Times New Roman" w:cs="Times New Roman"/>
          <w:kern w:val="0"/>
          <w14:ligatures w14:val="none"/>
        </w:rPr>
        <w:t xml:space="preserve"> </w:t>
      </w:r>
      <w:commentRangeStart w:id="23"/>
      <w:r w:rsidRPr="00F33BB4">
        <w:rPr>
          <w:rFonts w:ascii="Times New Roman" w:eastAsia="Calibri" w:hAnsi="Times New Roman" w:cs="Times New Roman"/>
          <w:kern w:val="0"/>
          <w14:ligatures w14:val="none"/>
        </w:rPr>
        <w:t xml:space="preserve">Taro Yamane sample size determination was used to select </w:t>
      </w:r>
      <w:r w:rsidRPr="00F33BB4">
        <w:rPr>
          <w:rFonts w:ascii="Times New Roman" w:eastAsia="DengXian" w:hAnsi="Times New Roman" w:cs="Times New Roman"/>
          <w:kern w:val="0"/>
          <w14:ligatures w14:val="none"/>
        </w:rPr>
        <w:t>421</w:t>
      </w:r>
      <w:r w:rsidRPr="00F33BB4">
        <w:rPr>
          <w:rFonts w:ascii="Times New Roman" w:eastAsia="Calibri" w:hAnsi="Times New Roman" w:cs="Times New Roman"/>
          <w:kern w:val="0"/>
          <w14:ligatures w14:val="none"/>
        </w:rPr>
        <w:t xml:space="preserve"> youths </w:t>
      </w:r>
      <w:commentRangeEnd w:id="23"/>
      <w:r w:rsidR="00A57DA9">
        <w:rPr>
          <w:rStyle w:val="CommentReference"/>
        </w:rPr>
        <w:commentReference w:id="23"/>
      </w:r>
      <w:r w:rsidRPr="00F33BB4">
        <w:rPr>
          <w:rFonts w:ascii="Times New Roman" w:eastAsia="Calibri" w:hAnsi="Times New Roman" w:cs="Times New Roman"/>
          <w:kern w:val="0"/>
          <w14:ligatures w14:val="none"/>
        </w:rPr>
        <w:t>from a total population of 9000 youths.</w:t>
      </w:r>
    </w:p>
    <w:p w14:paraId="7877C9B1" w14:textId="77777777" w:rsidR="00D30806" w:rsidRPr="00F33BB4" w:rsidRDefault="00D30806" w:rsidP="007E09E3">
      <w:pPr>
        <w:spacing w:before="100" w:beforeAutospacing="1" w:line="240" w:lineRule="auto"/>
        <w:jc w:val="both"/>
        <w:rPr>
          <w:rFonts w:ascii="Times New Roman" w:eastAsia="DengXian" w:hAnsi="Times New Roman" w:cs="Times New Roman"/>
          <w:kern w:val="0"/>
          <w14:ligatures w14:val="none"/>
        </w:rPr>
      </w:pPr>
      <w:r w:rsidRPr="00F33BB4">
        <w:rPr>
          <w:rFonts w:ascii="Times New Roman" w:eastAsia="Times New Roman" w:hAnsi="Times New Roman" w:cs="Times New Roman"/>
          <w:kern w:val="0"/>
          <w14:ligatures w14:val="none"/>
          <w:rPrChange w:id="24" w:author="User PC" w:date="2026-06-06T20:37:00Z" w16du:dateUtc="2026-06-06T19:37:00Z">
            <w:rPr>
              <w:rFonts w:ascii="Times New Roman" w:eastAsia="Times New Roman" w:hAnsi="Times New Roman" w:cs="Times New Roman"/>
              <w:noProof/>
              <w:kern w:val="0"/>
              <w14:ligatures w14:val="none"/>
            </w:rPr>
          </w:rPrChange>
        </w:rPr>
        <w:drawing>
          <wp:inline distT="0" distB="0" distL="0" distR="0" wp14:anchorId="23AFBFBE" wp14:editId="285BA947">
            <wp:extent cx="927100" cy="381000"/>
            <wp:effectExtent l="0" t="0" r="635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7100" cy="381000"/>
                    </a:xfrm>
                    <a:prstGeom prst="rect">
                      <a:avLst/>
                    </a:prstGeom>
                    <a:noFill/>
                    <a:ln>
                      <a:noFill/>
                    </a:ln>
                  </pic:spPr>
                </pic:pic>
              </a:graphicData>
            </a:graphic>
          </wp:inline>
        </w:drawing>
      </w:r>
      <w:r w:rsidRPr="00F33BB4">
        <w:rPr>
          <w:rFonts w:ascii="Times New Roman" w:eastAsia="DengXian" w:hAnsi="Times New Roman" w:cs="Times New Roman"/>
          <w:kern w:val="0"/>
          <w14:ligatures w14:val="none"/>
        </w:rPr>
        <w:t xml:space="preserve"> </w:t>
      </w:r>
    </w:p>
    <w:p w14:paraId="26817540" w14:textId="77777777" w:rsidR="00D30806" w:rsidRPr="00F33BB4" w:rsidRDefault="00D30806" w:rsidP="007E09E3">
      <w:pPr>
        <w:spacing w:before="100" w:beforeAutospacing="1" w:line="240" w:lineRule="auto"/>
        <w:jc w:val="both"/>
        <w:rPr>
          <w:rFonts w:ascii="Times New Roman" w:eastAsia="DengXian" w:hAnsi="Times New Roman" w:cs="Times New Roman"/>
          <w:kern w:val="0"/>
          <w14:ligatures w14:val="none"/>
        </w:rPr>
      </w:pPr>
      <w:r w:rsidRPr="00F33BB4">
        <w:rPr>
          <w:rFonts w:ascii="Times New Roman" w:eastAsia="DengXian" w:hAnsi="Times New Roman" w:cs="Times New Roman"/>
          <w:kern w:val="0"/>
          <w14:ligatures w14:val="none"/>
        </w:rPr>
        <w:t>Where:</w:t>
      </w:r>
    </w:p>
    <w:p w14:paraId="4F7BEC18" w14:textId="77777777" w:rsidR="00D30806" w:rsidRPr="00F33BB4" w:rsidRDefault="00D30806" w:rsidP="007E09E3">
      <w:pPr>
        <w:spacing w:before="100" w:beforeAutospacing="1" w:line="240" w:lineRule="auto"/>
        <w:jc w:val="both"/>
        <w:rPr>
          <w:rFonts w:ascii="Times New Roman" w:eastAsia="DengXian" w:hAnsi="Times New Roman" w:cs="Times New Roman"/>
          <w:kern w:val="0"/>
          <w14:ligatures w14:val="none"/>
        </w:rPr>
      </w:pPr>
      <w:r w:rsidRPr="00F33BB4">
        <w:rPr>
          <w:rFonts w:ascii="Times New Roman" w:eastAsia="DengXian" w:hAnsi="Times New Roman" w:cs="Times New Roman"/>
          <w:kern w:val="0"/>
          <w14:ligatures w14:val="none"/>
        </w:rPr>
        <w:t xml:space="preserve">n = Sample size </w:t>
      </w:r>
    </w:p>
    <w:p w14:paraId="601D385F" w14:textId="77777777" w:rsidR="00D30806" w:rsidRPr="00F33BB4" w:rsidRDefault="00D30806" w:rsidP="007E09E3">
      <w:pPr>
        <w:spacing w:before="100" w:beforeAutospacing="1" w:line="240" w:lineRule="auto"/>
        <w:jc w:val="both"/>
        <w:rPr>
          <w:rFonts w:ascii="Times New Roman" w:eastAsia="DengXian" w:hAnsi="Times New Roman" w:cs="Times New Roman"/>
          <w:kern w:val="0"/>
          <w14:ligatures w14:val="none"/>
        </w:rPr>
      </w:pPr>
      <w:r w:rsidRPr="00F33BB4">
        <w:rPr>
          <w:rFonts w:ascii="Times New Roman" w:eastAsia="DengXian" w:hAnsi="Times New Roman" w:cs="Times New Roman"/>
          <w:kern w:val="0"/>
          <w14:ligatures w14:val="none"/>
        </w:rPr>
        <w:t>K = Constant = 1</w:t>
      </w:r>
    </w:p>
    <w:p w14:paraId="5C0884AE" w14:textId="77777777" w:rsidR="00D30806" w:rsidRPr="00F33BB4" w:rsidRDefault="00D30806" w:rsidP="007E09E3">
      <w:pPr>
        <w:spacing w:before="100" w:beforeAutospacing="1" w:line="240" w:lineRule="auto"/>
        <w:jc w:val="both"/>
        <w:rPr>
          <w:rFonts w:ascii="Times New Roman" w:eastAsia="DengXian" w:hAnsi="Times New Roman" w:cs="Times New Roman"/>
          <w:kern w:val="0"/>
          <w14:ligatures w14:val="none"/>
        </w:rPr>
      </w:pPr>
      <w:r w:rsidRPr="00F33BB4">
        <w:rPr>
          <w:rFonts w:ascii="Times New Roman" w:eastAsia="DengXian" w:hAnsi="Times New Roman" w:cs="Times New Roman"/>
          <w:kern w:val="0"/>
          <w14:ligatures w14:val="none"/>
        </w:rPr>
        <w:t xml:space="preserve">N = Population </w:t>
      </w:r>
    </w:p>
    <w:p w14:paraId="4DD6DDD4" w14:textId="77777777" w:rsidR="00D30806" w:rsidRPr="00F33BB4" w:rsidRDefault="00D30806" w:rsidP="007E09E3">
      <w:pPr>
        <w:spacing w:before="100" w:beforeAutospacing="1" w:line="240" w:lineRule="auto"/>
        <w:jc w:val="both"/>
        <w:rPr>
          <w:rFonts w:ascii="Times New Roman" w:eastAsia="DengXian" w:hAnsi="Times New Roman" w:cs="Times New Roman"/>
          <w:kern w:val="0"/>
          <w14:ligatures w14:val="none"/>
        </w:rPr>
      </w:pPr>
      <w:proofErr w:type="spellStart"/>
      <w:r w:rsidRPr="00F33BB4">
        <w:rPr>
          <w:rFonts w:ascii="Times New Roman" w:eastAsia="DengXian" w:hAnsi="Times New Roman" w:cs="Times New Roman"/>
          <w:kern w:val="0"/>
          <w14:ligatures w14:val="none"/>
        </w:rPr>
        <w:t>e</w:t>
      </w:r>
      <w:r w:rsidRPr="00F33BB4">
        <w:rPr>
          <w:rFonts w:ascii="Times New Roman" w:eastAsia="DengXian" w:hAnsi="Times New Roman" w:cs="Times New Roman"/>
          <w:kern w:val="0"/>
          <w:vertAlign w:val="superscript"/>
          <w14:ligatures w14:val="none"/>
        </w:rPr>
        <w:t>2</w:t>
      </w:r>
      <w:proofErr w:type="spellEnd"/>
      <w:r w:rsidRPr="00F33BB4">
        <w:rPr>
          <w:rFonts w:ascii="Times New Roman" w:eastAsia="DengXian" w:hAnsi="Times New Roman" w:cs="Times New Roman"/>
          <w:kern w:val="0"/>
          <w14:ligatures w14:val="none"/>
        </w:rPr>
        <w:t xml:space="preserve"> = Degree of Precision, was taken to be 5% (0.05)</w:t>
      </w:r>
    </w:p>
    <w:p w14:paraId="4708E6F5" w14:textId="77777777" w:rsidR="00D30806" w:rsidRPr="00F33BB4" w:rsidRDefault="00D30806" w:rsidP="007E09E3">
      <w:pPr>
        <w:spacing w:before="100" w:beforeAutospacing="1" w:line="240" w:lineRule="auto"/>
        <w:jc w:val="both"/>
        <w:rPr>
          <w:rFonts w:ascii="Times New Roman" w:eastAsia="DengXian" w:hAnsi="Times New Roman" w:cs="Times New Roman"/>
          <w:kern w:val="0"/>
          <w14:ligatures w14:val="none"/>
        </w:rPr>
      </w:pPr>
      <w:r w:rsidRPr="00F33BB4">
        <w:rPr>
          <w:rFonts w:ascii="Times New Roman" w:eastAsia="Times New Roman" w:hAnsi="Times New Roman" w:cs="Times New Roman"/>
          <w:kern w:val="0"/>
          <w14:ligatures w14:val="none"/>
          <w:rPrChange w:id="25" w:author="User PC" w:date="2026-06-06T20:37:00Z" w16du:dateUtc="2026-06-06T19:37:00Z">
            <w:rPr>
              <w:rFonts w:ascii="Times New Roman" w:eastAsia="Times New Roman" w:hAnsi="Times New Roman" w:cs="Times New Roman"/>
              <w:noProof/>
              <w:kern w:val="0"/>
              <w14:ligatures w14:val="none"/>
            </w:rPr>
          </w:rPrChange>
        </w:rPr>
        <w:drawing>
          <wp:inline distT="0" distB="0" distL="0" distR="0" wp14:anchorId="5F79C6AF" wp14:editId="5DC802C3">
            <wp:extent cx="135890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8900" cy="381000"/>
                    </a:xfrm>
                    <a:prstGeom prst="rect">
                      <a:avLst/>
                    </a:prstGeom>
                    <a:noFill/>
                    <a:ln>
                      <a:noFill/>
                    </a:ln>
                  </pic:spPr>
                </pic:pic>
              </a:graphicData>
            </a:graphic>
          </wp:inline>
        </w:drawing>
      </w:r>
      <w:r w:rsidRPr="00F33BB4">
        <w:rPr>
          <w:rFonts w:ascii="Times New Roman" w:eastAsia="DengXian" w:hAnsi="Times New Roman" w:cs="Times New Roman"/>
          <w:kern w:val="0"/>
          <w14:ligatures w14:val="none"/>
        </w:rPr>
        <w:t xml:space="preserve"> </w:t>
      </w:r>
    </w:p>
    <w:p w14:paraId="3B910FC8" w14:textId="77777777" w:rsidR="00D30806" w:rsidRPr="00F33BB4" w:rsidRDefault="00D30806" w:rsidP="007E09E3">
      <w:pPr>
        <w:spacing w:before="100" w:beforeAutospacing="1" w:line="240" w:lineRule="auto"/>
        <w:jc w:val="both"/>
        <w:rPr>
          <w:rFonts w:ascii="Times New Roman" w:eastAsia="DengXian" w:hAnsi="Times New Roman" w:cs="Times New Roman"/>
          <w:kern w:val="0"/>
          <w14:ligatures w14:val="none"/>
        </w:rPr>
      </w:pPr>
      <w:r w:rsidRPr="00F33BB4">
        <w:rPr>
          <w:rFonts w:ascii="Times New Roman" w:eastAsia="Times New Roman" w:hAnsi="Times New Roman" w:cs="Times New Roman"/>
          <w:kern w:val="0"/>
          <w14:ligatures w14:val="none"/>
          <w:rPrChange w:id="26" w:author="User PC" w:date="2026-06-06T20:37:00Z" w16du:dateUtc="2026-06-06T19:37:00Z">
            <w:rPr>
              <w:rFonts w:ascii="Times New Roman" w:eastAsia="Times New Roman" w:hAnsi="Times New Roman" w:cs="Times New Roman"/>
              <w:noProof/>
              <w:kern w:val="0"/>
              <w14:ligatures w14:val="none"/>
            </w:rPr>
          </w:rPrChange>
        </w:rPr>
        <w:drawing>
          <wp:inline distT="0" distB="0" distL="0" distR="0" wp14:anchorId="5D1ECEDA" wp14:editId="01F25D23">
            <wp:extent cx="647700" cy="3429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 cy="342900"/>
                    </a:xfrm>
                    <a:prstGeom prst="rect">
                      <a:avLst/>
                    </a:prstGeom>
                    <a:noFill/>
                    <a:ln>
                      <a:noFill/>
                    </a:ln>
                  </pic:spPr>
                </pic:pic>
              </a:graphicData>
            </a:graphic>
          </wp:inline>
        </w:drawing>
      </w:r>
      <w:r w:rsidRPr="00F33BB4">
        <w:rPr>
          <w:rFonts w:ascii="Times New Roman" w:eastAsia="DengXian" w:hAnsi="Times New Roman" w:cs="Times New Roman"/>
          <w:kern w:val="0"/>
          <w14:ligatures w14:val="none"/>
        </w:rPr>
        <w:t xml:space="preserve"> </w:t>
      </w:r>
    </w:p>
    <w:p w14:paraId="47175023" w14:textId="77777777" w:rsidR="00D30806" w:rsidRPr="00F33BB4" w:rsidRDefault="00D30806" w:rsidP="007E09E3">
      <w:pPr>
        <w:spacing w:before="100" w:beforeAutospacing="1" w:line="240" w:lineRule="auto"/>
        <w:jc w:val="center"/>
        <w:rPr>
          <w:rFonts w:ascii="Times New Roman" w:eastAsia="DengXian" w:hAnsi="Times New Roman" w:cs="Times New Roman"/>
          <w:kern w:val="0"/>
          <w14:ligatures w14:val="none"/>
        </w:rPr>
      </w:pPr>
      <w:r w:rsidRPr="00F33BB4">
        <w:rPr>
          <w:rFonts w:ascii="Times New Roman" w:eastAsia="DengXian" w:hAnsi="Times New Roman" w:cs="Times New Roman"/>
          <w:kern w:val="0"/>
          <w14:ligatures w14:val="none"/>
        </w:rPr>
        <w:t>= 383</w:t>
      </w:r>
    </w:p>
    <w:p w14:paraId="646A1871" w14:textId="77777777" w:rsidR="00D30806" w:rsidRPr="00F33BB4" w:rsidRDefault="00D30806" w:rsidP="007E09E3">
      <w:pPr>
        <w:spacing w:before="100" w:beforeAutospacing="1" w:line="240" w:lineRule="auto"/>
        <w:rPr>
          <w:rFonts w:ascii="Times New Roman" w:eastAsia="DengXian" w:hAnsi="Times New Roman" w:cs="Times New Roman"/>
          <w:kern w:val="0"/>
          <w14:ligatures w14:val="none"/>
        </w:rPr>
      </w:pPr>
      <w:r w:rsidRPr="00F33BB4">
        <w:rPr>
          <w:rFonts w:ascii="Times New Roman" w:eastAsia="DengXian" w:hAnsi="Times New Roman" w:cs="Times New Roman"/>
          <w:kern w:val="0"/>
          <w14:ligatures w14:val="none"/>
        </w:rPr>
        <w:t>An attrition 10% was added to the sample making it 383 x 10% = 38</w:t>
      </w:r>
    </w:p>
    <w:p w14:paraId="55389D10" w14:textId="77777777" w:rsidR="00D30806" w:rsidRPr="00F33BB4" w:rsidRDefault="00D30806" w:rsidP="007E09E3">
      <w:pPr>
        <w:spacing w:before="100" w:beforeAutospacing="1" w:line="240" w:lineRule="auto"/>
        <w:rPr>
          <w:rFonts w:ascii="Times New Roman" w:eastAsia="DengXian" w:hAnsi="Times New Roman" w:cs="Times New Roman"/>
          <w:kern w:val="0"/>
          <w14:ligatures w14:val="none"/>
        </w:rPr>
      </w:pPr>
      <w:r w:rsidRPr="00F33BB4">
        <w:rPr>
          <w:rFonts w:ascii="Times New Roman" w:eastAsia="DengXian" w:hAnsi="Times New Roman" w:cs="Times New Roman"/>
          <w:kern w:val="0"/>
          <w14:ligatures w14:val="none"/>
        </w:rPr>
        <w:t>Therefore, 38 + 383 = 421</w:t>
      </w:r>
    </w:p>
    <w:p w14:paraId="4D63D720" w14:textId="3B23C782"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commentRangeStart w:id="27"/>
      <w:r w:rsidRPr="00F33BB4">
        <w:rPr>
          <w:rFonts w:ascii="Times New Roman" w:eastAsia="DengXian" w:hAnsi="Times New Roman" w:cs="Times New Roman"/>
          <w:kern w:val="0"/>
          <w14:ligatures w14:val="none"/>
        </w:rPr>
        <w:t xml:space="preserve">Random sampling technique </w:t>
      </w:r>
      <w:commentRangeEnd w:id="27"/>
      <w:r w:rsidR="00A57DA9">
        <w:rPr>
          <w:rStyle w:val="CommentReference"/>
        </w:rPr>
        <w:commentReference w:id="27"/>
      </w:r>
      <w:r w:rsidRPr="00F33BB4">
        <w:rPr>
          <w:rFonts w:ascii="Times New Roman" w:eastAsia="DengXian" w:hAnsi="Times New Roman" w:cs="Times New Roman"/>
          <w:kern w:val="0"/>
          <w14:ligatures w14:val="none"/>
        </w:rPr>
        <w:t>was used to select the sample size.</w:t>
      </w:r>
      <w:r w:rsidR="0079455F" w:rsidRPr="00F33BB4">
        <w:rPr>
          <w:rFonts w:ascii="Times New Roman" w:eastAsia="DengXian" w:hAnsi="Times New Roman" w:cs="Times New Roman"/>
          <w:kern w:val="0"/>
          <w14:ligatures w14:val="none"/>
        </w:rPr>
        <w:t xml:space="preserve"> </w:t>
      </w:r>
      <w:r w:rsidRPr="00F33BB4">
        <w:rPr>
          <w:rFonts w:ascii="Times New Roman" w:eastAsia="Calibri" w:hAnsi="Times New Roman" w:cs="Times New Roman"/>
          <w:kern w:val="0"/>
          <w14:ligatures w14:val="none"/>
        </w:rPr>
        <w:t xml:space="preserve">The instrument for data collection was a </w:t>
      </w:r>
      <w:commentRangeStart w:id="28"/>
      <w:r w:rsidRPr="00F33BB4">
        <w:rPr>
          <w:rFonts w:ascii="Times New Roman" w:eastAsia="Calibri" w:hAnsi="Times New Roman" w:cs="Times New Roman"/>
          <w:kern w:val="0"/>
          <w14:ligatures w14:val="none"/>
        </w:rPr>
        <w:t xml:space="preserve">self-structured questionnaire </w:t>
      </w:r>
      <w:commentRangeEnd w:id="28"/>
      <w:r w:rsidR="00A57DA9">
        <w:rPr>
          <w:rStyle w:val="CommentReference"/>
        </w:rPr>
        <w:commentReference w:id="28"/>
      </w:r>
      <w:r w:rsidRPr="00F33BB4">
        <w:rPr>
          <w:rFonts w:ascii="Times New Roman" w:eastAsia="Calibri" w:hAnsi="Times New Roman" w:cs="Times New Roman"/>
          <w:kern w:val="0"/>
          <w14:ligatures w14:val="none"/>
        </w:rPr>
        <w:t xml:space="preserve">developed by the researcher. The questionnaire was divided into two (2) parts. The section A consisted of personal data while section B consisted of items designed to measure Impact of Health Communication Campaign on Malaria Prevention and Treatment among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w:t>
      </w:r>
      <w:r w:rsidR="0079455F" w:rsidRPr="00F33BB4">
        <w:rPr>
          <w:rFonts w:ascii="Times New Roman" w:eastAsia="DengXian" w:hAnsi="Times New Roman" w:cs="Times New Roman"/>
          <w:kern w:val="0"/>
          <w14:ligatures w14:val="none"/>
        </w:rPr>
        <w:t xml:space="preserve"> </w:t>
      </w:r>
      <w:r w:rsidRPr="00F33BB4">
        <w:rPr>
          <w:rFonts w:ascii="Times New Roman" w:eastAsia="Calibri" w:hAnsi="Times New Roman" w:cs="Times New Roman"/>
          <w:kern w:val="0"/>
          <w14:ligatures w14:val="none"/>
        </w:rPr>
        <w:t>In order to get a tangible result, the researcher administered the instrument by herself to the respondents and collect it after it has been filled by the respondents.</w:t>
      </w:r>
      <w:r w:rsidR="0079455F" w:rsidRPr="00F33BB4">
        <w:rPr>
          <w:rFonts w:ascii="Times New Roman" w:eastAsia="Calibri" w:hAnsi="Times New Roman" w:cs="Times New Roman"/>
          <w:kern w:val="0"/>
          <w14:ligatures w14:val="none"/>
        </w:rPr>
        <w:t xml:space="preserve"> </w:t>
      </w:r>
      <w:r w:rsidRPr="00F33BB4">
        <w:rPr>
          <w:rFonts w:ascii="Times New Roman" w:eastAsia="Calibri" w:hAnsi="Times New Roman" w:cs="Times New Roman"/>
          <w:kern w:val="0"/>
          <w14:ligatures w14:val="none"/>
        </w:rPr>
        <w:t xml:space="preserve">The test-retest reliability method was employed to determine the reliability of the instruments. To ensure the consistency of the test result the researcher distributed 38 copies of the instrument to a set of respondents who are not part of the study area, after two weeks the researcher redistributed the same instruments to the same sets of respondents. The two different responses were gathered and </w:t>
      </w:r>
      <w:proofErr w:type="spellStart"/>
      <w:r w:rsidRPr="00F33BB4">
        <w:rPr>
          <w:rFonts w:ascii="Times New Roman" w:eastAsia="Calibri" w:hAnsi="Times New Roman" w:cs="Times New Roman"/>
          <w:kern w:val="0"/>
          <w14:ligatures w14:val="none"/>
        </w:rPr>
        <w:t>analyzed</w:t>
      </w:r>
      <w:proofErr w:type="spellEnd"/>
      <w:r w:rsidRPr="00F33BB4">
        <w:rPr>
          <w:rFonts w:ascii="Times New Roman" w:eastAsia="Calibri" w:hAnsi="Times New Roman" w:cs="Times New Roman"/>
          <w:kern w:val="0"/>
          <w14:ligatures w14:val="none"/>
        </w:rPr>
        <w:t xml:space="preserve"> using Pearson’s Product Moment correlation and </w:t>
      </w:r>
      <w:commentRangeStart w:id="29"/>
      <w:r w:rsidRPr="00F33BB4">
        <w:rPr>
          <w:rFonts w:ascii="Times New Roman" w:eastAsia="Calibri" w:hAnsi="Times New Roman" w:cs="Times New Roman"/>
          <w:kern w:val="0"/>
          <w14:ligatures w14:val="none"/>
        </w:rPr>
        <w:t xml:space="preserve">a reliability index of 0.82 was </w:t>
      </w:r>
      <w:commentRangeEnd w:id="29"/>
      <w:r w:rsidR="00A57DA9">
        <w:rPr>
          <w:rStyle w:val="CommentReference"/>
        </w:rPr>
        <w:commentReference w:id="29"/>
      </w:r>
      <w:r w:rsidRPr="00F33BB4">
        <w:rPr>
          <w:rFonts w:ascii="Times New Roman" w:eastAsia="Calibri" w:hAnsi="Times New Roman" w:cs="Times New Roman"/>
          <w:kern w:val="0"/>
          <w14:ligatures w14:val="none"/>
        </w:rPr>
        <w:t>obtained showing that the instrument is reliable.</w:t>
      </w:r>
      <w:r w:rsidR="0079455F" w:rsidRPr="00F33BB4">
        <w:rPr>
          <w:rFonts w:ascii="Times New Roman" w:eastAsia="Calibri" w:hAnsi="Times New Roman" w:cs="Times New Roman"/>
          <w:kern w:val="0"/>
          <w14:ligatures w14:val="none"/>
        </w:rPr>
        <w:t xml:space="preserve"> </w:t>
      </w:r>
      <w:r w:rsidRPr="00F33BB4">
        <w:rPr>
          <w:rFonts w:ascii="Times New Roman" w:eastAsia="Calibri" w:hAnsi="Times New Roman" w:cs="Times New Roman"/>
          <w:kern w:val="0"/>
          <w14:ligatures w14:val="none"/>
        </w:rPr>
        <w:t>Descriptive statistics was used as data analysis method. Hence, measure of central tendency statistics (mean), simple percentage was used to answer the research questions while chi-square statistics was used to test the null hypothesis at 0.05 level of significance.</w:t>
      </w:r>
    </w:p>
    <w:p w14:paraId="4B5DC01F" w14:textId="77777777" w:rsidR="00147BC6" w:rsidRPr="00F33BB4" w:rsidRDefault="00147BC6" w:rsidP="00147BC6">
      <w:pPr>
        <w:spacing w:before="100" w:beforeAutospacing="1" w:line="240" w:lineRule="auto"/>
        <w:rPr>
          <w:rFonts w:ascii="Times New Roman" w:eastAsia="Calibri" w:hAnsi="Times New Roman" w:cs="Times New Roman"/>
          <w:b/>
          <w:kern w:val="0"/>
          <w14:ligatures w14:val="none"/>
        </w:rPr>
      </w:pPr>
    </w:p>
    <w:p w14:paraId="6FDFA0FA" w14:textId="65355DD6" w:rsidR="00D30806" w:rsidRPr="00F33BB4" w:rsidRDefault="00D30806" w:rsidP="00147BC6">
      <w:pPr>
        <w:spacing w:before="100" w:beforeAutospacing="1" w:line="240" w:lineRule="auto"/>
        <w:rPr>
          <w:rFonts w:ascii="Times New Roman" w:eastAsia="Calibri" w:hAnsi="Times New Roman" w:cs="Times New Roman"/>
          <w:b/>
          <w:kern w:val="0"/>
          <w14:ligatures w14:val="none"/>
        </w:rPr>
      </w:pPr>
      <w:r w:rsidRPr="00F33BB4">
        <w:rPr>
          <w:rFonts w:ascii="Times New Roman" w:eastAsia="Calibri" w:hAnsi="Times New Roman" w:cs="Times New Roman"/>
          <w:b/>
          <w:kern w:val="0"/>
          <w14:ligatures w14:val="none"/>
        </w:rPr>
        <w:lastRenderedPageBreak/>
        <w:t xml:space="preserve">RESULTS AND </w:t>
      </w:r>
      <w:commentRangeStart w:id="30"/>
      <w:r w:rsidRPr="00F33BB4">
        <w:rPr>
          <w:rFonts w:ascii="Times New Roman" w:eastAsia="Calibri" w:hAnsi="Times New Roman" w:cs="Times New Roman"/>
          <w:b/>
          <w:kern w:val="0"/>
          <w14:ligatures w14:val="none"/>
        </w:rPr>
        <w:t>DISCUSSION</w:t>
      </w:r>
      <w:commentRangeEnd w:id="30"/>
      <w:r w:rsidR="00A1292E">
        <w:rPr>
          <w:rStyle w:val="CommentReference"/>
        </w:rPr>
        <w:commentReference w:id="30"/>
      </w:r>
    </w:p>
    <w:p w14:paraId="712F93DF" w14:textId="77777777" w:rsidR="00D30806" w:rsidRPr="00F33BB4" w:rsidRDefault="00D30806" w:rsidP="007E09E3">
      <w:pPr>
        <w:numPr>
          <w:ilvl w:val="1"/>
          <w:numId w:val="4"/>
        </w:numPr>
        <w:spacing w:before="100" w:beforeAutospacing="1" w:line="240" w:lineRule="auto"/>
        <w:ind w:hanging="720"/>
        <w:contextualSpacing/>
        <w:rPr>
          <w:rFonts w:ascii="Times New Roman" w:eastAsia="Calibri" w:hAnsi="Times New Roman" w:cs="Times New Roman"/>
          <w:b/>
          <w:kern w:val="0"/>
          <w14:ligatures w14:val="none"/>
        </w:rPr>
      </w:pPr>
      <w:r w:rsidRPr="00F33BB4">
        <w:rPr>
          <w:rFonts w:ascii="Times New Roman" w:eastAsia="Calibri" w:hAnsi="Times New Roman" w:cs="Times New Roman"/>
          <w:b/>
          <w:kern w:val="0"/>
          <w14:ligatures w14:val="none"/>
        </w:rPr>
        <w:t>Results</w:t>
      </w:r>
    </w:p>
    <w:p w14:paraId="4948D85C" w14:textId="66C78565" w:rsidR="00D30806" w:rsidRPr="00F33BB4" w:rsidRDefault="00D30806" w:rsidP="007E09E3">
      <w:pPr>
        <w:spacing w:before="100" w:beforeAutospacing="1" w:line="240" w:lineRule="auto"/>
        <w:rPr>
          <w:rFonts w:ascii="Times New Roman" w:eastAsia="Calibri" w:hAnsi="Times New Roman" w:cs="Times New Roman"/>
          <w:b/>
          <w:kern w:val="0"/>
          <w14:ligatures w14:val="none"/>
        </w:rPr>
      </w:pPr>
      <w:r w:rsidRPr="00F33BB4">
        <w:rPr>
          <w:rFonts w:ascii="Times New Roman" w:eastAsia="Calibri" w:hAnsi="Times New Roman" w:cs="Times New Roman"/>
          <w:b/>
          <w:kern w:val="0"/>
          <w14:ligatures w14:val="none"/>
        </w:rPr>
        <w:t xml:space="preserve">Table </w:t>
      </w:r>
      <w:r w:rsidR="00196A05" w:rsidRPr="00F33BB4">
        <w:rPr>
          <w:rFonts w:ascii="Times New Roman" w:eastAsia="Calibri" w:hAnsi="Times New Roman" w:cs="Times New Roman"/>
          <w:b/>
          <w:kern w:val="0"/>
          <w14:ligatures w14:val="none"/>
        </w:rPr>
        <w:t>1</w:t>
      </w:r>
      <w:r w:rsidRPr="00F33BB4">
        <w:rPr>
          <w:rFonts w:ascii="Times New Roman" w:eastAsia="Calibri" w:hAnsi="Times New Roman" w:cs="Times New Roman"/>
          <w:kern w:val="0"/>
          <w14:ligatures w14:val="none"/>
        </w:rPr>
        <w:t>: sociodemographic data</w:t>
      </w:r>
      <w:r w:rsidRPr="00F33BB4">
        <w:rPr>
          <w:rFonts w:ascii="Times New Roman" w:eastAsia="Calibri" w:hAnsi="Times New Roman" w:cs="Times New Roman"/>
          <w:b/>
          <w:kern w:val="0"/>
          <w14:ligatures w14:val="none"/>
        </w:rPr>
        <w:t xml:space="preserve"> </w:t>
      </w:r>
    </w:p>
    <w:tbl>
      <w:tblPr>
        <w:tblW w:w="8061" w:type="dxa"/>
        <w:tblCellSpacing w:w="15" w:type="dxa"/>
        <w:tblInd w:w="63" w:type="dxa"/>
        <w:tblCellMar>
          <w:top w:w="15" w:type="dxa"/>
          <w:left w:w="15" w:type="dxa"/>
          <w:bottom w:w="15" w:type="dxa"/>
          <w:right w:w="15" w:type="dxa"/>
        </w:tblCellMar>
        <w:tblLook w:val="04A0" w:firstRow="1" w:lastRow="0" w:firstColumn="1" w:lastColumn="0" w:noHBand="0" w:noVBand="1"/>
      </w:tblPr>
      <w:tblGrid>
        <w:gridCol w:w="3283"/>
        <w:gridCol w:w="1954"/>
        <w:gridCol w:w="2824"/>
      </w:tblGrid>
      <w:tr w:rsidR="00D30806" w:rsidRPr="00F33BB4" w14:paraId="6E8D5B0F" w14:textId="77777777">
        <w:trPr>
          <w:trHeight w:val="318"/>
          <w:tblCellSpacing w:w="15" w:type="dxa"/>
        </w:trPr>
        <w:tc>
          <w:tcPr>
            <w:tcW w:w="0" w:type="auto"/>
            <w:tcBorders>
              <w:top w:val="single" w:sz="4" w:space="0" w:color="auto"/>
              <w:left w:val="nil"/>
              <w:bottom w:val="nil"/>
              <w:right w:val="nil"/>
            </w:tcBorders>
            <w:vAlign w:val="center"/>
            <w:hideMark/>
          </w:tcPr>
          <w:p w14:paraId="0AA10F20" w14:textId="77777777" w:rsidR="00D30806" w:rsidRPr="00F33BB4"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F33BB4">
              <w:rPr>
                <w:rFonts w:ascii="Times New Roman" w:eastAsia="Times New Roman" w:hAnsi="Times New Roman" w:cs="Times New Roman"/>
                <w:b/>
                <w:bCs/>
                <w:kern w:val="0"/>
                <w14:ligatures w14:val="none"/>
              </w:rPr>
              <w:t>Category</w:t>
            </w:r>
          </w:p>
        </w:tc>
        <w:tc>
          <w:tcPr>
            <w:tcW w:w="0" w:type="auto"/>
            <w:tcBorders>
              <w:top w:val="single" w:sz="4" w:space="0" w:color="auto"/>
              <w:left w:val="nil"/>
              <w:bottom w:val="nil"/>
              <w:right w:val="nil"/>
            </w:tcBorders>
            <w:vAlign w:val="center"/>
            <w:hideMark/>
          </w:tcPr>
          <w:p w14:paraId="5FCDFFF6" w14:textId="77777777" w:rsidR="00D30806" w:rsidRPr="00F33BB4"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F33BB4">
              <w:rPr>
                <w:rFonts w:ascii="Times New Roman" w:eastAsia="Times New Roman" w:hAnsi="Times New Roman" w:cs="Times New Roman"/>
                <w:b/>
                <w:bCs/>
                <w:kern w:val="0"/>
                <w14:ligatures w14:val="none"/>
              </w:rPr>
              <w:t>Frequency</w:t>
            </w:r>
          </w:p>
        </w:tc>
        <w:tc>
          <w:tcPr>
            <w:tcW w:w="0" w:type="auto"/>
            <w:tcBorders>
              <w:top w:val="single" w:sz="4" w:space="0" w:color="auto"/>
              <w:left w:val="nil"/>
              <w:bottom w:val="nil"/>
              <w:right w:val="nil"/>
            </w:tcBorders>
            <w:vAlign w:val="center"/>
            <w:hideMark/>
          </w:tcPr>
          <w:p w14:paraId="7CE16930" w14:textId="77777777" w:rsidR="00D30806" w:rsidRPr="00F33BB4"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F33BB4">
              <w:rPr>
                <w:rFonts w:ascii="Times New Roman" w:eastAsia="Times New Roman" w:hAnsi="Times New Roman" w:cs="Times New Roman"/>
                <w:b/>
                <w:bCs/>
                <w:kern w:val="0"/>
                <w14:ligatures w14:val="none"/>
              </w:rPr>
              <w:t>Percentage (%)</w:t>
            </w:r>
          </w:p>
        </w:tc>
      </w:tr>
      <w:tr w:rsidR="00D30806" w:rsidRPr="00F33BB4" w14:paraId="4204B3A8" w14:textId="77777777">
        <w:trPr>
          <w:trHeight w:val="333"/>
          <w:tblCellSpacing w:w="15" w:type="dxa"/>
        </w:trPr>
        <w:tc>
          <w:tcPr>
            <w:tcW w:w="0" w:type="auto"/>
            <w:tcBorders>
              <w:top w:val="nil"/>
              <w:left w:val="nil"/>
              <w:bottom w:val="single" w:sz="4" w:space="0" w:color="auto"/>
              <w:right w:val="nil"/>
            </w:tcBorders>
            <w:vAlign w:val="center"/>
            <w:hideMark/>
          </w:tcPr>
          <w:p w14:paraId="3FEB3BC5"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b/>
                <w:bCs/>
                <w:kern w:val="0"/>
                <w14:ligatures w14:val="none"/>
              </w:rPr>
              <w:t>Age</w:t>
            </w:r>
          </w:p>
        </w:tc>
        <w:tc>
          <w:tcPr>
            <w:tcW w:w="0" w:type="auto"/>
            <w:tcBorders>
              <w:top w:val="nil"/>
              <w:left w:val="nil"/>
              <w:bottom w:val="single" w:sz="4" w:space="0" w:color="auto"/>
              <w:right w:val="nil"/>
            </w:tcBorders>
            <w:vAlign w:val="center"/>
          </w:tcPr>
          <w:p w14:paraId="3E60CF01"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single" w:sz="4" w:space="0" w:color="auto"/>
              <w:right w:val="nil"/>
            </w:tcBorders>
            <w:vAlign w:val="center"/>
          </w:tcPr>
          <w:p w14:paraId="22F23C6C"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F33BB4" w14:paraId="5FA9B1C9" w14:textId="77777777">
        <w:trPr>
          <w:trHeight w:val="318"/>
          <w:tblCellSpacing w:w="15" w:type="dxa"/>
        </w:trPr>
        <w:tc>
          <w:tcPr>
            <w:tcW w:w="0" w:type="auto"/>
            <w:tcBorders>
              <w:top w:val="nil"/>
              <w:left w:val="nil"/>
              <w:bottom w:val="nil"/>
              <w:right w:val="nil"/>
            </w:tcBorders>
            <w:vAlign w:val="center"/>
            <w:hideMark/>
          </w:tcPr>
          <w:p w14:paraId="496D0541"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18-20 years</w:t>
            </w:r>
          </w:p>
        </w:tc>
        <w:tc>
          <w:tcPr>
            <w:tcW w:w="0" w:type="auto"/>
            <w:tcBorders>
              <w:top w:val="nil"/>
              <w:left w:val="nil"/>
              <w:bottom w:val="nil"/>
              <w:right w:val="nil"/>
            </w:tcBorders>
            <w:vAlign w:val="center"/>
            <w:hideMark/>
          </w:tcPr>
          <w:p w14:paraId="766F648E"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80</w:t>
            </w:r>
          </w:p>
        </w:tc>
        <w:tc>
          <w:tcPr>
            <w:tcW w:w="0" w:type="auto"/>
            <w:tcBorders>
              <w:top w:val="nil"/>
              <w:left w:val="nil"/>
              <w:bottom w:val="nil"/>
              <w:right w:val="nil"/>
            </w:tcBorders>
            <w:vAlign w:val="center"/>
            <w:hideMark/>
          </w:tcPr>
          <w:p w14:paraId="2A71828A"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19.00</w:t>
            </w:r>
          </w:p>
        </w:tc>
      </w:tr>
      <w:tr w:rsidR="00D30806" w:rsidRPr="00F33BB4" w14:paraId="02E12249" w14:textId="77777777">
        <w:trPr>
          <w:trHeight w:val="318"/>
          <w:tblCellSpacing w:w="15" w:type="dxa"/>
        </w:trPr>
        <w:tc>
          <w:tcPr>
            <w:tcW w:w="0" w:type="auto"/>
            <w:tcBorders>
              <w:top w:val="nil"/>
              <w:left w:val="nil"/>
              <w:bottom w:val="nil"/>
              <w:right w:val="nil"/>
            </w:tcBorders>
            <w:vAlign w:val="center"/>
            <w:hideMark/>
          </w:tcPr>
          <w:p w14:paraId="0C165B11"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21-25 years</w:t>
            </w:r>
          </w:p>
        </w:tc>
        <w:tc>
          <w:tcPr>
            <w:tcW w:w="0" w:type="auto"/>
            <w:tcBorders>
              <w:top w:val="nil"/>
              <w:left w:val="nil"/>
              <w:bottom w:val="nil"/>
              <w:right w:val="nil"/>
            </w:tcBorders>
            <w:vAlign w:val="center"/>
            <w:hideMark/>
          </w:tcPr>
          <w:p w14:paraId="50B055FE"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90</w:t>
            </w:r>
          </w:p>
        </w:tc>
        <w:tc>
          <w:tcPr>
            <w:tcW w:w="0" w:type="auto"/>
            <w:tcBorders>
              <w:top w:val="nil"/>
              <w:left w:val="nil"/>
              <w:bottom w:val="nil"/>
              <w:right w:val="nil"/>
            </w:tcBorders>
            <w:vAlign w:val="center"/>
            <w:hideMark/>
          </w:tcPr>
          <w:p w14:paraId="17DFE1AB"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21.38</w:t>
            </w:r>
          </w:p>
        </w:tc>
      </w:tr>
      <w:tr w:rsidR="00D30806" w:rsidRPr="00F33BB4" w14:paraId="5F196DFD" w14:textId="77777777">
        <w:trPr>
          <w:trHeight w:val="318"/>
          <w:tblCellSpacing w:w="15" w:type="dxa"/>
        </w:trPr>
        <w:tc>
          <w:tcPr>
            <w:tcW w:w="0" w:type="auto"/>
            <w:tcBorders>
              <w:top w:val="nil"/>
              <w:left w:val="nil"/>
              <w:bottom w:val="nil"/>
              <w:right w:val="nil"/>
            </w:tcBorders>
            <w:vAlign w:val="center"/>
            <w:hideMark/>
          </w:tcPr>
          <w:p w14:paraId="11ECF0BC"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26-30 years</w:t>
            </w:r>
          </w:p>
        </w:tc>
        <w:tc>
          <w:tcPr>
            <w:tcW w:w="0" w:type="auto"/>
            <w:tcBorders>
              <w:top w:val="nil"/>
              <w:left w:val="nil"/>
              <w:bottom w:val="nil"/>
              <w:right w:val="nil"/>
            </w:tcBorders>
            <w:vAlign w:val="center"/>
            <w:hideMark/>
          </w:tcPr>
          <w:p w14:paraId="49DC2834"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95</w:t>
            </w:r>
          </w:p>
        </w:tc>
        <w:tc>
          <w:tcPr>
            <w:tcW w:w="0" w:type="auto"/>
            <w:tcBorders>
              <w:top w:val="nil"/>
              <w:left w:val="nil"/>
              <w:bottom w:val="nil"/>
              <w:right w:val="nil"/>
            </w:tcBorders>
            <w:vAlign w:val="center"/>
            <w:hideMark/>
          </w:tcPr>
          <w:p w14:paraId="1DFF1D72"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22.57</w:t>
            </w:r>
          </w:p>
        </w:tc>
      </w:tr>
      <w:tr w:rsidR="00D30806" w:rsidRPr="00F33BB4" w14:paraId="380E6136" w14:textId="77777777">
        <w:trPr>
          <w:trHeight w:val="318"/>
          <w:tblCellSpacing w:w="15" w:type="dxa"/>
        </w:trPr>
        <w:tc>
          <w:tcPr>
            <w:tcW w:w="0" w:type="auto"/>
            <w:tcBorders>
              <w:top w:val="nil"/>
              <w:left w:val="nil"/>
              <w:bottom w:val="nil"/>
              <w:right w:val="nil"/>
            </w:tcBorders>
            <w:vAlign w:val="center"/>
            <w:hideMark/>
          </w:tcPr>
          <w:p w14:paraId="6D9D5900"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31-35 years</w:t>
            </w:r>
          </w:p>
        </w:tc>
        <w:tc>
          <w:tcPr>
            <w:tcW w:w="0" w:type="auto"/>
            <w:tcBorders>
              <w:top w:val="nil"/>
              <w:left w:val="nil"/>
              <w:bottom w:val="nil"/>
              <w:right w:val="nil"/>
            </w:tcBorders>
            <w:vAlign w:val="center"/>
            <w:hideMark/>
          </w:tcPr>
          <w:p w14:paraId="486C49E3"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80</w:t>
            </w:r>
          </w:p>
        </w:tc>
        <w:tc>
          <w:tcPr>
            <w:tcW w:w="0" w:type="auto"/>
            <w:tcBorders>
              <w:top w:val="nil"/>
              <w:left w:val="nil"/>
              <w:bottom w:val="nil"/>
              <w:right w:val="nil"/>
            </w:tcBorders>
            <w:vAlign w:val="center"/>
            <w:hideMark/>
          </w:tcPr>
          <w:p w14:paraId="7D5B7116"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19.00</w:t>
            </w:r>
          </w:p>
        </w:tc>
      </w:tr>
      <w:tr w:rsidR="00D30806" w:rsidRPr="00F33BB4" w14:paraId="6500E367" w14:textId="77777777">
        <w:trPr>
          <w:trHeight w:val="318"/>
          <w:tblCellSpacing w:w="15" w:type="dxa"/>
        </w:trPr>
        <w:tc>
          <w:tcPr>
            <w:tcW w:w="0" w:type="auto"/>
            <w:tcBorders>
              <w:top w:val="nil"/>
              <w:left w:val="nil"/>
              <w:bottom w:val="nil"/>
              <w:right w:val="nil"/>
            </w:tcBorders>
            <w:vAlign w:val="center"/>
            <w:hideMark/>
          </w:tcPr>
          <w:p w14:paraId="1AB43727"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36-40 years</w:t>
            </w:r>
          </w:p>
        </w:tc>
        <w:tc>
          <w:tcPr>
            <w:tcW w:w="0" w:type="auto"/>
            <w:tcBorders>
              <w:top w:val="nil"/>
              <w:left w:val="nil"/>
              <w:bottom w:val="nil"/>
              <w:right w:val="nil"/>
            </w:tcBorders>
            <w:vAlign w:val="center"/>
            <w:hideMark/>
          </w:tcPr>
          <w:p w14:paraId="0EB4812D"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76</w:t>
            </w:r>
          </w:p>
        </w:tc>
        <w:tc>
          <w:tcPr>
            <w:tcW w:w="0" w:type="auto"/>
            <w:tcBorders>
              <w:top w:val="nil"/>
              <w:left w:val="nil"/>
              <w:bottom w:val="nil"/>
              <w:right w:val="nil"/>
            </w:tcBorders>
            <w:vAlign w:val="center"/>
            <w:hideMark/>
          </w:tcPr>
          <w:p w14:paraId="3DCC630E"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18.05</w:t>
            </w:r>
          </w:p>
        </w:tc>
      </w:tr>
      <w:tr w:rsidR="00D30806" w:rsidRPr="00F33BB4" w14:paraId="1FAE32E7" w14:textId="77777777">
        <w:trPr>
          <w:trHeight w:val="318"/>
          <w:tblCellSpacing w:w="15" w:type="dxa"/>
        </w:trPr>
        <w:tc>
          <w:tcPr>
            <w:tcW w:w="0" w:type="auto"/>
            <w:tcBorders>
              <w:top w:val="nil"/>
              <w:left w:val="nil"/>
              <w:bottom w:val="nil"/>
              <w:right w:val="nil"/>
            </w:tcBorders>
            <w:vAlign w:val="center"/>
            <w:hideMark/>
          </w:tcPr>
          <w:p w14:paraId="6E20E605"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b/>
                <w:bCs/>
                <w:kern w:val="0"/>
                <w14:ligatures w14:val="none"/>
              </w:rPr>
              <w:t>Gender</w:t>
            </w:r>
          </w:p>
        </w:tc>
        <w:tc>
          <w:tcPr>
            <w:tcW w:w="0" w:type="auto"/>
            <w:tcBorders>
              <w:top w:val="nil"/>
              <w:left w:val="nil"/>
              <w:bottom w:val="nil"/>
              <w:right w:val="nil"/>
            </w:tcBorders>
            <w:vAlign w:val="center"/>
          </w:tcPr>
          <w:p w14:paraId="7F253477"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515AB3BD"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F33BB4" w14:paraId="0F40FF1F" w14:textId="77777777">
        <w:trPr>
          <w:trHeight w:val="318"/>
          <w:tblCellSpacing w:w="15" w:type="dxa"/>
        </w:trPr>
        <w:tc>
          <w:tcPr>
            <w:tcW w:w="0" w:type="auto"/>
            <w:tcBorders>
              <w:top w:val="nil"/>
              <w:left w:val="nil"/>
              <w:bottom w:val="nil"/>
              <w:right w:val="nil"/>
            </w:tcBorders>
            <w:vAlign w:val="center"/>
            <w:hideMark/>
          </w:tcPr>
          <w:p w14:paraId="78E38834"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Male</w:t>
            </w:r>
          </w:p>
        </w:tc>
        <w:tc>
          <w:tcPr>
            <w:tcW w:w="0" w:type="auto"/>
            <w:tcBorders>
              <w:top w:val="nil"/>
              <w:left w:val="nil"/>
              <w:bottom w:val="nil"/>
              <w:right w:val="nil"/>
            </w:tcBorders>
            <w:vAlign w:val="center"/>
            <w:hideMark/>
          </w:tcPr>
          <w:p w14:paraId="4BED2D40"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210</w:t>
            </w:r>
          </w:p>
        </w:tc>
        <w:tc>
          <w:tcPr>
            <w:tcW w:w="0" w:type="auto"/>
            <w:tcBorders>
              <w:top w:val="nil"/>
              <w:left w:val="nil"/>
              <w:bottom w:val="nil"/>
              <w:right w:val="nil"/>
            </w:tcBorders>
            <w:vAlign w:val="center"/>
            <w:hideMark/>
          </w:tcPr>
          <w:p w14:paraId="64EDBB8D"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49.88</w:t>
            </w:r>
          </w:p>
        </w:tc>
      </w:tr>
      <w:tr w:rsidR="00D30806" w:rsidRPr="00F33BB4" w14:paraId="430C3C73" w14:textId="77777777">
        <w:trPr>
          <w:trHeight w:val="318"/>
          <w:tblCellSpacing w:w="15" w:type="dxa"/>
        </w:trPr>
        <w:tc>
          <w:tcPr>
            <w:tcW w:w="0" w:type="auto"/>
            <w:tcBorders>
              <w:top w:val="nil"/>
              <w:left w:val="nil"/>
              <w:bottom w:val="nil"/>
              <w:right w:val="nil"/>
            </w:tcBorders>
            <w:vAlign w:val="center"/>
            <w:hideMark/>
          </w:tcPr>
          <w:p w14:paraId="4B87F525"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Female</w:t>
            </w:r>
          </w:p>
        </w:tc>
        <w:tc>
          <w:tcPr>
            <w:tcW w:w="0" w:type="auto"/>
            <w:tcBorders>
              <w:top w:val="nil"/>
              <w:left w:val="nil"/>
              <w:bottom w:val="nil"/>
              <w:right w:val="nil"/>
            </w:tcBorders>
            <w:vAlign w:val="center"/>
            <w:hideMark/>
          </w:tcPr>
          <w:p w14:paraId="39D45EB7"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211</w:t>
            </w:r>
          </w:p>
        </w:tc>
        <w:tc>
          <w:tcPr>
            <w:tcW w:w="0" w:type="auto"/>
            <w:tcBorders>
              <w:top w:val="nil"/>
              <w:left w:val="nil"/>
              <w:bottom w:val="nil"/>
              <w:right w:val="nil"/>
            </w:tcBorders>
            <w:vAlign w:val="center"/>
            <w:hideMark/>
          </w:tcPr>
          <w:p w14:paraId="234256E4"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50.12</w:t>
            </w:r>
          </w:p>
        </w:tc>
      </w:tr>
      <w:tr w:rsidR="00D30806" w:rsidRPr="00F33BB4" w14:paraId="58E3B5AD" w14:textId="77777777">
        <w:trPr>
          <w:trHeight w:val="318"/>
          <w:tblCellSpacing w:w="15" w:type="dxa"/>
        </w:trPr>
        <w:tc>
          <w:tcPr>
            <w:tcW w:w="0" w:type="auto"/>
            <w:tcBorders>
              <w:top w:val="nil"/>
              <w:left w:val="nil"/>
              <w:bottom w:val="nil"/>
              <w:right w:val="nil"/>
            </w:tcBorders>
            <w:vAlign w:val="center"/>
            <w:hideMark/>
          </w:tcPr>
          <w:p w14:paraId="4777D687"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b/>
                <w:bCs/>
                <w:kern w:val="0"/>
                <w14:ligatures w14:val="none"/>
              </w:rPr>
              <w:t>Educational Level</w:t>
            </w:r>
          </w:p>
        </w:tc>
        <w:tc>
          <w:tcPr>
            <w:tcW w:w="0" w:type="auto"/>
            <w:tcBorders>
              <w:top w:val="nil"/>
              <w:left w:val="nil"/>
              <w:bottom w:val="nil"/>
              <w:right w:val="nil"/>
            </w:tcBorders>
            <w:vAlign w:val="center"/>
          </w:tcPr>
          <w:p w14:paraId="5B6DCF36"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1EB3201D"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F33BB4" w14:paraId="6D5578BF" w14:textId="77777777">
        <w:trPr>
          <w:trHeight w:val="318"/>
          <w:tblCellSpacing w:w="15" w:type="dxa"/>
        </w:trPr>
        <w:tc>
          <w:tcPr>
            <w:tcW w:w="0" w:type="auto"/>
            <w:tcBorders>
              <w:top w:val="nil"/>
              <w:left w:val="nil"/>
              <w:bottom w:val="nil"/>
              <w:right w:val="nil"/>
            </w:tcBorders>
            <w:vAlign w:val="center"/>
            <w:hideMark/>
          </w:tcPr>
          <w:p w14:paraId="32BD9014"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Primary</w:t>
            </w:r>
          </w:p>
        </w:tc>
        <w:tc>
          <w:tcPr>
            <w:tcW w:w="0" w:type="auto"/>
            <w:tcBorders>
              <w:top w:val="nil"/>
              <w:left w:val="nil"/>
              <w:bottom w:val="nil"/>
              <w:right w:val="nil"/>
            </w:tcBorders>
            <w:vAlign w:val="center"/>
            <w:hideMark/>
          </w:tcPr>
          <w:p w14:paraId="2D4D2E20"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60</w:t>
            </w:r>
          </w:p>
        </w:tc>
        <w:tc>
          <w:tcPr>
            <w:tcW w:w="0" w:type="auto"/>
            <w:tcBorders>
              <w:top w:val="nil"/>
              <w:left w:val="nil"/>
              <w:bottom w:val="nil"/>
              <w:right w:val="nil"/>
            </w:tcBorders>
            <w:vAlign w:val="center"/>
            <w:hideMark/>
          </w:tcPr>
          <w:p w14:paraId="04EF59D2"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14.25</w:t>
            </w:r>
          </w:p>
        </w:tc>
      </w:tr>
      <w:tr w:rsidR="00D30806" w:rsidRPr="00F33BB4" w14:paraId="4D7DC720" w14:textId="77777777">
        <w:trPr>
          <w:trHeight w:val="318"/>
          <w:tblCellSpacing w:w="15" w:type="dxa"/>
        </w:trPr>
        <w:tc>
          <w:tcPr>
            <w:tcW w:w="0" w:type="auto"/>
            <w:tcBorders>
              <w:top w:val="nil"/>
              <w:left w:val="nil"/>
              <w:bottom w:val="nil"/>
              <w:right w:val="nil"/>
            </w:tcBorders>
            <w:vAlign w:val="center"/>
            <w:hideMark/>
          </w:tcPr>
          <w:p w14:paraId="03061EB8"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Secondary</w:t>
            </w:r>
          </w:p>
        </w:tc>
        <w:tc>
          <w:tcPr>
            <w:tcW w:w="0" w:type="auto"/>
            <w:tcBorders>
              <w:top w:val="nil"/>
              <w:left w:val="nil"/>
              <w:bottom w:val="nil"/>
              <w:right w:val="nil"/>
            </w:tcBorders>
            <w:vAlign w:val="center"/>
            <w:hideMark/>
          </w:tcPr>
          <w:p w14:paraId="1CD5188A"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110</w:t>
            </w:r>
          </w:p>
        </w:tc>
        <w:tc>
          <w:tcPr>
            <w:tcW w:w="0" w:type="auto"/>
            <w:tcBorders>
              <w:top w:val="nil"/>
              <w:left w:val="nil"/>
              <w:bottom w:val="nil"/>
              <w:right w:val="nil"/>
            </w:tcBorders>
            <w:vAlign w:val="center"/>
            <w:hideMark/>
          </w:tcPr>
          <w:p w14:paraId="361B399B"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26.13</w:t>
            </w:r>
          </w:p>
        </w:tc>
      </w:tr>
      <w:tr w:rsidR="00D30806" w:rsidRPr="00F33BB4" w14:paraId="14C2D981" w14:textId="77777777">
        <w:trPr>
          <w:trHeight w:val="318"/>
          <w:tblCellSpacing w:w="15" w:type="dxa"/>
        </w:trPr>
        <w:tc>
          <w:tcPr>
            <w:tcW w:w="0" w:type="auto"/>
            <w:tcBorders>
              <w:top w:val="nil"/>
              <w:left w:val="nil"/>
              <w:bottom w:val="nil"/>
              <w:right w:val="nil"/>
            </w:tcBorders>
            <w:vAlign w:val="center"/>
            <w:hideMark/>
          </w:tcPr>
          <w:p w14:paraId="6D4CEBF7"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Tertiary</w:t>
            </w:r>
          </w:p>
        </w:tc>
        <w:tc>
          <w:tcPr>
            <w:tcW w:w="0" w:type="auto"/>
            <w:tcBorders>
              <w:top w:val="nil"/>
              <w:left w:val="nil"/>
              <w:bottom w:val="nil"/>
              <w:right w:val="nil"/>
            </w:tcBorders>
            <w:vAlign w:val="center"/>
            <w:hideMark/>
          </w:tcPr>
          <w:p w14:paraId="3B055EAA"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150</w:t>
            </w:r>
          </w:p>
        </w:tc>
        <w:tc>
          <w:tcPr>
            <w:tcW w:w="0" w:type="auto"/>
            <w:tcBorders>
              <w:top w:val="nil"/>
              <w:left w:val="nil"/>
              <w:bottom w:val="nil"/>
              <w:right w:val="nil"/>
            </w:tcBorders>
            <w:vAlign w:val="center"/>
            <w:hideMark/>
          </w:tcPr>
          <w:p w14:paraId="580D6404"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35.63</w:t>
            </w:r>
          </w:p>
        </w:tc>
      </w:tr>
      <w:tr w:rsidR="00D30806" w:rsidRPr="00F33BB4" w14:paraId="53149E98" w14:textId="77777777">
        <w:trPr>
          <w:trHeight w:val="318"/>
          <w:tblCellSpacing w:w="15" w:type="dxa"/>
        </w:trPr>
        <w:tc>
          <w:tcPr>
            <w:tcW w:w="0" w:type="auto"/>
            <w:tcBorders>
              <w:top w:val="nil"/>
              <w:left w:val="nil"/>
              <w:bottom w:val="nil"/>
              <w:right w:val="nil"/>
            </w:tcBorders>
            <w:vAlign w:val="center"/>
            <w:hideMark/>
          </w:tcPr>
          <w:p w14:paraId="121EDA7F"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None</w:t>
            </w:r>
          </w:p>
        </w:tc>
        <w:tc>
          <w:tcPr>
            <w:tcW w:w="0" w:type="auto"/>
            <w:tcBorders>
              <w:top w:val="nil"/>
              <w:left w:val="nil"/>
              <w:bottom w:val="nil"/>
              <w:right w:val="nil"/>
            </w:tcBorders>
            <w:vAlign w:val="center"/>
            <w:hideMark/>
          </w:tcPr>
          <w:p w14:paraId="44B0E931"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101</w:t>
            </w:r>
          </w:p>
        </w:tc>
        <w:tc>
          <w:tcPr>
            <w:tcW w:w="0" w:type="auto"/>
            <w:tcBorders>
              <w:top w:val="nil"/>
              <w:left w:val="nil"/>
              <w:bottom w:val="nil"/>
              <w:right w:val="nil"/>
            </w:tcBorders>
            <w:vAlign w:val="center"/>
            <w:hideMark/>
          </w:tcPr>
          <w:p w14:paraId="51EED956"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23.99</w:t>
            </w:r>
          </w:p>
        </w:tc>
      </w:tr>
      <w:tr w:rsidR="00D30806" w:rsidRPr="00F33BB4" w14:paraId="52F28377" w14:textId="77777777">
        <w:trPr>
          <w:trHeight w:val="318"/>
          <w:tblCellSpacing w:w="15" w:type="dxa"/>
        </w:trPr>
        <w:tc>
          <w:tcPr>
            <w:tcW w:w="0" w:type="auto"/>
            <w:tcBorders>
              <w:top w:val="nil"/>
              <w:left w:val="nil"/>
              <w:bottom w:val="nil"/>
              <w:right w:val="nil"/>
            </w:tcBorders>
            <w:vAlign w:val="center"/>
            <w:hideMark/>
          </w:tcPr>
          <w:p w14:paraId="59150BB4"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b/>
                <w:bCs/>
                <w:kern w:val="0"/>
                <w14:ligatures w14:val="none"/>
              </w:rPr>
              <w:t>Marital Status</w:t>
            </w:r>
          </w:p>
        </w:tc>
        <w:tc>
          <w:tcPr>
            <w:tcW w:w="0" w:type="auto"/>
            <w:tcBorders>
              <w:top w:val="nil"/>
              <w:left w:val="nil"/>
              <w:bottom w:val="nil"/>
              <w:right w:val="nil"/>
            </w:tcBorders>
            <w:vAlign w:val="center"/>
          </w:tcPr>
          <w:p w14:paraId="176ED41B"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11CBCFE0"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F33BB4" w14:paraId="422343F2" w14:textId="77777777">
        <w:trPr>
          <w:trHeight w:val="318"/>
          <w:tblCellSpacing w:w="15" w:type="dxa"/>
        </w:trPr>
        <w:tc>
          <w:tcPr>
            <w:tcW w:w="0" w:type="auto"/>
            <w:tcBorders>
              <w:top w:val="nil"/>
              <w:left w:val="nil"/>
              <w:bottom w:val="nil"/>
              <w:right w:val="nil"/>
            </w:tcBorders>
            <w:vAlign w:val="center"/>
            <w:hideMark/>
          </w:tcPr>
          <w:p w14:paraId="3CAA43D2"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Single</w:t>
            </w:r>
          </w:p>
        </w:tc>
        <w:tc>
          <w:tcPr>
            <w:tcW w:w="0" w:type="auto"/>
            <w:tcBorders>
              <w:top w:val="nil"/>
              <w:left w:val="nil"/>
              <w:bottom w:val="nil"/>
              <w:right w:val="nil"/>
            </w:tcBorders>
            <w:vAlign w:val="center"/>
            <w:hideMark/>
          </w:tcPr>
          <w:p w14:paraId="6AF8B617"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240</w:t>
            </w:r>
          </w:p>
        </w:tc>
        <w:tc>
          <w:tcPr>
            <w:tcW w:w="0" w:type="auto"/>
            <w:tcBorders>
              <w:top w:val="nil"/>
              <w:left w:val="nil"/>
              <w:bottom w:val="nil"/>
              <w:right w:val="nil"/>
            </w:tcBorders>
            <w:vAlign w:val="center"/>
            <w:hideMark/>
          </w:tcPr>
          <w:p w14:paraId="626E7249"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57.01</w:t>
            </w:r>
          </w:p>
        </w:tc>
      </w:tr>
      <w:tr w:rsidR="00D30806" w:rsidRPr="00F33BB4" w14:paraId="05520E90" w14:textId="77777777">
        <w:trPr>
          <w:trHeight w:val="318"/>
          <w:tblCellSpacing w:w="15" w:type="dxa"/>
        </w:trPr>
        <w:tc>
          <w:tcPr>
            <w:tcW w:w="0" w:type="auto"/>
            <w:tcBorders>
              <w:top w:val="nil"/>
              <w:left w:val="nil"/>
              <w:bottom w:val="nil"/>
              <w:right w:val="nil"/>
            </w:tcBorders>
            <w:vAlign w:val="center"/>
            <w:hideMark/>
          </w:tcPr>
          <w:p w14:paraId="5DF26431"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Married</w:t>
            </w:r>
          </w:p>
        </w:tc>
        <w:tc>
          <w:tcPr>
            <w:tcW w:w="0" w:type="auto"/>
            <w:tcBorders>
              <w:top w:val="nil"/>
              <w:left w:val="nil"/>
              <w:bottom w:val="nil"/>
              <w:right w:val="nil"/>
            </w:tcBorders>
            <w:vAlign w:val="center"/>
            <w:hideMark/>
          </w:tcPr>
          <w:p w14:paraId="36FA9E5E"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100</w:t>
            </w:r>
          </w:p>
        </w:tc>
        <w:tc>
          <w:tcPr>
            <w:tcW w:w="0" w:type="auto"/>
            <w:tcBorders>
              <w:top w:val="nil"/>
              <w:left w:val="nil"/>
              <w:bottom w:val="nil"/>
              <w:right w:val="nil"/>
            </w:tcBorders>
            <w:vAlign w:val="center"/>
            <w:hideMark/>
          </w:tcPr>
          <w:p w14:paraId="479A4B93"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23.75</w:t>
            </w:r>
          </w:p>
        </w:tc>
      </w:tr>
      <w:tr w:rsidR="00D30806" w:rsidRPr="00F33BB4" w14:paraId="5DD3083B" w14:textId="77777777">
        <w:trPr>
          <w:trHeight w:val="318"/>
          <w:tblCellSpacing w:w="15" w:type="dxa"/>
        </w:trPr>
        <w:tc>
          <w:tcPr>
            <w:tcW w:w="0" w:type="auto"/>
            <w:tcBorders>
              <w:top w:val="nil"/>
              <w:left w:val="nil"/>
              <w:bottom w:val="nil"/>
              <w:right w:val="nil"/>
            </w:tcBorders>
            <w:vAlign w:val="center"/>
            <w:hideMark/>
          </w:tcPr>
          <w:p w14:paraId="38055AB8"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Divorced</w:t>
            </w:r>
          </w:p>
        </w:tc>
        <w:tc>
          <w:tcPr>
            <w:tcW w:w="0" w:type="auto"/>
            <w:tcBorders>
              <w:top w:val="nil"/>
              <w:left w:val="nil"/>
              <w:bottom w:val="nil"/>
              <w:right w:val="nil"/>
            </w:tcBorders>
            <w:vAlign w:val="center"/>
            <w:hideMark/>
          </w:tcPr>
          <w:p w14:paraId="4076055B"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50</w:t>
            </w:r>
          </w:p>
        </w:tc>
        <w:tc>
          <w:tcPr>
            <w:tcW w:w="0" w:type="auto"/>
            <w:tcBorders>
              <w:top w:val="nil"/>
              <w:left w:val="nil"/>
              <w:bottom w:val="nil"/>
              <w:right w:val="nil"/>
            </w:tcBorders>
            <w:vAlign w:val="center"/>
            <w:hideMark/>
          </w:tcPr>
          <w:p w14:paraId="0AB85CF6"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11.88</w:t>
            </w:r>
          </w:p>
        </w:tc>
      </w:tr>
      <w:tr w:rsidR="00D30806" w:rsidRPr="00F33BB4" w14:paraId="53CF8321" w14:textId="77777777">
        <w:trPr>
          <w:trHeight w:val="318"/>
          <w:tblCellSpacing w:w="15" w:type="dxa"/>
        </w:trPr>
        <w:tc>
          <w:tcPr>
            <w:tcW w:w="0" w:type="auto"/>
            <w:tcBorders>
              <w:top w:val="nil"/>
              <w:left w:val="nil"/>
              <w:bottom w:val="nil"/>
              <w:right w:val="nil"/>
            </w:tcBorders>
            <w:vAlign w:val="center"/>
            <w:hideMark/>
          </w:tcPr>
          <w:p w14:paraId="03EFA87D"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Widowed</w:t>
            </w:r>
          </w:p>
        </w:tc>
        <w:tc>
          <w:tcPr>
            <w:tcW w:w="0" w:type="auto"/>
            <w:tcBorders>
              <w:top w:val="nil"/>
              <w:left w:val="nil"/>
              <w:bottom w:val="nil"/>
              <w:right w:val="nil"/>
            </w:tcBorders>
            <w:vAlign w:val="center"/>
            <w:hideMark/>
          </w:tcPr>
          <w:p w14:paraId="1C1F69DA"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31</w:t>
            </w:r>
          </w:p>
        </w:tc>
        <w:tc>
          <w:tcPr>
            <w:tcW w:w="0" w:type="auto"/>
            <w:tcBorders>
              <w:top w:val="nil"/>
              <w:left w:val="nil"/>
              <w:bottom w:val="nil"/>
              <w:right w:val="nil"/>
            </w:tcBorders>
            <w:vAlign w:val="center"/>
            <w:hideMark/>
          </w:tcPr>
          <w:p w14:paraId="7C2C8AA3"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7.36</w:t>
            </w:r>
          </w:p>
        </w:tc>
      </w:tr>
      <w:tr w:rsidR="00D30806" w:rsidRPr="00F33BB4" w14:paraId="7E9EC9BD" w14:textId="77777777">
        <w:trPr>
          <w:trHeight w:val="318"/>
          <w:tblCellSpacing w:w="15" w:type="dxa"/>
        </w:trPr>
        <w:tc>
          <w:tcPr>
            <w:tcW w:w="0" w:type="auto"/>
            <w:tcBorders>
              <w:top w:val="nil"/>
              <w:left w:val="nil"/>
              <w:bottom w:val="nil"/>
              <w:right w:val="nil"/>
            </w:tcBorders>
            <w:vAlign w:val="center"/>
            <w:hideMark/>
          </w:tcPr>
          <w:p w14:paraId="5AE662D3"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b/>
                <w:bCs/>
                <w:kern w:val="0"/>
                <w14:ligatures w14:val="none"/>
              </w:rPr>
              <w:t>Occupation</w:t>
            </w:r>
          </w:p>
        </w:tc>
        <w:tc>
          <w:tcPr>
            <w:tcW w:w="0" w:type="auto"/>
            <w:tcBorders>
              <w:top w:val="nil"/>
              <w:left w:val="nil"/>
              <w:bottom w:val="nil"/>
              <w:right w:val="nil"/>
            </w:tcBorders>
            <w:vAlign w:val="center"/>
          </w:tcPr>
          <w:p w14:paraId="536A30B0"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2BDAA954"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F33BB4" w14:paraId="339C1EB0" w14:textId="77777777">
        <w:trPr>
          <w:trHeight w:val="318"/>
          <w:tblCellSpacing w:w="15" w:type="dxa"/>
        </w:trPr>
        <w:tc>
          <w:tcPr>
            <w:tcW w:w="0" w:type="auto"/>
            <w:tcBorders>
              <w:top w:val="nil"/>
              <w:left w:val="nil"/>
              <w:bottom w:val="nil"/>
              <w:right w:val="nil"/>
            </w:tcBorders>
            <w:vAlign w:val="center"/>
            <w:hideMark/>
          </w:tcPr>
          <w:p w14:paraId="2CAE49C7"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Student</w:t>
            </w:r>
          </w:p>
        </w:tc>
        <w:tc>
          <w:tcPr>
            <w:tcW w:w="0" w:type="auto"/>
            <w:tcBorders>
              <w:top w:val="nil"/>
              <w:left w:val="nil"/>
              <w:bottom w:val="nil"/>
              <w:right w:val="nil"/>
            </w:tcBorders>
            <w:vAlign w:val="center"/>
            <w:hideMark/>
          </w:tcPr>
          <w:p w14:paraId="35512359"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150</w:t>
            </w:r>
          </w:p>
        </w:tc>
        <w:tc>
          <w:tcPr>
            <w:tcW w:w="0" w:type="auto"/>
            <w:tcBorders>
              <w:top w:val="nil"/>
              <w:left w:val="nil"/>
              <w:bottom w:val="nil"/>
              <w:right w:val="nil"/>
            </w:tcBorders>
            <w:vAlign w:val="center"/>
            <w:hideMark/>
          </w:tcPr>
          <w:p w14:paraId="04C5CED3"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35.63</w:t>
            </w:r>
          </w:p>
        </w:tc>
      </w:tr>
      <w:tr w:rsidR="00D30806" w:rsidRPr="00F33BB4" w14:paraId="006C584D" w14:textId="77777777">
        <w:trPr>
          <w:trHeight w:val="318"/>
          <w:tblCellSpacing w:w="15" w:type="dxa"/>
        </w:trPr>
        <w:tc>
          <w:tcPr>
            <w:tcW w:w="0" w:type="auto"/>
            <w:tcBorders>
              <w:top w:val="nil"/>
              <w:left w:val="nil"/>
              <w:bottom w:val="nil"/>
              <w:right w:val="nil"/>
            </w:tcBorders>
            <w:vAlign w:val="center"/>
            <w:hideMark/>
          </w:tcPr>
          <w:p w14:paraId="07521BF5"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Employed</w:t>
            </w:r>
          </w:p>
        </w:tc>
        <w:tc>
          <w:tcPr>
            <w:tcW w:w="0" w:type="auto"/>
            <w:tcBorders>
              <w:top w:val="nil"/>
              <w:left w:val="nil"/>
              <w:bottom w:val="nil"/>
              <w:right w:val="nil"/>
            </w:tcBorders>
            <w:vAlign w:val="center"/>
            <w:hideMark/>
          </w:tcPr>
          <w:p w14:paraId="74074D8F"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120</w:t>
            </w:r>
          </w:p>
        </w:tc>
        <w:tc>
          <w:tcPr>
            <w:tcW w:w="0" w:type="auto"/>
            <w:tcBorders>
              <w:top w:val="nil"/>
              <w:left w:val="nil"/>
              <w:bottom w:val="nil"/>
              <w:right w:val="nil"/>
            </w:tcBorders>
            <w:vAlign w:val="center"/>
            <w:hideMark/>
          </w:tcPr>
          <w:p w14:paraId="573752B2"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28.50</w:t>
            </w:r>
          </w:p>
        </w:tc>
      </w:tr>
      <w:tr w:rsidR="00D30806" w:rsidRPr="00F33BB4" w14:paraId="28D5399B" w14:textId="77777777">
        <w:trPr>
          <w:trHeight w:val="318"/>
          <w:tblCellSpacing w:w="15" w:type="dxa"/>
        </w:trPr>
        <w:tc>
          <w:tcPr>
            <w:tcW w:w="0" w:type="auto"/>
            <w:tcBorders>
              <w:top w:val="nil"/>
              <w:left w:val="nil"/>
              <w:bottom w:val="nil"/>
              <w:right w:val="nil"/>
            </w:tcBorders>
            <w:vAlign w:val="center"/>
            <w:hideMark/>
          </w:tcPr>
          <w:p w14:paraId="57842916"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Unemployed</w:t>
            </w:r>
          </w:p>
        </w:tc>
        <w:tc>
          <w:tcPr>
            <w:tcW w:w="0" w:type="auto"/>
            <w:tcBorders>
              <w:top w:val="nil"/>
              <w:left w:val="nil"/>
              <w:bottom w:val="nil"/>
              <w:right w:val="nil"/>
            </w:tcBorders>
            <w:vAlign w:val="center"/>
            <w:hideMark/>
          </w:tcPr>
          <w:p w14:paraId="042903CB"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90</w:t>
            </w:r>
          </w:p>
        </w:tc>
        <w:tc>
          <w:tcPr>
            <w:tcW w:w="0" w:type="auto"/>
            <w:tcBorders>
              <w:top w:val="nil"/>
              <w:left w:val="nil"/>
              <w:bottom w:val="nil"/>
              <w:right w:val="nil"/>
            </w:tcBorders>
            <w:vAlign w:val="center"/>
            <w:hideMark/>
          </w:tcPr>
          <w:p w14:paraId="348336AC"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21.38</w:t>
            </w:r>
          </w:p>
        </w:tc>
      </w:tr>
      <w:tr w:rsidR="00D30806" w:rsidRPr="00F33BB4" w14:paraId="5CCA9536" w14:textId="77777777">
        <w:trPr>
          <w:trHeight w:val="318"/>
          <w:tblCellSpacing w:w="15" w:type="dxa"/>
        </w:trPr>
        <w:tc>
          <w:tcPr>
            <w:tcW w:w="0" w:type="auto"/>
            <w:tcBorders>
              <w:top w:val="nil"/>
              <w:left w:val="nil"/>
              <w:bottom w:val="single" w:sz="4" w:space="0" w:color="auto"/>
              <w:right w:val="nil"/>
            </w:tcBorders>
            <w:vAlign w:val="center"/>
            <w:hideMark/>
          </w:tcPr>
          <w:p w14:paraId="170FAFF9"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Other (Specify)</w:t>
            </w:r>
          </w:p>
        </w:tc>
        <w:tc>
          <w:tcPr>
            <w:tcW w:w="0" w:type="auto"/>
            <w:tcBorders>
              <w:top w:val="nil"/>
              <w:left w:val="nil"/>
              <w:bottom w:val="single" w:sz="4" w:space="0" w:color="auto"/>
              <w:right w:val="nil"/>
            </w:tcBorders>
            <w:vAlign w:val="center"/>
            <w:hideMark/>
          </w:tcPr>
          <w:p w14:paraId="4FDEB3EE"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61</w:t>
            </w:r>
          </w:p>
        </w:tc>
        <w:tc>
          <w:tcPr>
            <w:tcW w:w="0" w:type="auto"/>
            <w:tcBorders>
              <w:top w:val="nil"/>
              <w:left w:val="nil"/>
              <w:bottom w:val="single" w:sz="4" w:space="0" w:color="auto"/>
              <w:right w:val="nil"/>
            </w:tcBorders>
            <w:vAlign w:val="center"/>
            <w:hideMark/>
          </w:tcPr>
          <w:p w14:paraId="2DA98E73" w14:textId="77777777" w:rsidR="00D30806" w:rsidRPr="00F33BB4" w:rsidRDefault="00D30806" w:rsidP="007E09E3">
            <w:pPr>
              <w:spacing w:before="100" w:beforeAutospacing="1" w:after="0" w:line="240" w:lineRule="auto"/>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14.49</w:t>
            </w:r>
          </w:p>
        </w:tc>
      </w:tr>
    </w:tbl>
    <w:p w14:paraId="7D4E590E" w14:textId="39056DA3" w:rsidR="00D30806" w:rsidRPr="00F33BB4" w:rsidRDefault="009357EA" w:rsidP="009A0F55">
      <w:pPr>
        <w:spacing w:before="100" w:beforeAutospacing="1" w:line="240" w:lineRule="auto"/>
        <w:jc w:val="both"/>
        <w:rPr>
          <w:rFonts w:ascii="Times New Roman" w:eastAsia="Times New Roman" w:hAnsi="Times New Roman" w:cs="Times New Roman"/>
          <w:kern w:val="0"/>
          <w14:ligatures w14:val="none"/>
        </w:rPr>
      </w:pPr>
      <w:commentRangeStart w:id="31"/>
      <w:commentRangeStart w:id="32"/>
      <w:r w:rsidRPr="00F33BB4">
        <w:rPr>
          <w:rFonts w:ascii="Times New Roman" w:eastAsia="Calibri" w:hAnsi="Times New Roman" w:cs="Times New Roman"/>
          <w:b/>
          <w:kern w:val="0"/>
          <w14:ligatures w14:val="none"/>
        </w:rPr>
        <w:t xml:space="preserve"> </w:t>
      </w:r>
      <w:r w:rsidRPr="00F33BB4">
        <w:rPr>
          <w:rFonts w:ascii="Times New Roman" w:eastAsia="Times New Roman" w:hAnsi="Times New Roman" w:cs="Times New Roman"/>
          <w:kern w:val="0"/>
          <w14:ligatures w14:val="none"/>
        </w:rPr>
        <w:t>An overwhelming number of respondents come from the 21-30 age group</w:t>
      </w:r>
      <w:commentRangeEnd w:id="31"/>
      <w:r w:rsidR="00A57DA9">
        <w:rPr>
          <w:rStyle w:val="CommentReference"/>
        </w:rPr>
        <w:commentReference w:id="31"/>
      </w:r>
      <w:commentRangeEnd w:id="32"/>
      <w:r w:rsidR="00A57DA9">
        <w:rPr>
          <w:rStyle w:val="CommentReference"/>
        </w:rPr>
        <w:commentReference w:id="32"/>
      </w:r>
      <w:r w:rsidRPr="00F33BB4">
        <w:rPr>
          <w:rFonts w:ascii="Times New Roman" w:eastAsia="Times New Roman" w:hAnsi="Times New Roman" w:cs="Times New Roman"/>
          <w:kern w:val="0"/>
          <w14:ligatures w14:val="none"/>
        </w:rPr>
        <w:t xml:space="preserve">, which is shown as 21.38% and belongs to the 21-25 age bracket. Also, 19.00% are in the age group of 18-20 years and 22.57 % fall in the age range of 26-30 years, whereas the other respondents are balanced around 31-35 years and 36-40 years (proportions of ages are 19.00 % and 18.05% respectively). The proportion of males and females in the sample is almost the same with 49.88% males against 50.12% females. In view of education, the highest percentage of sample, 35.63%, has undergone </w:t>
      </w:r>
      <w:r w:rsidRPr="00F33BB4">
        <w:rPr>
          <w:rFonts w:ascii="Times New Roman" w:eastAsia="Times New Roman" w:hAnsi="Times New Roman" w:cs="Times New Roman"/>
          <w:kern w:val="0"/>
          <w14:ligatures w14:val="none"/>
        </w:rPr>
        <w:lastRenderedPageBreak/>
        <w:t>tertiary education, and hence it is the highest educational class. The second most popular is the secondary level of education, which is 26.13% of the population. When it comes to education, 23.99% of respondents are not educated, a considerable number of whom 23.99% have no formal education as compared to 14.25% who have completed primary education. In terms of marriages, more than half of the people, 57.01%, are unmarried, followed by 23.75% who are married. (11.88%) of the people have been married and taken divorce and there is also (7.36%) widowed. Talking about the work, most students, who compose the greater part of the sample (35.63%) prefer working/studying. According to the employment, there are 28.50% who are employed and 21.38% unemployed in the sample. Moreover, in the “other” area, 14.49% are involved in working somewhere, these jobs aren’t among the options available for answering the question.</w:t>
      </w:r>
    </w:p>
    <w:p w14:paraId="204BE560" w14:textId="77777777" w:rsidR="003E31C4" w:rsidRPr="00F33BB4" w:rsidRDefault="003E31C4" w:rsidP="009A0F55">
      <w:pPr>
        <w:spacing w:before="100" w:beforeAutospacing="1" w:line="240" w:lineRule="auto"/>
        <w:jc w:val="both"/>
        <w:rPr>
          <w:rFonts w:ascii="Times New Roman" w:eastAsia="Calibri" w:hAnsi="Times New Roman" w:cs="Times New Roman"/>
          <w:b/>
          <w:kern w:val="0"/>
          <w14:ligatures w14:val="none"/>
        </w:rPr>
      </w:pPr>
    </w:p>
    <w:p w14:paraId="4EF8B940" w14:textId="5C296B6A"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commentRangeStart w:id="33"/>
      <w:r w:rsidRPr="00F33BB4">
        <w:rPr>
          <w:rFonts w:ascii="Times New Roman" w:eastAsia="Calibri" w:hAnsi="Times New Roman" w:cs="Times New Roman"/>
          <w:b/>
          <w:kern w:val="0"/>
          <w14:ligatures w14:val="none"/>
        </w:rPr>
        <w:t>Table 2:</w:t>
      </w:r>
      <w:r w:rsidRPr="00F33BB4">
        <w:rPr>
          <w:rFonts w:ascii="Times New Roman" w:eastAsia="Calibri" w:hAnsi="Times New Roman" w:cs="Times New Roman"/>
          <w:kern w:val="0"/>
          <w14:ligatures w14:val="none"/>
        </w:rPr>
        <w:t xml:space="preserve"> prevalence </w:t>
      </w:r>
      <w:commentRangeEnd w:id="33"/>
      <w:r w:rsidR="00A1292E">
        <w:rPr>
          <w:rStyle w:val="CommentReference"/>
        </w:rPr>
        <w:commentReference w:id="33"/>
      </w:r>
      <w:r w:rsidRPr="00F33BB4">
        <w:rPr>
          <w:rFonts w:ascii="Times New Roman" w:eastAsia="Calibri" w:hAnsi="Times New Roman" w:cs="Times New Roman"/>
          <w:kern w:val="0"/>
          <w14:ligatures w14:val="none"/>
        </w:rPr>
        <w:t xml:space="preserve">of Malaria among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w:t>
      </w:r>
    </w:p>
    <w:tbl>
      <w:tblPr>
        <w:tblStyle w:val="TableGrid"/>
        <w:tblW w:w="1024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70"/>
        <w:gridCol w:w="5416"/>
        <w:gridCol w:w="576"/>
        <w:gridCol w:w="703"/>
        <w:gridCol w:w="743"/>
        <w:gridCol w:w="803"/>
        <w:gridCol w:w="1437"/>
      </w:tblGrid>
      <w:tr w:rsidR="00D30806" w:rsidRPr="00F33BB4" w14:paraId="3D00DE4D" w14:textId="77777777">
        <w:trPr>
          <w:trHeight w:val="486"/>
        </w:trPr>
        <w:tc>
          <w:tcPr>
            <w:tcW w:w="0" w:type="auto"/>
            <w:tcBorders>
              <w:top w:val="single" w:sz="4" w:space="0" w:color="auto"/>
              <w:left w:val="nil"/>
              <w:bottom w:val="single" w:sz="4" w:space="0" w:color="auto"/>
              <w:right w:val="nil"/>
            </w:tcBorders>
            <w:hideMark/>
          </w:tcPr>
          <w:p w14:paraId="36E7BC7E" w14:textId="77777777" w:rsidR="00D30806" w:rsidRPr="00F33BB4" w:rsidRDefault="00D30806" w:rsidP="007E09E3">
            <w:pPr>
              <w:spacing w:before="100" w:beforeAutospacing="1"/>
              <w:jc w:val="center"/>
              <w:rPr>
                <w:b/>
                <w:bCs/>
                <w:sz w:val="24"/>
                <w:szCs w:val="24"/>
              </w:rPr>
            </w:pPr>
            <w:r w:rsidRPr="00F33BB4">
              <w:rPr>
                <w:b/>
                <w:bCs/>
                <w:sz w:val="24"/>
                <w:szCs w:val="24"/>
              </w:rPr>
              <w:t>No.</w:t>
            </w:r>
          </w:p>
        </w:tc>
        <w:tc>
          <w:tcPr>
            <w:tcW w:w="0" w:type="auto"/>
            <w:tcBorders>
              <w:top w:val="single" w:sz="4" w:space="0" w:color="auto"/>
              <w:left w:val="nil"/>
              <w:bottom w:val="single" w:sz="4" w:space="0" w:color="auto"/>
              <w:right w:val="nil"/>
            </w:tcBorders>
            <w:hideMark/>
          </w:tcPr>
          <w:p w14:paraId="73370B5B" w14:textId="77777777" w:rsidR="00D30806" w:rsidRPr="00F33BB4" w:rsidRDefault="00D30806" w:rsidP="007E09E3">
            <w:pPr>
              <w:spacing w:before="100" w:beforeAutospacing="1"/>
              <w:jc w:val="center"/>
              <w:rPr>
                <w:b/>
                <w:bCs/>
                <w:sz w:val="24"/>
                <w:szCs w:val="24"/>
              </w:rPr>
            </w:pPr>
            <w:r w:rsidRPr="00F33BB4">
              <w:rPr>
                <w:b/>
                <w:bCs/>
                <w:sz w:val="24"/>
                <w:szCs w:val="24"/>
              </w:rPr>
              <w:t>Statement</w:t>
            </w:r>
          </w:p>
        </w:tc>
        <w:tc>
          <w:tcPr>
            <w:tcW w:w="0" w:type="auto"/>
            <w:tcBorders>
              <w:top w:val="single" w:sz="4" w:space="0" w:color="auto"/>
              <w:left w:val="nil"/>
              <w:bottom w:val="single" w:sz="4" w:space="0" w:color="auto"/>
              <w:right w:val="nil"/>
            </w:tcBorders>
            <w:hideMark/>
          </w:tcPr>
          <w:p w14:paraId="21BB9D3E" w14:textId="77777777" w:rsidR="00D30806" w:rsidRPr="00F33BB4" w:rsidRDefault="00D30806" w:rsidP="007E09E3">
            <w:pPr>
              <w:spacing w:before="100" w:beforeAutospacing="1"/>
              <w:jc w:val="center"/>
              <w:rPr>
                <w:b/>
                <w:bCs/>
                <w:sz w:val="24"/>
                <w:szCs w:val="24"/>
              </w:rPr>
            </w:pPr>
            <w:r w:rsidRPr="00F33BB4">
              <w:rPr>
                <w:rFonts w:eastAsia="Calibri"/>
                <w:b/>
                <w:sz w:val="24"/>
                <w:szCs w:val="24"/>
              </w:rPr>
              <w:t>N</w:t>
            </w:r>
          </w:p>
        </w:tc>
        <w:tc>
          <w:tcPr>
            <w:tcW w:w="0" w:type="auto"/>
            <w:tcBorders>
              <w:top w:val="single" w:sz="4" w:space="0" w:color="auto"/>
              <w:left w:val="nil"/>
              <w:bottom w:val="single" w:sz="4" w:space="0" w:color="auto"/>
              <w:right w:val="nil"/>
            </w:tcBorders>
            <w:hideMark/>
          </w:tcPr>
          <w:p w14:paraId="358C1EAD" w14:textId="77777777" w:rsidR="00D30806" w:rsidRPr="00F33BB4" w:rsidRDefault="00D30806" w:rsidP="007E09E3">
            <w:pPr>
              <w:spacing w:before="100" w:beforeAutospacing="1"/>
              <w:jc w:val="center"/>
              <w:rPr>
                <w:b/>
                <w:bCs/>
                <w:sz w:val="24"/>
                <w:szCs w:val="24"/>
              </w:rPr>
            </w:pPr>
            <w:r w:rsidRPr="00F33BB4">
              <w:rPr>
                <w:rFonts w:eastAsia="Calibri"/>
                <w:b/>
                <w:sz w:val="24"/>
                <w:szCs w:val="24"/>
              </w:rPr>
              <w:t>Min.</w:t>
            </w:r>
          </w:p>
        </w:tc>
        <w:tc>
          <w:tcPr>
            <w:tcW w:w="0" w:type="auto"/>
            <w:tcBorders>
              <w:top w:val="single" w:sz="4" w:space="0" w:color="auto"/>
              <w:left w:val="nil"/>
              <w:bottom w:val="single" w:sz="4" w:space="0" w:color="auto"/>
              <w:right w:val="nil"/>
            </w:tcBorders>
            <w:hideMark/>
          </w:tcPr>
          <w:p w14:paraId="5B81B3CE" w14:textId="77777777" w:rsidR="00D30806" w:rsidRPr="00F33BB4" w:rsidRDefault="00D30806" w:rsidP="007E09E3">
            <w:pPr>
              <w:spacing w:before="100" w:beforeAutospacing="1"/>
              <w:jc w:val="center"/>
              <w:rPr>
                <w:b/>
                <w:bCs/>
                <w:sz w:val="24"/>
                <w:szCs w:val="24"/>
              </w:rPr>
            </w:pPr>
            <w:r w:rsidRPr="00F33BB4">
              <w:rPr>
                <w:rFonts w:eastAsia="Calibri"/>
                <w:b/>
                <w:sz w:val="24"/>
                <w:szCs w:val="24"/>
              </w:rPr>
              <w:t>Max.</w:t>
            </w:r>
          </w:p>
        </w:tc>
        <w:tc>
          <w:tcPr>
            <w:tcW w:w="0" w:type="auto"/>
            <w:tcBorders>
              <w:top w:val="single" w:sz="4" w:space="0" w:color="auto"/>
              <w:left w:val="nil"/>
              <w:bottom w:val="single" w:sz="4" w:space="0" w:color="auto"/>
              <w:right w:val="nil"/>
            </w:tcBorders>
            <w:hideMark/>
          </w:tcPr>
          <w:p w14:paraId="19DBC153" w14:textId="77777777" w:rsidR="00D30806" w:rsidRPr="00F33BB4" w:rsidRDefault="00D30806" w:rsidP="007E09E3">
            <w:pPr>
              <w:spacing w:before="100" w:beforeAutospacing="1"/>
              <w:jc w:val="center"/>
              <w:rPr>
                <w:b/>
                <w:bCs/>
                <w:sz w:val="24"/>
                <w:szCs w:val="24"/>
              </w:rPr>
            </w:pPr>
            <w:r w:rsidRPr="00F33BB4">
              <w:rPr>
                <w:rFonts w:eastAsia="Calibri"/>
                <w:b/>
                <w:sz w:val="24"/>
                <w:szCs w:val="24"/>
              </w:rPr>
              <w:t>Mean</w:t>
            </w:r>
          </w:p>
        </w:tc>
        <w:tc>
          <w:tcPr>
            <w:tcW w:w="1203" w:type="dxa"/>
            <w:tcBorders>
              <w:top w:val="single" w:sz="4" w:space="0" w:color="auto"/>
              <w:left w:val="nil"/>
              <w:bottom w:val="single" w:sz="4" w:space="0" w:color="auto"/>
              <w:right w:val="nil"/>
            </w:tcBorders>
            <w:hideMark/>
          </w:tcPr>
          <w:p w14:paraId="1E945EAD" w14:textId="77777777" w:rsidR="00D30806" w:rsidRPr="00F33BB4" w:rsidRDefault="00D30806" w:rsidP="007E09E3">
            <w:pPr>
              <w:spacing w:before="100" w:beforeAutospacing="1"/>
              <w:rPr>
                <w:rFonts w:eastAsia="Calibri"/>
                <w:sz w:val="24"/>
                <w:szCs w:val="24"/>
              </w:rPr>
            </w:pPr>
            <w:commentRangeStart w:id="34"/>
            <w:r w:rsidRPr="00F33BB4">
              <w:rPr>
                <w:rFonts w:eastAsia="Calibri"/>
                <w:b/>
                <w:sz w:val="24"/>
                <w:szCs w:val="24"/>
              </w:rPr>
              <w:t>Std</w:t>
            </w:r>
            <w:commentRangeEnd w:id="34"/>
            <w:r w:rsidR="00A1292E">
              <w:rPr>
                <w:rStyle w:val="CommentReference"/>
                <w:rFonts w:asciiTheme="minorHAnsi" w:eastAsiaTheme="minorHAnsi" w:hAnsiTheme="minorHAnsi" w:cstheme="minorBidi"/>
                <w:kern w:val="2"/>
                <w14:ligatures w14:val="standardContextual"/>
              </w:rPr>
              <w:commentReference w:id="34"/>
            </w:r>
            <w:r w:rsidRPr="00F33BB4">
              <w:rPr>
                <w:rFonts w:eastAsia="Calibri"/>
                <w:b/>
                <w:sz w:val="24"/>
                <w:szCs w:val="24"/>
              </w:rPr>
              <w:t>. Deviation</w:t>
            </w:r>
          </w:p>
        </w:tc>
      </w:tr>
      <w:tr w:rsidR="00D30806" w:rsidRPr="00F33BB4" w14:paraId="66D7C5ED" w14:textId="77777777">
        <w:trPr>
          <w:trHeight w:val="486"/>
        </w:trPr>
        <w:tc>
          <w:tcPr>
            <w:tcW w:w="0" w:type="auto"/>
            <w:tcBorders>
              <w:top w:val="single" w:sz="4" w:space="0" w:color="auto"/>
              <w:left w:val="nil"/>
              <w:bottom w:val="nil"/>
              <w:right w:val="nil"/>
            </w:tcBorders>
            <w:hideMark/>
          </w:tcPr>
          <w:p w14:paraId="655D0670" w14:textId="77777777" w:rsidR="00D30806" w:rsidRPr="00F33BB4" w:rsidRDefault="00D30806" w:rsidP="007E09E3">
            <w:pPr>
              <w:spacing w:before="100" w:beforeAutospacing="1"/>
              <w:rPr>
                <w:sz w:val="24"/>
                <w:szCs w:val="24"/>
              </w:rPr>
            </w:pPr>
            <w:r w:rsidRPr="00F33BB4">
              <w:rPr>
                <w:sz w:val="24"/>
                <w:szCs w:val="24"/>
              </w:rPr>
              <w:t>1</w:t>
            </w:r>
          </w:p>
        </w:tc>
        <w:tc>
          <w:tcPr>
            <w:tcW w:w="0" w:type="auto"/>
            <w:tcBorders>
              <w:top w:val="single" w:sz="4" w:space="0" w:color="auto"/>
              <w:left w:val="nil"/>
              <w:bottom w:val="nil"/>
              <w:right w:val="nil"/>
            </w:tcBorders>
            <w:hideMark/>
          </w:tcPr>
          <w:p w14:paraId="3CCCE80E" w14:textId="77777777" w:rsidR="00D30806" w:rsidRPr="00F33BB4" w:rsidRDefault="00D30806" w:rsidP="007E09E3">
            <w:pPr>
              <w:spacing w:before="100" w:beforeAutospacing="1"/>
              <w:rPr>
                <w:sz w:val="24"/>
                <w:szCs w:val="24"/>
              </w:rPr>
            </w:pPr>
            <w:r w:rsidRPr="00F33BB4">
              <w:rPr>
                <w:sz w:val="24"/>
                <w:szCs w:val="24"/>
              </w:rPr>
              <w:t>I have had malaria at least once in the past 12 months.</w:t>
            </w:r>
          </w:p>
        </w:tc>
        <w:tc>
          <w:tcPr>
            <w:tcW w:w="0" w:type="auto"/>
            <w:tcBorders>
              <w:top w:val="single" w:sz="4" w:space="0" w:color="auto"/>
              <w:left w:val="nil"/>
              <w:bottom w:val="nil"/>
              <w:right w:val="nil"/>
            </w:tcBorders>
            <w:hideMark/>
          </w:tcPr>
          <w:p w14:paraId="1BEF341C"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single" w:sz="4" w:space="0" w:color="auto"/>
              <w:left w:val="nil"/>
              <w:bottom w:val="nil"/>
              <w:right w:val="nil"/>
            </w:tcBorders>
            <w:hideMark/>
          </w:tcPr>
          <w:p w14:paraId="42AED38A"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single" w:sz="4" w:space="0" w:color="auto"/>
              <w:left w:val="nil"/>
              <w:bottom w:val="nil"/>
              <w:right w:val="nil"/>
            </w:tcBorders>
            <w:hideMark/>
          </w:tcPr>
          <w:p w14:paraId="47F625E8"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single" w:sz="4" w:space="0" w:color="auto"/>
              <w:left w:val="nil"/>
              <w:bottom w:val="nil"/>
              <w:right w:val="nil"/>
            </w:tcBorders>
            <w:hideMark/>
          </w:tcPr>
          <w:p w14:paraId="491907C7" w14:textId="77777777" w:rsidR="00D30806" w:rsidRPr="00F33BB4" w:rsidRDefault="00D30806" w:rsidP="007E09E3">
            <w:pPr>
              <w:spacing w:before="100" w:beforeAutospacing="1"/>
              <w:rPr>
                <w:sz w:val="24"/>
                <w:szCs w:val="24"/>
              </w:rPr>
            </w:pPr>
            <w:r w:rsidRPr="00F33BB4">
              <w:rPr>
                <w:rFonts w:eastAsia="Calibri"/>
                <w:sz w:val="24"/>
                <w:szCs w:val="24"/>
              </w:rPr>
              <w:t>2.60</w:t>
            </w:r>
          </w:p>
        </w:tc>
        <w:tc>
          <w:tcPr>
            <w:tcW w:w="1203" w:type="dxa"/>
            <w:tcBorders>
              <w:top w:val="single" w:sz="4" w:space="0" w:color="auto"/>
              <w:left w:val="nil"/>
              <w:bottom w:val="nil"/>
              <w:right w:val="nil"/>
            </w:tcBorders>
            <w:hideMark/>
          </w:tcPr>
          <w:p w14:paraId="604C369B" w14:textId="77777777" w:rsidR="00D30806" w:rsidRPr="00F33BB4" w:rsidRDefault="00D30806" w:rsidP="007E09E3">
            <w:pPr>
              <w:spacing w:before="100" w:beforeAutospacing="1"/>
              <w:rPr>
                <w:rFonts w:eastAsia="Calibri"/>
                <w:sz w:val="24"/>
                <w:szCs w:val="24"/>
              </w:rPr>
            </w:pPr>
            <w:r w:rsidRPr="00F33BB4">
              <w:rPr>
                <w:rFonts w:eastAsia="Calibri"/>
                <w:sz w:val="24"/>
                <w:szCs w:val="24"/>
              </w:rPr>
              <w:t>.48972</w:t>
            </w:r>
          </w:p>
        </w:tc>
      </w:tr>
      <w:tr w:rsidR="00D30806" w:rsidRPr="00F33BB4" w14:paraId="0B6B1BDC" w14:textId="77777777">
        <w:trPr>
          <w:trHeight w:val="475"/>
        </w:trPr>
        <w:tc>
          <w:tcPr>
            <w:tcW w:w="0" w:type="auto"/>
            <w:tcBorders>
              <w:top w:val="nil"/>
              <w:left w:val="nil"/>
              <w:bottom w:val="nil"/>
              <w:right w:val="nil"/>
            </w:tcBorders>
            <w:hideMark/>
          </w:tcPr>
          <w:p w14:paraId="7ED10B55" w14:textId="77777777" w:rsidR="00D30806" w:rsidRPr="00F33BB4" w:rsidRDefault="00D30806" w:rsidP="007E09E3">
            <w:pPr>
              <w:spacing w:before="100" w:beforeAutospacing="1"/>
              <w:rPr>
                <w:sz w:val="24"/>
                <w:szCs w:val="24"/>
              </w:rPr>
            </w:pPr>
            <w:r w:rsidRPr="00F33BB4">
              <w:rPr>
                <w:sz w:val="24"/>
                <w:szCs w:val="24"/>
              </w:rPr>
              <w:t>2</w:t>
            </w:r>
          </w:p>
        </w:tc>
        <w:tc>
          <w:tcPr>
            <w:tcW w:w="0" w:type="auto"/>
            <w:tcBorders>
              <w:top w:val="nil"/>
              <w:left w:val="nil"/>
              <w:bottom w:val="nil"/>
              <w:right w:val="nil"/>
            </w:tcBorders>
            <w:hideMark/>
          </w:tcPr>
          <w:p w14:paraId="34ACADD9" w14:textId="77777777" w:rsidR="00D30806" w:rsidRPr="00F33BB4" w:rsidRDefault="00D30806" w:rsidP="007E09E3">
            <w:pPr>
              <w:spacing w:before="100" w:beforeAutospacing="1"/>
              <w:rPr>
                <w:sz w:val="24"/>
                <w:szCs w:val="24"/>
              </w:rPr>
            </w:pPr>
            <w:r w:rsidRPr="00F33BB4">
              <w:rPr>
                <w:sz w:val="24"/>
                <w:szCs w:val="24"/>
              </w:rPr>
              <w:t>Malaria is common among youths in my community.</w:t>
            </w:r>
          </w:p>
        </w:tc>
        <w:tc>
          <w:tcPr>
            <w:tcW w:w="0" w:type="auto"/>
            <w:tcBorders>
              <w:top w:val="nil"/>
              <w:left w:val="nil"/>
              <w:bottom w:val="nil"/>
              <w:right w:val="nil"/>
            </w:tcBorders>
            <w:hideMark/>
          </w:tcPr>
          <w:p w14:paraId="5F961BF2"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1CBB0302"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4D6F3360"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3E12C6F0" w14:textId="77777777" w:rsidR="00D30806" w:rsidRPr="00F33BB4" w:rsidRDefault="00D30806" w:rsidP="007E09E3">
            <w:pPr>
              <w:spacing w:before="100" w:beforeAutospacing="1"/>
              <w:rPr>
                <w:sz w:val="24"/>
                <w:szCs w:val="24"/>
              </w:rPr>
            </w:pPr>
            <w:r w:rsidRPr="00F33BB4">
              <w:rPr>
                <w:rFonts w:eastAsia="Calibri"/>
                <w:sz w:val="24"/>
                <w:szCs w:val="24"/>
              </w:rPr>
              <w:t>2.52</w:t>
            </w:r>
          </w:p>
        </w:tc>
        <w:tc>
          <w:tcPr>
            <w:tcW w:w="1203" w:type="dxa"/>
            <w:tcBorders>
              <w:top w:val="nil"/>
              <w:left w:val="nil"/>
              <w:bottom w:val="nil"/>
              <w:right w:val="nil"/>
            </w:tcBorders>
            <w:hideMark/>
          </w:tcPr>
          <w:p w14:paraId="7166AF97" w14:textId="77777777" w:rsidR="00D30806" w:rsidRPr="00F33BB4" w:rsidRDefault="00D30806" w:rsidP="007E09E3">
            <w:pPr>
              <w:spacing w:before="100" w:beforeAutospacing="1"/>
              <w:rPr>
                <w:rFonts w:eastAsia="Calibri"/>
                <w:sz w:val="24"/>
                <w:szCs w:val="24"/>
              </w:rPr>
            </w:pPr>
            <w:r w:rsidRPr="00F33BB4">
              <w:rPr>
                <w:rFonts w:eastAsia="Calibri"/>
                <w:sz w:val="24"/>
                <w:szCs w:val="24"/>
              </w:rPr>
              <w:t>.57745</w:t>
            </w:r>
          </w:p>
        </w:tc>
      </w:tr>
      <w:tr w:rsidR="00D30806" w:rsidRPr="00F33BB4" w14:paraId="44052786" w14:textId="77777777">
        <w:trPr>
          <w:trHeight w:val="729"/>
        </w:trPr>
        <w:tc>
          <w:tcPr>
            <w:tcW w:w="0" w:type="auto"/>
            <w:tcBorders>
              <w:top w:val="nil"/>
              <w:left w:val="nil"/>
              <w:bottom w:val="nil"/>
              <w:right w:val="nil"/>
            </w:tcBorders>
            <w:hideMark/>
          </w:tcPr>
          <w:p w14:paraId="27187EE5" w14:textId="77777777" w:rsidR="00D30806" w:rsidRPr="00F33BB4" w:rsidRDefault="00D30806" w:rsidP="007E09E3">
            <w:pPr>
              <w:spacing w:before="100" w:beforeAutospacing="1"/>
              <w:rPr>
                <w:sz w:val="24"/>
                <w:szCs w:val="24"/>
              </w:rPr>
            </w:pPr>
            <w:r w:rsidRPr="00F33BB4">
              <w:rPr>
                <w:sz w:val="24"/>
                <w:szCs w:val="24"/>
              </w:rPr>
              <w:t>3</w:t>
            </w:r>
          </w:p>
        </w:tc>
        <w:tc>
          <w:tcPr>
            <w:tcW w:w="0" w:type="auto"/>
            <w:tcBorders>
              <w:top w:val="nil"/>
              <w:left w:val="nil"/>
              <w:bottom w:val="nil"/>
              <w:right w:val="nil"/>
            </w:tcBorders>
            <w:hideMark/>
          </w:tcPr>
          <w:p w14:paraId="71C8E4F7" w14:textId="77777777" w:rsidR="00D30806" w:rsidRPr="00F33BB4" w:rsidRDefault="00D30806" w:rsidP="007E09E3">
            <w:pPr>
              <w:spacing w:before="100" w:beforeAutospacing="1"/>
              <w:rPr>
                <w:sz w:val="24"/>
                <w:szCs w:val="24"/>
              </w:rPr>
            </w:pPr>
            <w:r w:rsidRPr="00F33BB4">
              <w:rPr>
                <w:sz w:val="24"/>
                <w:szCs w:val="24"/>
              </w:rPr>
              <w:t>I know someone in my age group who has suffered from malaria in the last 6 months.</w:t>
            </w:r>
          </w:p>
        </w:tc>
        <w:tc>
          <w:tcPr>
            <w:tcW w:w="0" w:type="auto"/>
            <w:tcBorders>
              <w:top w:val="nil"/>
              <w:left w:val="nil"/>
              <w:bottom w:val="nil"/>
              <w:right w:val="nil"/>
            </w:tcBorders>
            <w:hideMark/>
          </w:tcPr>
          <w:p w14:paraId="4304C666"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293C1BD6"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02049FFC"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067A45B7" w14:textId="77777777" w:rsidR="00D30806" w:rsidRPr="00F33BB4" w:rsidRDefault="00D30806" w:rsidP="007E09E3">
            <w:pPr>
              <w:spacing w:before="100" w:beforeAutospacing="1"/>
              <w:rPr>
                <w:sz w:val="24"/>
                <w:szCs w:val="24"/>
              </w:rPr>
            </w:pPr>
            <w:r w:rsidRPr="00F33BB4">
              <w:rPr>
                <w:rFonts w:eastAsia="Calibri"/>
                <w:sz w:val="24"/>
                <w:szCs w:val="24"/>
              </w:rPr>
              <w:t>2.93</w:t>
            </w:r>
          </w:p>
        </w:tc>
        <w:tc>
          <w:tcPr>
            <w:tcW w:w="1203" w:type="dxa"/>
            <w:tcBorders>
              <w:top w:val="nil"/>
              <w:left w:val="nil"/>
              <w:bottom w:val="nil"/>
              <w:right w:val="nil"/>
            </w:tcBorders>
            <w:hideMark/>
          </w:tcPr>
          <w:p w14:paraId="1BD135AE" w14:textId="77777777" w:rsidR="00D30806" w:rsidRPr="00F33BB4" w:rsidRDefault="00D30806" w:rsidP="007E09E3">
            <w:pPr>
              <w:spacing w:before="100" w:beforeAutospacing="1"/>
              <w:rPr>
                <w:rFonts w:eastAsia="Calibri"/>
                <w:sz w:val="24"/>
                <w:szCs w:val="24"/>
              </w:rPr>
            </w:pPr>
            <w:r w:rsidRPr="00F33BB4">
              <w:rPr>
                <w:rFonts w:eastAsia="Calibri"/>
                <w:sz w:val="24"/>
                <w:szCs w:val="24"/>
              </w:rPr>
              <w:t>.63134</w:t>
            </w:r>
          </w:p>
        </w:tc>
      </w:tr>
      <w:tr w:rsidR="00D30806" w:rsidRPr="00F33BB4" w14:paraId="7AE69300" w14:textId="77777777">
        <w:trPr>
          <w:trHeight w:val="486"/>
        </w:trPr>
        <w:tc>
          <w:tcPr>
            <w:tcW w:w="0" w:type="auto"/>
            <w:tcBorders>
              <w:top w:val="nil"/>
              <w:left w:val="nil"/>
              <w:bottom w:val="nil"/>
              <w:right w:val="nil"/>
            </w:tcBorders>
            <w:hideMark/>
          </w:tcPr>
          <w:p w14:paraId="14CA09AD" w14:textId="77777777" w:rsidR="00D30806" w:rsidRPr="00F33BB4" w:rsidRDefault="00D30806" w:rsidP="007E09E3">
            <w:pPr>
              <w:spacing w:before="100" w:beforeAutospacing="1"/>
              <w:rPr>
                <w:sz w:val="24"/>
                <w:szCs w:val="24"/>
              </w:rPr>
            </w:pPr>
            <w:r w:rsidRPr="00F33BB4">
              <w:rPr>
                <w:sz w:val="24"/>
                <w:szCs w:val="24"/>
              </w:rPr>
              <w:t>4</w:t>
            </w:r>
          </w:p>
        </w:tc>
        <w:tc>
          <w:tcPr>
            <w:tcW w:w="0" w:type="auto"/>
            <w:tcBorders>
              <w:top w:val="nil"/>
              <w:left w:val="nil"/>
              <w:bottom w:val="nil"/>
              <w:right w:val="nil"/>
            </w:tcBorders>
            <w:hideMark/>
          </w:tcPr>
          <w:p w14:paraId="25E1E04E" w14:textId="77777777" w:rsidR="00D30806" w:rsidRPr="00F33BB4" w:rsidRDefault="00D30806" w:rsidP="007E09E3">
            <w:pPr>
              <w:spacing w:before="100" w:beforeAutospacing="1"/>
              <w:rPr>
                <w:sz w:val="24"/>
                <w:szCs w:val="24"/>
              </w:rPr>
            </w:pPr>
            <w:r w:rsidRPr="00F33BB4">
              <w:rPr>
                <w:sz w:val="24"/>
                <w:szCs w:val="24"/>
              </w:rPr>
              <w:t>Malaria is a frequent cause of illness among youths in my community.</w:t>
            </w:r>
          </w:p>
        </w:tc>
        <w:tc>
          <w:tcPr>
            <w:tcW w:w="0" w:type="auto"/>
            <w:tcBorders>
              <w:top w:val="nil"/>
              <w:left w:val="nil"/>
              <w:bottom w:val="nil"/>
              <w:right w:val="nil"/>
            </w:tcBorders>
            <w:hideMark/>
          </w:tcPr>
          <w:p w14:paraId="6566DB7D"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35FF2B5E"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192F90A3"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50CC8EBC" w14:textId="77777777" w:rsidR="00D30806" w:rsidRPr="00F33BB4" w:rsidRDefault="00D30806" w:rsidP="007E09E3">
            <w:pPr>
              <w:spacing w:before="100" w:beforeAutospacing="1"/>
              <w:rPr>
                <w:sz w:val="24"/>
                <w:szCs w:val="24"/>
              </w:rPr>
            </w:pPr>
            <w:r w:rsidRPr="00F33BB4">
              <w:rPr>
                <w:rFonts w:eastAsia="Calibri"/>
                <w:sz w:val="24"/>
                <w:szCs w:val="24"/>
              </w:rPr>
              <w:t>2.50</w:t>
            </w:r>
          </w:p>
        </w:tc>
        <w:tc>
          <w:tcPr>
            <w:tcW w:w="1203" w:type="dxa"/>
            <w:tcBorders>
              <w:top w:val="nil"/>
              <w:left w:val="nil"/>
              <w:bottom w:val="nil"/>
              <w:right w:val="nil"/>
            </w:tcBorders>
            <w:hideMark/>
          </w:tcPr>
          <w:p w14:paraId="528CB41D" w14:textId="77777777" w:rsidR="00D30806" w:rsidRPr="00F33BB4" w:rsidRDefault="00D30806" w:rsidP="007E09E3">
            <w:pPr>
              <w:spacing w:before="100" w:beforeAutospacing="1"/>
              <w:rPr>
                <w:rFonts w:eastAsia="Calibri"/>
                <w:sz w:val="24"/>
                <w:szCs w:val="24"/>
              </w:rPr>
            </w:pPr>
            <w:r w:rsidRPr="00F33BB4">
              <w:rPr>
                <w:rFonts w:eastAsia="Calibri"/>
                <w:sz w:val="24"/>
                <w:szCs w:val="24"/>
              </w:rPr>
              <w:t>.81272</w:t>
            </w:r>
          </w:p>
        </w:tc>
      </w:tr>
      <w:tr w:rsidR="00D30806" w:rsidRPr="00F33BB4" w14:paraId="18BD5EDA" w14:textId="77777777">
        <w:trPr>
          <w:trHeight w:val="566"/>
        </w:trPr>
        <w:tc>
          <w:tcPr>
            <w:tcW w:w="0" w:type="auto"/>
            <w:tcBorders>
              <w:top w:val="nil"/>
              <w:left w:val="nil"/>
              <w:bottom w:val="nil"/>
              <w:right w:val="nil"/>
            </w:tcBorders>
            <w:hideMark/>
          </w:tcPr>
          <w:p w14:paraId="7AA2585D" w14:textId="77777777" w:rsidR="00D30806" w:rsidRPr="00F33BB4" w:rsidRDefault="00D30806" w:rsidP="007E09E3">
            <w:pPr>
              <w:spacing w:before="100" w:beforeAutospacing="1"/>
              <w:rPr>
                <w:sz w:val="24"/>
                <w:szCs w:val="24"/>
              </w:rPr>
            </w:pPr>
            <w:r w:rsidRPr="00F33BB4">
              <w:rPr>
                <w:sz w:val="24"/>
                <w:szCs w:val="24"/>
              </w:rPr>
              <w:t>5</w:t>
            </w:r>
          </w:p>
        </w:tc>
        <w:tc>
          <w:tcPr>
            <w:tcW w:w="0" w:type="auto"/>
            <w:tcBorders>
              <w:top w:val="nil"/>
              <w:left w:val="nil"/>
              <w:bottom w:val="nil"/>
              <w:right w:val="nil"/>
            </w:tcBorders>
            <w:hideMark/>
          </w:tcPr>
          <w:p w14:paraId="4124E13F" w14:textId="77777777" w:rsidR="00D30806" w:rsidRPr="00F33BB4" w:rsidRDefault="00D30806" w:rsidP="007E09E3">
            <w:pPr>
              <w:spacing w:before="100" w:beforeAutospacing="1"/>
              <w:rPr>
                <w:sz w:val="24"/>
                <w:szCs w:val="24"/>
              </w:rPr>
            </w:pPr>
            <w:r w:rsidRPr="00F33BB4">
              <w:rPr>
                <w:sz w:val="24"/>
                <w:szCs w:val="24"/>
              </w:rPr>
              <w:t>I have experienced symptoms of malaria (fever, chills, headache) in the past 6 months.</w:t>
            </w:r>
          </w:p>
        </w:tc>
        <w:tc>
          <w:tcPr>
            <w:tcW w:w="0" w:type="auto"/>
            <w:tcBorders>
              <w:top w:val="nil"/>
              <w:left w:val="nil"/>
              <w:bottom w:val="nil"/>
              <w:right w:val="nil"/>
            </w:tcBorders>
            <w:hideMark/>
          </w:tcPr>
          <w:p w14:paraId="3EE1F24C"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7D19213A"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481CA32F"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0DAD1852" w14:textId="77777777" w:rsidR="00D30806" w:rsidRPr="00F33BB4" w:rsidRDefault="00D30806" w:rsidP="007E09E3">
            <w:pPr>
              <w:spacing w:before="100" w:beforeAutospacing="1"/>
              <w:rPr>
                <w:sz w:val="24"/>
                <w:szCs w:val="24"/>
              </w:rPr>
            </w:pPr>
            <w:r w:rsidRPr="00F33BB4">
              <w:rPr>
                <w:rFonts w:eastAsia="Calibri"/>
                <w:sz w:val="24"/>
                <w:szCs w:val="24"/>
              </w:rPr>
              <w:t>3.11</w:t>
            </w:r>
          </w:p>
        </w:tc>
        <w:tc>
          <w:tcPr>
            <w:tcW w:w="1203" w:type="dxa"/>
            <w:tcBorders>
              <w:top w:val="nil"/>
              <w:left w:val="nil"/>
              <w:bottom w:val="nil"/>
              <w:right w:val="nil"/>
            </w:tcBorders>
            <w:hideMark/>
          </w:tcPr>
          <w:p w14:paraId="448AB7E3" w14:textId="77777777" w:rsidR="00D30806" w:rsidRPr="00F33BB4" w:rsidRDefault="00D30806" w:rsidP="007E09E3">
            <w:pPr>
              <w:spacing w:before="100" w:beforeAutospacing="1"/>
              <w:rPr>
                <w:rFonts w:eastAsia="Calibri"/>
                <w:sz w:val="24"/>
                <w:szCs w:val="24"/>
              </w:rPr>
            </w:pPr>
            <w:r w:rsidRPr="00F33BB4">
              <w:rPr>
                <w:rFonts w:eastAsia="Calibri"/>
                <w:sz w:val="24"/>
                <w:szCs w:val="24"/>
              </w:rPr>
              <w:t>.96587</w:t>
            </w:r>
          </w:p>
        </w:tc>
      </w:tr>
      <w:tr w:rsidR="00D30806" w:rsidRPr="00F33BB4" w14:paraId="4CBE7BB8" w14:textId="77777777">
        <w:trPr>
          <w:trHeight w:val="612"/>
        </w:trPr>
        <w:tc>
          <w:tcPr>
            <w:tcW w:w="0" w:type="auto"/>
            <w:tcBorders>
              <w:top w:val="nil"/>
              <w:left w:val="nil"/>
              <w:bottom w:val="nil"/>
              <w:right w:val="nil"/>
            </w:tcBorders>
            <w:hideMark/>
          </w:tcPr>
          <w:p w14:paraId="33EC8D70" w14:textId="77777777" w:rsidR="00D30806" w:rsidRPr="00F33BB4" w:rsidRDefault="00D30806" w:rsidP="007E09E3">
            <w:pPr>
              <w:spacing w:before="100" w:beforeAutospacing="1"/>
              <w:rPr>
                <w:sz w:val="24"/>
                <w:szCs w:val="24"/>
              </w:rPr>
            </w:pPr>
            <w:r w:rsidRPr="00F33BB4">
              <w:rPr>
                <w:sz w:val="24"/>
                <w:szCs w:val="24"/>
              </w:rPr>
              <w:t>6</w:t>
            </w:r>
          </w:p>
        </w:tc>
        <w:tc>
          <w:tcPr>
            <w:tcW w:w="0" w:type="auto"/>
            <w:tcBorders>
              <w:top w:val="nil"/>
              <w:left w:val="nil"/>
              <w:bottom w:val="nil"/>
              <w:right w:val="nil"/>
            </w:tcBorders>
            <w:hideMark/>
          </w:tcPr>
          <w:p w14:paraId="14FADD07" w14:textId="77777777" w:rsidR="00D30806" w:rsidRPr="00F33BB4" w:rsidRDefault="00D30806" w:rsidP="007E09E3">
            <w:pPr>
              <w:spacing w:before="100" w:beforeAutospacing="1"/>
              <w:rPr>
                <w:sz w:val="24"/>
                <w:szCs w:val="24"/>
              </w:rPr>
            </w:pPr>
            <w:r w:rsidRPr="00F33BB4">
              <w:rPr>
                <w:sz w:val="24"/>
                <w:szCs w:val="24"/>
              </w:rPr>
              <w:t>Youths in my community often delay seeking treatment for malaria until it becomes severe.</w:t>
            </w:r>
          </w:p>
        </w:tc>
        <w:tc>
          <w:tcPr>
            <w:tcW w:w="0" w:type="auto"/>
            <w:tcBorders>
              <w:top w:val="nil"/>
              <w:left w:val="nil"/>
              <w:bottom w:val="nil"/>
              <w:right w:val="nil"/>
            </w:tcBorders>
            <w:hideMark/>
          </w:tcPr>
          <w:p w14:paraId="76FE1920"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0D16DAB0"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40D0415E"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10688C2B" w14:textId="77777777" w:rsidR="00D30806" w:rsidRPr="00F33BB4" w:rsidRDefault="00D30806" w:rsidP="007E09E3">
            <w:pPr>
              <w:spacing w:before="100" w:beforeAutospacing="1"/>
              <w:rPr>
                <w:sz w:val="24"/>
                <w:szCs w:val="24"/>
              </w:rPr>
            </w:pPr>
            <w:r w:rsidRPr="00F33BB4">
              <w:rPr>
                <w:rFonts w:eastAsia="Calibri"/>
                <w:sz w:val="24"/>
                <w:szCs w:val="24"/>
              </w:rPr>
              <w:t>2.61</w:t>
            </w:r>
          </w:p>
        </w:tc>
        <w:tc>
          <w:tcPr>
            <w:tcW w:w="1203" w:type="dxa"/>
            <w:tcBorders>
              <w:top w:val="nil"/>
              <w:left w:val="nil"/>
              <w:bottom w:val="nil"/>
              <w:right w:val="nil"/>
            </w:tcBorders>
            <w:hideMark/>
          </w:tcPr>
          <w:p w14:paraId="15D5F902" w14:textId="77777777" w:rsidR="00D30806" w:rsidRPr="00F33BB4" w:rsidRDefault="00D30806" w:rsidP="007E09E3">
            <w:pPr>
              <w:spacing w:before="100" w:beforeAutospacing="1"/>
              <w:rPr>
                <w:rFonts w:eastAsia="Calibri"/>
                <w:sz w:val="24"/>
                <w:szCs w:val="24"/>
              </w:rPr>
            </w:pPr>
            <w:r w:rsidRPr="00F33BB4">
              <w:rPr>
                <w:rFonts w:eastAsia="Calibri"/>
                <w:sz w:val="24"/>
                <w:szCs w:val="24"/>
              </w:rPr>
              <w:t>.84144</w:t>
            </w:r>
          </w:p>
        </w:tc>
      </w:tr>
      <w:tr w:rsidR="00D30806" w:rsidRPr="00F33BB4" w14:paraId="375C728A" w14:textId="77777777">
        <w:trPr>
          <w:trHeight w:val="486"/>
        </w:trPr>
        <w:tc>
          <w:tcPr>
            <w:tcW w:w="0" w:type="auto"/>
            <w:tcBorders>
              <w:top w:val="nil"/>
              <w:left w:val="nil"/>
              <w:bottom w:val="nil"/>
              <w:right w:val="nil"/>
            </w:tcBorders>
            <w:hideMark/>
          </w:tcPr>
          <w:p w14:paraId="429D3250" w14:textId="77777777" w:rsidR="00D30806" w:rsidRPr="00F33BB4" w:rsidRDefault="00D30806" w:rsidP="007E09E3">
            <w:pPr>
              <w:spacing w:before="100" w:beforeAutospacing="1"/>
              <w:rPr>
                <w:sz w:val="24"/>
                <w:szCs w:val="24"/>
              </w:rPr>
            </w:pPr>
            <w:r w:rsidRPr="00F33BB4">
              <w:rPr>
                <w:sz w:val="24"/>
                <w:szCs w:val="24"/>
              </w:rPr>
              <w:t>7</w:t>
            </w:r>
          </w:p>
        </w:tc>
        <w:tc>
          <w:tcPr>
            <w:tcW w:w="0" w:type="auto"/>
            <w:tcBorders>
              <w:top w:val="nil"/>
              <w:left w:val="nil"/>
              <w:bottom w:val="nil"/>
              <w:right w:val="nil"/>
            </w:tcBorders>
            <w:hideMark/>
          </w:tcPr>
          <w:p w14:paraId="239FF331" w14:textId="77777777" w:rsidR="00D30806" w:rsidRPr="00F33BB4" w:rsidRDefault="00D30806" w:rsidP="007E09E3">
            <w:pPr>
              <w:spacing w:before="100" w:beforeAutospacing="1"/>
              <w:rPr>
                <w:sz w:val="24"/>
                <w:szCs w:val="24"/>
              </w:rPr>
            </w:pPr>
            <w:r w:rsidRPr="00F33BB4">
              <w:rPr>
                <w:sz w:val="24"/>
                <w:szCs w:val="24"/>
              </w:rPr>
              <w:t>I believe malaria is a serious health concern for youths in my community.</w:t>
            </w:r>
          </w:p>
        </w:tc>
        <w:tc>
          <w:tcPr>
            <w:tcW w:w="0" w:type="auto"/>
            <w:tcBorders>
              <w:top w:val="nil"/>
              <w:left w:val="nil"/>
              <w:bottom w:val="nil"/>
              <w:right w:val="nil"/>
            </w:tcBorders>
            <w:hideMark/>
          </w:tcPr>
          <w:p w14:paraId="4A416742"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4A231B41"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3FD96302"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11B807C4" w14:textId="77777777" w:rsidR="00D30806" w:rsidRPr="00F33BB4" w:rsidRDefault="00D30806" w:rsidP="007E09E3">
            <w:pPr>
              <w:spacing w:before="100" w:beforeAutospacing="1"/>
              <w:rPr>
                <w:sz w:val="24"/>
                <w:szCs w:val="24"/>
              </w:rPr>
            </w:pPr>
            <w:r w:rsidRPr="00F33BB4">
              <w:rPr>
                <w:rFonts w:eastAsia="Calibri"/>
                <w:sz w:val="24"/>
                <w:szCs w:val="24"/>
              </w:rPr>
              <w:t>2.83</w:t>
            </w:r>
          </w:p>
        </w:tc>
        <w:tc>
          <w:tcPr>
            <w:tcW w:w="1203" w:type="dxa"/>
            <w:tcBorders>
              <w:top w:val="nil"/>
              <w:left w:val="nil"/>
              <w:bottom w:val="nil"/>
              <w:right w:val="nil"/>
            </w:tcBorders>
            <w:hideMark/>
          </w:tcPr>
          <w:p w14:paraId="5C0E9AFB" w14:textId="77777777" w:rsidR="00D30806" w:rsidRPr="00F33BB4" w:rsidRDefault="00D30806" w:rsidP="007E09E3">
            <w:pPr>
              <w:spacing w:before="100" w:beforeAutospacing="1"/>
              <w:rPr>
                <w:rFonts w:eastAsia="Calibri"/>
                <w:sz w:val="24"/>
                <w:szCs w:val="24"/>
              </w:rPr>
            </w:pPr>
            <w:r w:rsidRPr="00F33BB4">
              <w:rPr>
                <w:rFonts w:eastAsia="Calibri"/>
                <w:sz w:val="24"/>
                <w:szCs w:val="24"/>
              </w:rPr>
              <w:t>.83684</w:t>
            </w:r>
          </w:p>
        </w:tc>
      </w:tr>
      <w:tr w:rsidR="00D30806" w:rsidRPr="00F33BB4" w14:paraId="79384B69" w14:textId="77777777">
        <w:trPr>
          <w:trHeight w:val="475"/>
        </w:trPr>
        <w:tc>
          <w:tcPr>
            <w:tcW w:w="0" w:type="auto"/>
            <w:tcBorders>
              <w:top w:val="nil"/>
              <w:left w:val="nil"/>
              <w:bottom w:val="nil"/>
              <w:right w:val="nil"/>
            </w:tcBorders>
            <w:hideMark/>
          </w:tcPr>
          <w:p w14:paraId="70A2EC6D" w14:textId="77777777" w:rsidR="00D30806" w:rsidRPr="00F33BB4" w:rsidRDefault="00D30806" w:rsidP="007E09E3">
            <w:pPr>
              <w:spacing w:before="100" w:beforeAutospacing="1"/>
              <w:rPr>
                <w:sz w:val="24"/>
                <w:szCs w:val="24"/>
              </w:rPr>
            </w:pPr>
            <w:r w:rsidRPr="00F33BB4">
              <w:rPr>
                <w:sz w:val="24"/>
                <w:szCs w:val="24"/>
              </w:rPr>
              <w:t>8</w:t>
            </w:r>
          </w:p>
        </w:tc>
        <w:tc>
          <w:tcPr>
            <w:tcW w:w="0" w:type="auto"/>
            <w:tcBorders>
              <w:top w:val="nil"/>
              <w:left w:val="nil"/>
              <w:bottom w:val="nil"/>
              <w:right w:val="nil"/>
            </w:tcBorders>
            <w:hideMark/>
          </w:tcPr>
          <w:p w14:paraId="3554F8B3" w14:textId="77777777" w:rsidR="00D30806" w:rsidRPr="00F33BB4" w:rsidRDefault="00D30806" w:rsidP="007E09E3">
            <w:pPr>
              <w:spacing w:before="100" w:beforeAutospacing="1"/>
              <w:rPr>
                <w:sz w:val="24"/>
                <w:szCs w:val="24"/>
              </w:rPr>
            </w:pPr>
            <w:r w:rsidRPr="00F33BB4">
              <w:rPr>
                <w:sz w:val="24"/>
                <w:szCs w:val="24"/>
              </w:rPr>
              <w:t>I have had malaria more than twice in the past year.</w:t>
            </w:r>
          </w:p>
        </w:tc>
        <w:tc>
          <w:tcPr>
            <w:tcW w:w="0" w:type="auto"/>
            <w:tcBorders>
              <w:top w:val="nil"/>
              <w:left w:val="nil"/>
              <w:bottom w:val="nil"/>
              <w:right w:val="nil"/>
            </w:tcBorders>
            <w:hideMark/>
          </w:tcPr>
          <w:p w14:paraId="17D5C279"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7E924E75"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4DD8C8AD"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10977D87" w14:textId="77777777" w:rsidR="00D30806" w:rsidRPr="00F33BB4" w:rsidRDefault="00D30806" w:rsidP="007E09E3">
            <w:pPr>
              <w:spacing w:before="100" w:beforeAutospacing="1"/>
              <w:rPr>
                <w:sz w:val="24"/>
                <w:szCs w:val="24"/>
              </w:rPr>
            </w:pPr>
            <w:r w:rsidRPr="00F33BB4">
              <w:rPr>
                <w:rFonts w:eastAsia="Calibri"/>
                <w:sz w:val="24"/>
                <w:szCs w:val="24"/>
              </w:rPr>
              <w:t>2.94</w:t>
            </w:r>
          </w:p>
        </w:tc>
        <w:tc>
          <w:tcPr>
            <w:tcW w:w="1203" w:type="dxa"/>
            <w:tcBorders>
              <w:top w:val="nil"/>
              <w:left w:val="nil"/>
              <w:bottom w:val="nil"/>
              <w:right w:val="nil"/>
            </w:tcBorders>
            <w:hideMark/>
          </w:tcPr>
          <w:p w14:paraId="1EB74E01" w14:textId="77777777" w:rsidR="00D30806" w:rsidRPr="00F33BB4" w:rsidRDefault="00D30806" w:rsidP="007E09E3">
            <w:pPr>
              <w:spacing w:before="100" w:beforeAutospacing="1"/>
              <w:rPr>
                <w:rFonts w:eastAsia="Calibri"/>
                <w:sz w:val="24"/>
                <w:szCs w:val="24"/>
              </w:rPr>
            </w:pPr>
            <w:r w:rsidRPr="00F33BB4">
              <w:rPr>
                <w:rFonts w:eastAsia="Calibri"/>
                <w:sz w:val="24"/>
                <w:szCs w:val="24"/>
              </w:rPr>
              <w:t>.74945</w:t>
            </w:r>
          </w:p>
        </w:tc>
      </w:tr>
      <w:tr w:rsidR="00D30806" w:rsidRPr="00F33BB4" w14:paraId="01975B76" w14:textId="77777777">
        <w:trPr>
          <w:trHeight w:val="575"/>
        </w:trPr>
        <w:tc>
          <w:tcPr>
            <w:tcW w:w="0" w:type="auto"/>
            <w:tcBorders>
              <w:top w:val="nil"/>
              <w:left w:val="nil"/>
              <w:bottom w:val="nil"/>
              <w:right w:val="nil"/>
            </w:tcBorders>
            <w:hideMark/>
          </w:tcPr>
          <w:p w14:paraId="7FB1ED2F" w14:textId="77777777" w:rsidR="00D30806" w:rsidRPr="00F33BB4" w:rsidRDefault="00D30806" w:rsidP="007E09E3">
            <w:pPr>
              <w:spacing w:before="100" w:beforeAutospacing="1"/>
              <w:rPr>
                <w:sz w:val="24"/>
                <w:szCs w:val="24"/>
              </w:rPr>
            </w:pPr>
            <w:r w:rsidRPr="00F33BB4">
              <w:rPr>
                <w:sz w:val="24"/>
                <w:szCs w:val="24"/>
              </w:rPr>
              <w:t>9</w:t>
            </w:r>
          </w:p>
        </w:tc>
        <w:tc>
          <w:tcPr>
            <w:tcW w:w="0" w:type="auto"/>
            <w:tcBorders>
              <w:top w:val="nil"/>
              <w:left w:val="nil"/>
              <w:bottom w:val="nil"/>
              <w:right w:val="nil"/>
            </w:tcBorders>
            <w:hideMark/>
          </w:tcPr>
          <w:p w14:paraId="67E50F98" w14:textId="77777777" w:rsidR="00D30806" w:rsidRPr="00F33BB4" w:rsidRDefault="00D30806" w:rsidP="007E09E3">
            <w:pPr>
              <w:spacing w:before="100" w:beforeAutospacing="1"/>
              <w:rPr>
                <w:sz w:val="24"/>
                <w:szCs w:val="24"/>
              </w:rPr>
            </w:pPr>
            <w:r w:rsidRPr="00F33BB4">
              <w:rPr>
                <w:sz w:val="24"/>
                <w:szCs w:val="24"/>
              </w:rPr>
              <w:t>Malaria affects the daily activities of youths in my community, such as school attendance and work.</w:t>
            </w:r>
          </w:p>
        </w:tc>
        <w:tc>
          <w:tcPr>
            <w:tcW w:w="0" w:type="auto"/>
            <w:tcBorders>
              <w:top w:val="nil"/>
              <w:left w:val="nil"/>
              <w:bottom w:val="nil"/>
              <w:right w:val="nil"/>
            </w:tcBorders>
            <w:hideMark/>
          </w:tcPr>
          <w:p w14:paraId="59942D3C"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249829AB"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7C835AE9"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56439C06" w14:textId="77777777" w:rsidR="00D30806" w:rsidRPr="00F33BB4" w:rsidRDefault="00D30806" w:rsidP="007E09E3">
            <w:pPr>
              <w:spacing w:before="100" w:beforeAutospacing="1"/>
              <w:rPr>
                <w:sz w:val="24"/>
                <w:szCs w:val="24"/>
              </w:rPr>
            </w:pPr>
            <w:r w:rsidRPr="00F33BB4">
              <w:rPr>
                <w:rFonts w:eastAsia="Calibri"/>
                <w:sz w:val="24"/>
                <w:szCs w:val="24"/>
              </w:rPr>
              <w:t>3.77</w:t>
            </w:r>
          </w:p>
        </w:tc>
        <w:tc>
          <w:tcPr>
            <w:tcW w:w="1203" w:type="dxa"/>
            <w:tcBorders>
              <w:top w:val="nil"/>
              <w:left w:val="nil"/>
              <w:bottom w:val="nil"/>
              <w:right w:val="nil"/>
            </w:tcBorders>
            <w:hideMark/>
          </w:tcPr>
          <w:p w14:paraId="7AC563EC" w14:textId="77777777" w:rsidR="00D30806" w:rsidRPr="00F33BB4" w:rsidRDefault="00D30806" w:rsidP="007E09E3">
            <w:pPr>
              <w:spacing w:before="100" w:beforeAutospacing="1"/>
              <w:rPr>
                <w:rFonts w:eastAsia="Calibri"/>
                <w:sz w:val="24"/>
                <w:szCs w:val="24"/>
              </w:rPr>
            </w:pPr>
            <w:r w:rsidRPr="00F33BB4">
              <w:rPr>
                <w:rFonts w:eastAsia="Calibri"/>
                <w:sz w:val="24"/>
                <w:szCs w:val="24"/>
              </w:rPr>
              <w:t>.48972</w:t>
            </w:r>
          </w:p>
        </w:tc>
      </w:tr>
      <w:tr w:rsidR="00D30806" w:rsidRPr="00F33BB4" w14:paraId="7FAA6B41" w14:textId="77777777">
        <w:trPr>
          <w:trHeight w:val="486"/>
        </w:trPr>
        <w:tc>
          <w:tcPr>
            <w:tcW w:w="0" w:type="auto"/>
            <w:tcBorders>
              <w:top w:val="nil"/>
              <w:left w:val="nil"/>
              <w:bottom w:val="nil"/>
              <w:right w:val="nil"/>
            </w:tcBorders>
            <w:hideMark/>
          </w:tcPr>
          <w:p w14:paraId="269C61C2" w14:textId="77777777" w:rsidR="00D30806" w:rsidRPr="00F33BB4" w:rsidRDefault="00D30806" w:rsidP="007E09E3">
            <w:pPr>
              <w:spacing w:before="100" w:beforeAutospacing="1"/>
              <w:rPr>
                <w:sz w:val="24"/>
                <w:szCs w:val="24"/>
              </w:rPr>
            </w:pPr>
            <w:r w:rsidRPr="00F33BB4">
              <w:rPr>
                <w:sz w:val="24"/>
                <w:szCs w:val="24"/>
              </w:rPr>
              <w:t>10</w:t>
            </w:r>
          </w:p>
        </w:tc>
        <w:tc>
          <w:tcPr>
            <w:tcW w:w="0" w:type="auto"/>
            <w:tcBorders>
              <w:top w:val="nil"/>
              <w:left w:val="nil"/>
              <w:bottom w:val="nil"/>
              <w:right w:val="nil"/>
            </w:tcBorders>
            <w:hideMark/>
          </w:tcPr>
          <w:p w14:paraId="585F298A" w14:textId="77777777" w:rsidR="00D30806" w:rsidRPr="00F33BB4" w:rsidRDefault="00D30806" w:rsidP="007E09E3">
            <w:pPr>
              <w:spacing w:before="100" w:beforeAutospacing="1"/>
              <w:rPr>
                <w:sz w:val="24"/>
                <w:szCs w:val="24"/>
              </w:rPr>
            </w:pPr>
            <w:r w:rsidRPr="00F33BB4">
              <w:rPr>
                <w:sz w:val="24"/>
                <w:szCs w:val="24"/>
              </w:rPr>
              <w:t>Most youths in my community know the signs and symptoms of malaria.</w:t>
            </w:r>
          </w:p>
        </w:tc>
        <w:tc>
          <w:tcPr>
            <w:tcW w:w="0" w:type="auto"/>
            <w:tcBorders>
              <w:top w:val="nil"/>
              <w:left w:val="nil"/>
              <w:bottom w:val="nil"/>
              <w:right w:val="nil"/>
            </w:tcBorders>
            <w:hideMark/>
          </w:tcPr>
          <w:p w14:paraId="55C98536"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2F084455"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6B3230F1"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7F8C7300" w14:textId="77777777" w:rsidR="00D30806" w:rsidRPr="00F33BB4" w:rsidRDefault="00D30806" w:rsidP="007E09E3">
            <w:pPr>
              <w:spacing w:before="100" w:beforeAutospacing="1"/>
              <w:rPr>
                <w:sz w:val="24"/>
                <w:szCs w:val="24"/>
              </w:rPr>
            </w:pPr>
            <w:r w:rsidRPr="00F33BB4">
              <w:rPr>
                <w:rFonts w:eastAsia="Calibri"/>
                <w:sz w:val="24"/>
                <w:szCs w:val="24"/>
              </w:rPr>
              <w:t>2.81</w:t>
            </w:r>
          </w:p>
        </w:tc>
        <w:tc>
          <w:tcPr>
            <w:tcW w:w="1203" w:type="dxa"/>
            <w:tcBorders>
              <w:top w:val="nil"/>
              <w:left w:val="nil"/>
              <w:bottom w:val="nil"/>
              <w:right w:val="nil"/>
            </w:tcBorders>
            <w:hideMark/>
          </w:tcPr>
          <w:p w14:paraId="4A24C51B" w14:textId="77777777" w:rsidR="00D30806" w:rsidRPr="00F33BB4" w:rsidRDefault="00D30806" w:rsidP="007E09E3">
            <w:pPr>
              <w:spacing w:before="100" w:beforeAutospacing="1"/>
              <w:rPr>
                <w:rFonts w:eastAsia="Calibri"/>
                <w:sz w:val="24"/>
                <w:szCs w:val="24"/>
              </w:rPr>
            </w:pPr>
            <w:r w:rsidRPr="00F33BB4">
              <w:rPr>
                <w:rFonts w:eastAsia="Calibri"/>
                <w:sz w:val="24"/>
                <w:szCs w:val="24"/>
              </w:rPr>
              <w:t>.</w:t>
            </w:r>
            <w:commentRangeStart w:id="35"/>
            <w:r w:rsidRPr="00F33BB4">
              <w:rPr>
                <w:rFonts w:eastAsia="Calibri"/>
                <w:sz w:val="24"/>
                <w:szCs w:val="24"/>
              </w:rPr>
              <w:t>57745</w:t>
            </w:r>
            <w:commentRangeEnd w:id="35"/>
            <w:r w:rsidR="00A1292E">
              <w:rPr>
                <w:rStyle w:val="CommentReference"/>
                <w:rFonts w:asciiTheme="minorHAnsi" w:eastAsiaTheme="minorHAnsi" w:hAnsiTheme="minorHAnsi" w:cstheme="minorBidi"/>
                <w:kern w:val="2"/>
                <w14:ligatures w14:val="standardContextual"/>
              </w:rPr>
              <w:commentReference w:id="35"/>
            </w:r>
          </w:p>
        </w:tc>
      </w:tr>
      <w:tr w:rsidR="00D30806" w:rsidRPr="00F33BB4" w14:paraId="651281DC" w14:textId="77777777">
        <w:trPr>
          <w:trHeight w:val="729"/>
        </w:trPr>
        <w:tc>
          <w:tcPr>
            <w:tcW w:w="0" w:type="auto"/>
            <w:tcBorders>
              <w:top w:val="nil"/>
              <w:left w:val="nil"/>
              <w:bottom w:val="nil"/>
              <w:right w:val="nil"/>
            </w:tcBorders>
            <w:hideMark/>
          </w:tcPr>
          <w:p w14:paraId="47E1A3A2" w14:textId="77777777" w:rsidR="00D30806" w:rsidRPr="00F33BB4" w:rsidRDefault="00D30806" w:rsidP="007E09E3">
            <w:pPr>
              <w:spacing w:before="100" w:beforeAutospacing="1"/>
              <w:rPr>
                <w:sz w:val="24"/>
                <w:szCs w:val="24"/>
              </w:rPr>
            </w:pPr>
            <w:r w:rsidRPr="00F33BB4">
              <w:rPr>
                <w:sz w:val="24"/>
                <w:szCs w:val="24"/>
              </w:rPr>
              <w:t>11</w:t>
            </w:r>
          </w:p>
        </w:tc>
        <w:tc>
          <w:tcPr>
            <w:tcW w:w="0" w:type="auto"/>
            <w:tcBorders>
              <w:top w:val="nil"/>
              <w:left w:val="nil"/>
              <w:bottom w:val="nil"/>
              <w:right w:val="nil"/>
            </w:tcBorders>
            <w:hideMark/>
          </w:tcPr>
          <w:p w14:paraId="364F63FB" w14:textId="77777777" w:rsidR="00D30806" w:rsidRPr="00F33BB4" w:rsidRDefault="00D30806" w:rsidP="007E09E3">
            <w:pPr>
              <w:spacing w:before="100" w:beforeAutospacing="1"/>
              <w:rPr>
                <w:sz w:val="24"/>
                <w:szCs w:val="24"/>
              </w:rPr>
            </w:pPr>
            <w:r w:rsidRPr="00F33BB4">
              <w:rPr>
                <w:sz w:val="24"/>
                <w:szCs w:val="24"/>
              </w:rPr>
              <w:t>Malaria is one of the most common health problems faced by youths in my community.</w:t>
            </w:r>
          </w:p>
        </w:tc>
        <w:tc>
          <w:tcPr>
            <w:tcW w:w="0" w:type="auto"/>
            <w:tcBorders>
              <w:top w:val="nil"/>
              <w:left w:val="nil"/>
              <w:bottom w:val="nil"/>
              <w:right w:val="nil"/>
            </w:tcBorders>
            <w:hideMark/>
          </w:tcPr>
          <w:p w14:paraId="1EBB5DC4"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1508E9EB"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12029B50"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090D15B8" w14:textId="77777777" w:rsidR="00D30806" w:rsidRPr="00F33BB4" w:rsidRDefault="00D30806" w:rsidP="007E09E3">
            <w:pPr>
              <w:spacing w:before="100" w:beforeAutospacing="1"/>
              <w:rPr>
                <w:sz w:val="24"/>
                <w:szCs w:val="24"/>
              </w:rPr>
            </w:pPr>
            <w:r w:rsidRPr="00F33BB4">
              <w:rPr>
                <w:rFonts w:eastAsia="Calibri"/>
                <w:sz w:val="24"/>
                <w:szCs w:val="24"/>
              </w:rPr>
              <w:t>2.80</w:t>
            </w:r>
          </w:p>
        </w:tc>
        <w:tc>
          <w:tcPr>
            <w:tcW w:w="1203" w:type="dxa"/>
            <w:tcBorders>
              <w:top w:val="nil"/>
              <w:left w:val="nil"/>
              <w:bottom w:val="nil"/>
              <w:right w:val="nil"/>
            </w:tcBorders>
            <w:hideMark/>
          </w:tcPr>
          <w:p w14:paraId="5606FC86" w14:textId="77777777" w:rsidR="00D30806" w:rsidRPr="00F33BB4" w:rsidRDefault="00D30806" w:rsidP="007E09E3">
            <w:pPr>
              <w:spacing w:before="100" w:beforeAutospacing="1"/>
              <w:rPr>
                <w:rFonts w:eastAsia="Calibri"/>
                <w:sz w:val="24"/>
                <w:szCs w:val="24"/>
              </w:rPr>
            </w:pPr>
            <w:r w:rsidRPr="00F33BB4">
              <w:rPr>
                <w:rFonts w:eastAsia="Calibri"/>
                <w:sz w:val="24"/>
                <w:szCs w:val="24"/>
              </w:rPr>
              <w:t>.83684</w:t>
            </w:r>
          </w:p>
        </w:tc>
      </w:tr>
      <w:tr w:rsidR="00D30806" w:rsidRPr="00F33BB4" w14:paraId="1CD70242" w14:textId="77777777">
        <w:trPr>
          <w:trHeight w:val="486"/>
        </w:trPr>
        <w:tc>
          <w:tcPr>
            <w:tcW w:w="0" w:type="auto"/>
            <w:tcBorders>
              <w:top w:val="nil"/>
              <w:left w:val="nil"/>
              <w:bottom w:val="nil"/>
              <w:right w:val="nil"/>
            </w:tcBorders>
            <w:hideMark/>
          </w:tcPr>
          <w:p w14:paraId="120CC551" w14:textId="77777777" w:rsidR="00D30806" w:rsidRPr="00F33BB4" w:rsidRDefault="00D30806" w:rsidP="007E09E3">
            <w:pPr>
              <w:spacing w:before="100" w:beforeAutospacing="1"/>
              <w:rPr>
                <w:sz w:val="24"/>
                <w:szCs w:val="24"/>
              </w:rPr>
            </w:pPr>
            <w:r w:rsidRPr="00F33BB4">
              <w:rPr>
                <w:sz w:val="24"/>
                <w:szCs w:val="24"/>
              </w:rPr>
              <w:t>12</w:t>
            </w:r>
          </w:p>
        </w:tc>
        <w:tc>
          <w:tcPr>
            <w:tcW w:w="0" w:type="auto"/>
            <w:tcBorders>
              <w:top w:val="nil"/>
              <w:left w:val="nil"/>
              <w:bottom w:val="nil"/>
              <w:right w:val="nil"/>
            </w:tcBorders>
            <w:hideMark/>
          </w:tcPr>
          <w:p w14:paraId="0EFA7997" w14:textId="77777777" w:rsidR="00D30806" w:rsidRPr="00F33BB4" w:rsidRDefault="00D30806" w:rsidP="007E09E3">
            <w:pPr>
              <w:spacing w:before="100" w:beforeAutospacing="1"/>
              <w:rPr>
                <w:sz w:val="24"/>
                <w:szCs w:val="24"/>
              </w:rPr>
            </w:pPr>
            <w:r w:rsidRPr="00F33BB4">
              <w:rPr>
                <w:sz w:val="24"/>
                <w:szCs w:val="24"/>
              </w:rPr>
              <w:t>I have received treatment for malaria in a health facility in the past 12 months.</w:t>
            </w:r>
          </w:p>
        </w:tc>
        <w:tc>
          <w:tcPr>
            <w:tcW w:w="0" w:type="auto"/>
            <w:tcBorders>
              <w:top w:val="nil"/>
              <w:left w:val="nil"/>
              <w:bottom w:val="nil"/>
              <w:right w:val="nil"/>
            </w:tcBorders>
            <w:hideMark/>
          </w:tcPr>
          <w:p w14:paraId="3A173C12"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28684A71"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43FCAAF7"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4F379E5F" w14:textId="77777777" w:rsidR="00D30806" w:rsidRPr="00F33BB4" w:rsidRDefault="00D30806" w:rsidP="007E09E3">
            <w:pPr>
              <w:spacing w:before="100" w:beforeAutospacing="1"/>
              <w:rPr>
                <w:sz w:val="24"/>
                <w:szCs w:val="24"/>
              </w:rPr>
            </w:pPr>
            <w:r w:rsidRPr="00F33BB4">
              <w:rPr>
                <w:rFonts w:eastAsia="Calibri"/>
                <w:sz w:val="24"/>
                <w:szCs w:val="24"/>
              </w:rPr>
              <w:t>2.92</w:t>
            </w:r>
          </w:p>
        </w:tc>
        <w:tc>
          <w:tcPr>
            <w:tcW w:w="1203" w:type="dxa"/>
            <w:tcBorders>
              <w:top w:val="nil"/>
              <w:left w:val="nil"/>
              <w:bottom w:val="nil"/>
              <w:right w:val="nil"/>
            </w:tcBorders>
            <w:hideMark/>
          </w:tcPr>
          <w:p w14:paraId="23C377C8" w14:textId="77777777" w:rsidR="00D30806" w:rsidRPr="00F33BB4" w:rsidRDefault="00D30806" w:rsidP="007E09E3">
            <w:pPr>
              <w:spacing w:before="100" w:beforeAutospacing="1"/>
              <w:rPr>
                <w:rFonts w:eastAsia="Calibri"/>
                <w:sz w:val="24"/>
                <w:szCs w:val="24"/>
              </w:rPr>
            </w:pPr>
            <w:r w:rsidRPr="00F33BB4">
              <w:rPr>
                <w:rFonts w:eastAsia="Calibri"/>
                <w:sz w:val="24"/>
                <w:szCs w:val="24"/>
              </w:rPr>
              <w:t>.74945</w:t>
            </w:r>
          </w:p>
        </w:tc>
      </w:tr>
      <w:tr w:rsidR="00D30806" w:rsidRPr="00F33BB4" w14:paraId="18CC0688" w14:textId="77777777">
        <w:trPr>
          <w:trHeight w:val="527"/>
        </w:trPr>
        <w:tc>
          <w:tcPr>
            <w:tcW w:w="0" w:type="auto"/>
            <w:tcBorders>
              <w:top w:val="nil"/>
              <w:left w:val="nil"/>
              <w:bottom w:val="nil"/>
              <w:right w:val="nil"/>
            </w:tcBorders>
            <w:hideMark/>
          </w:tcPr>
          <w:p w14:paraId="7F7E6634" w14:textId="77777777" w:rsidR="00D30806" w:rsidRPr="00F33BB4" w:rsidRDefault="00D30806" w:rsidP="007E09E3">
            <w:pPr>
              <w:spacing w:before="100" w:beforeAutospacing="1"/>
              <w:rPr>
                <w:sz w:val="24"/>
                <w:szCs w:val="24"/>
              </w:rPr>
            </w:pPr>
            <w:r w:rsidRPr="00F33BB4">
              <w:rPr>
                <w:sz w:val="24"/>
                <w:szCs w:val="24"/>
              </w:rPr>
              <w:t>13</w:t>
            </w:r>
          </w:p>
        </w:tc>
        <w:tc>
          <w:tcPr>
            <w:tcW w:w="0" w:type="auto"/>
            <w:tcBorders>
              <w:top w:val="nil"/>
              <w:left w:val="nil"/>
              <w:bottom w:val="nil"/>
              <w:right w:val="nil"/>
            </w:tcBorders>
            <w:hideMark/>
          </w:tcPr>
          <w:p w14:paraId="2F23DCFE" w14:textId="77777777" w:rsidR="00D30806" w:rsidRPr="00F33BB4" w:rsidRDefault="00D30806" w:rsidP="007E09E3">
            <w:pPr>
              <w:spacing w:before="100" w:beforeAutospacing="1"/>
              <w:rPr>
                <w:sz w:val="24"/>
                <w:szCs w:val="24"/>
              </w:rPr>
            </w:pPr>
            <w:r w:rsidRPr="00F33BB4">
              <w:rPr>
                <w:sz w:val="24"/>
                <w:szCs w:val="24"/>
              </w:rPr>
              <w:t>Malaria is a major contributor to absenteeism in schools among youths in my community.</w:t>
            </w:r>
          </w:p>
        </w:tc>
        <w:tc>
          <w:tcPr>
            <w:tcW w:w="0" w:type="auto"/>
            <w:tcBorders>
              <w:top w:val="nil"/>
              <w:left w:val="nil"/>
              <w:bottom w:val="nil"/>
              <w:right w:val="nil"/>
            </w:tcBorders>
            <w:hideMark/>
          </w:tcPr>
          <w:p w14:paraId="0DE1B8BE"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27791AE8"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6C09ED80"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53E942AE" w14:textId="77777777" w:rsidR="00D30806" w:rsidRPr="00F33BB4" w:rsidRDefault="00D30806" w:rsidP="007E09E3">
            <w:pPr>
              <w:spacing w:before="100" w:beforeAutospacing="1"/>
              <w:rPr>
                <w:sz w:val="24"/>
                <w:szCs w:val="24"/>
              </w:rPr>
            </w:pPr>
            <w:r w:rsidRPr="00F33BB4">
              <w:rPr>
                <w:rFonts w:eastAsia="Calibri"/>
                <w:sz w:val="24"/>
                <w:szCs w:val="24"/>
              </w:rPr>
              <w:t>3.71</w:t>
            </w:r>
          </w:p>
        </w:tc>
        <w:tc>
          <w:tcPr>
            <w:tcW w:w="1203" w:type="dxa"/>
            <w:tcBorders>
              <w:top w:val="nil"/>
              <w:left w:val="nil"/>
              <w:bottom w:val="nil"/>
              <w:right w:val="nil"/>
            </w:tcBorders>
            <w:hideMark/>
          </w:tcPr>
          <w:p w14:paraId="36AFFEBA" w14:textId="77777777" w:rsidR="00D30806" w:rsidRPr="00F33BB4" w:rsidRDefault="00D30806" w:rsidP="007E09E3">
            <w:pPr>
              <w:spacing w:before="100" w:beforeAutospacing="1"/>
              <w:rPr>
                <w:rFonts w:eastAsia="Calibri"/>
                <w:sz w:val="24"/>
                <w:szCs w:val="24"/>
              </w:rPr>
            </w:pPr>
            <w:r w:rsidRPr="00F33BB4">
              <w:rPr>
                <w:rFonts w:eastAsia="Calibri"/>
                <w:sz w:val="24"/>
                <w:szCs w:val="24"/>
              </w:rPr>
              <w:t>.48972</w:t>
            </w:r>
          </w:p>
        </w:tc>
      </w:tr>
      <w:tr w:rsidR="00D30806" w:rsidRPr="00F33BB4" w14:paraId="39721B9F" w14:textId="77777777">
        <w:trPr>
          <w:trHeight w:val="718"/>
        </w:trPr>
        <w:tc>
          <w:tcPr>
            <w:tcW w:w="0" w:type="auto"/>
            <w:tcBorders>
              <w:top w:val="nil"/>
              <w:left w:val="nil"/>
              <w:bottom w:val="nil"/>
              <w:right w:val="nil"/>
            </w:tcBorders>
            <w:hideMark/>
          </w:tcPr>
          <w:p w14:paraId="66234487" w14:textId="77777777" w:rsidR="00D30806" w:rsidRPr="00F33BB4" w:rsidRDefault="00D30806" w:rsidP="007E09E3">
            <w:pPr>
              <w:spacing w:before="100" w:beforeAutospacing="1"/>
              <w:rPr>
                <w:sz w:val="24"/>
                <w:szCs w:val="24"/>
              </w:rPr>
            </w:pPr>
            <w:r w:rsidRPr="00F33BB4">
              <w:rPr>
                <w:sz w:val="24"/>
                <w:szCs w:val="24"/>
              </w:rPr>
              <w:t>14</w:t>
            </w:r>
          </w:p>
        </w:tc>
        <w:tc>
          <w:tcPr>
            <w:tcW w:w="0" w:type="auto"/>
            <w:tcBorders>
              <w:top w:val="nil"/>
              <w:left w:val="nil"/>
              <w:bottom w:val="nil"/>
              <w:right w:val="nil"/>
            </w:tcBorders>
            <w:hideMark/>
          </w:tcPr>
          <w:p w14:paraId="7208E6ED" w14:textId="77777777" w:rsidR="00D30806" w:rsidRPr="00F33BB4" w:rsidRDefault="00D30806" w:rsidP="007E09E3">
            <w:pPr>
              <w:spacing w:before="100" w:beforeAutospacing="1"/>
              <w:rPr>
                <w:sz w:val="24"/>
                <w:szCs w:val="24"/>
              </w:rPr>
            </w:pPr>
            <w:r w:rsidRPr="00F33BB4">
              <w:rPr>
                <w:sz w:val="24"/>
                <w:szCs w:val="24"/>
              </w:rPr>
              <w:t>I believe that malaria is one of the main reasons youths in my community experience health problems.</w:t>
            </w:r>
          </w:p>
        </w:tc>
        <w:tc>
          <w:tcPr>
            <w:tcW w:w="0" w:type="auto"/>
            <w:tcBorders>
              <w:top w:val="nil"/>
              <w:left w:val="nil"/>
              <w:bottom w:val="nil"/>
              <w:right w:val="nil"/>
            </w:tcBorders>
            <w:hideMark/>
          </w:tcPr>
          <w:p w14:paraId="5A9003EA"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61F2FE8C"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421C3932"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4FCB0210" w14:textId="77777777" w:rsidR="00D30806" w:rsidRPr="00F33BB4" w:rsidRDefault="00D30806" w:rsidP="007E09E3">
            <w:pPr>
              <w:spacing w:before="100" w:beforeAutospacing="1"/>
              <w:rPr>
                <w:sz w:val="24"/>
                <w:szCs w:val="24"/>
              </w:rPr>
            </w:pPr>
            <w:r w:rsidRPr="00F33BB4">
              <w:rPr>
                <w:rFonts w:eastAsia="Calibri"/>
                <w:sz w:val="24"/>
                <w:szCs w:val="24"/>
              </w:rPr>
              <w:t>2.84</w:t>
            </w:r>
          </w:p>
        </w:tc>
        <w:tc>
          <w:tcPr>
            <w:tcW w:w="1203" w:type="dxa"/>
            <w:tcBorders>
              <w:top w:val="nil"/>
              <w:left w:val="nil"/>
              <w:bottom w:val="nil"/>
              <w:right w:val="nil"/>
            </w:tcBorders>
            <w:hideMark/>
          </w:tcPr>
          <w:p w14:paraId="3A1B03EB" w14:textId="77777777" w:rsidR="00D30806" w:rsidRPr="00F33BB4" w:rsidRDefault="00D30806" w:rsidP="007E09E3">
            <w:pPr>
              <w:spacing w:before="100" w:beforeAutospacing="1"/>
              <w:rPr>
                <w:rFonts w:eastAsia="Calibri"/>
                <w:sz w:val="24"/>
                <w:szCs w:val="24"/>
              </w:rPr>
            </w:pPr>
            <w:r w:rsidRPr="00F33BB4">
              <w:rPr>
                <w:rFonts w:eastAsia="Calibri"/>
                <w:sz w:val="24"/>
                <w:szCs w:val="24"/>
              </w:rPr>
              <w:t>.57745</w:t>
            </w:r>
          </w:p>
        </w:tc>
      </w:tr>
      <w:tr w:rsidR="00D30806" w:rsidRPr="00F33BB4" w14:paraId="6892D059" w14:textId="77777777">
        <w:trPr>
          <w:trHeight w:val="642"/>
        </w:trPr>
        <w:tc>
          <w:tcPr>
            <w:tcW w:w="0" w:type="auto"/>
            <w:tcBorders>
              <w:top w:val="nil"/>
              <w:left w:val="nil"/>
              <w:bottom w:val="nil"/>
              <w:right w:val="nil"/>
            </w:tcBorders>
            <w:hideMark/>
          </w:tcPr>
          <w:p w14:paraId="699A8703" w14:textId="77777777" w:rsidR="00D30806" w:rsidRPr="00F33BB4" w:rsidRDefault="00D30806" w:rsidP="007E09E3">
            <w:pPr>
              <w:spacing w:before="100" w:beforeAutospacing="1"/>
              <w:rPr>
                <w:sz w:val="24"/>
                <w:szCs w:val="24"/>
              </w:rPr>
            </w:pPr>
            <w:r w:rsidRPr="00F33BB4">
              <w:rPr>
                <w:sz w:val="24"/>
                <w:szCs w:val="24"/>
              </w:rPr>
              <w:lastRenderedPageBreak/>
              <w:t>15</w:t>
            </w:r>
          </w:p>
        </w:tc>
        <w:tc>
          <w:tcPr>
            <w:tcW w:w="0" w:type="auto"/>
            <w:tcBorders>
              <w:top w:val="nil"/>
              <w:left w:val="nil"/>
              <w:bottom w:val="nil"/>
              <w:right w:val="nil"/>
            </w:tcBorders>
            <w:hideMark/>
          </w:tcPr>
          <w:p w14:paraId="683A7FA4" w14:textId="77777777" w:rsidR="00D30806" w:rsidRPr="00F33BB4" w:rsidRDefault="00D30806" w:rsidP="007E09E3">
            <w:pPr>
              <w:spacing w:before="100" w:beforeAutospacing="1"/>
              <w:rPr>
                <w:sz w:val="24"/>
                <w:szCs w:val="24"/>
              </w:rPr>
            </w:pPr>
            <w:r w:rsidRPr="00F33BB4">
              <w:rPr>
                <w:sz w:val="24"/>
                <w:szCs w:val="24"/>
              </w:rPr>
              <w:t>I have seen an increase in malaria cases among youths in my community in the last year.</w:t>
            </w:r>
          </w:p>
        </w:tc>
        <w:tc>
          <w:tcPr>
            <w:tcW w:w="0" w:type="auto"/>
            <w:tcBorders>
              <w:top w:val="nil"/>
              <w:left w:val="nil"/>
              <w:bottom w:val="nil"/>
              <w:right w:val="nil"/>
            </w:tcBorders>
            <w:hideMark/>
          </w:tcPr>
          <w:p w14:paraId="273F9298" w14:textId="77777777" w:rsidR="00D30806" w:rsidRPr="00F33BB4" w:rsidRDefault="00D30806" w:rsidP="007E09E3">
            <w:pPr>
              <w:spacing w:before="100" w:beforeAutospacing="1"/>
              <w:rPr>
                <w:sz w:val="24"/>
                <w:szCs w:val="24"/>
              </w:rPr>
            </w:pPr>
            <w:r w:rsidRPr="00F33BB4">
              <w:rPr>
                <w:rFonts w:eastAsia="Calibri"/>
                <w:sz w:val="24"/>
                <w:szCs w:val="24"/>
              </w:rPr>
              <w:t>421</w:t>
            </w:r>
          </w:p>
        </w:tc>
        <w:tc>
          <w:tcPr>
            <w:tcW w:w="0" w:type="auto"/>
            <w:tcBorders>
              <w:top w:val="nil"/>
              <w:left w:val="nil"/>
              <w:bottom w:val="nil"/>
              <w:right w:val="nil"/>
            </w:tcBorders>
            <w:hideMark/>
          </w:tcPr>
          <w:p w14:paraId="4CE786CB" w14:textId="77777777" w:rsidR="00D30806" w:rsidRPr="00F33BB4" w:rsidRDefault="00D30806" w:rsidP="007E09E3">
            <w:pPr>
              <w:spacing w:before="100" w:beforeAutospacing="1"/>
              <w:rPr>
                <w:sz w:val="24"/>
                <w:szCs w:val="24"/>
              </w:rPr>
            </w:pPr>
            <w:r w:rsidRPr="00F33BB4">
              <w:rPr>
                <w:rFonts w:eastAsia="Calibri"/>
                <w:sz w:val="24"/>
                <w:szCs w:val="24"/>
              </w:rPr>
              <w:t>1.00</w:t>
            </w:r>
          </w:p>
        </w:tc>
        <w:tc>
          <w:tcPr>
            <w:tcW w:w="0" w:type="auto"/>
            <w:tcBorders>
              <w:top w:val="nil"/>
              <w:left w:val="nil"/>
              <w:bottom w:val="nil"/>
              <w:right w:val="nil"/>
            </w:tcBorders>
            <w:hideMark/>
          </w:tcPr>
          <w:p w14:paraId="692AEEB6" w14:textId="77777777" w:rsidR="00D30806" w:rsidRPr="00F33BB4" w:rsidRDefault="00D30806" w:rsidP="007E09E3">
            <w:pPr>
              <w:spacing w:before="100" w:beforeAutospacing="1"/>
              <w:rPr>
                <w:sz w:val="24"/>
                <w:szCs w:val="24"/>
              </w:rPr>
            </w:pPr>
            <w:r w:rsidRPr="00F33BB4">
              <w:rPr>
                <w:rFonts w:eastAsia="Calibri"/>
                <w:sz w:val="24"/>
                <w:szCs w:val="24"/>
              </w:rPr>
              <w:t>4.00</w:t>
            </w:r>
          </w:p>
        </w:tc>
        <w:tc>
          <w:tcPr>
            <w:tcW w:w="0" w:type="auto"/>
            <w:tcBorders>
              <w:top w:val="nil"/>
              <w:left w:val="nil"/>
              <w:bottom w:val="nil"/>
              <w:right w:val="nil"/>
            </w:tcBorders>
            <w:hideMark/>
          </w:tcPr>
          <w:p w14:paraId="2F14BB92" w14:textId="77777777" w:rsidR="00D30806" w:rsidRPr="00F33BB4" w:rsidRDefault="00D30806" w:rsidP="007E09E3">
            <w:pPr>
              <w:spacing w:before="100" w:beforeAutospacing="1"/>
              <w:rPr>
                <w:sz w:val="24"/>
                <w:szCs w:val="24"/>
              </w:rPr>
            </w:pPr>
            <w:r w:rsidRPr="00F33BB4">
              <w:rPr>
                <w:rFonts w:eastAsia="Calibri"/>
                <w:sz w:val="24"/>
                <w:szCs w:val="24"/>
              </w:rPr>
              <w:t>3.74</w:t>
            </w:r>
          </w:p>
        </w:tc>
        <w:tc>
          <w:tcPr>
            <w:tcW w:w="1203" w:type="dxa"/>
            <w:tcBorders>
              <w:top w:val="nil"/>
              <w:left w:val="nil"/>
              <w:bottom w:val="nil"/>
              <w:right w:val="nil"/>
            </w:tcBorders>
            <w:hideMark/>
          </w:tcPr>
          <w:p w14:paraId="496CA8C1" w14:textId="77777777" w:rsidR="00D30806" w:rsidRPr="00F33BB4" w:rsidRDefault="00D30806" w:rsidP="007E09E3">
            <w:pPr>
              <w:spacing w:before="100" w:beforeAutospacing="1"/>
              <w:rPr>
                <w:rFonts w:eastAsia="Calibri"/>
                <w:sz w:val="24"/>
                <w:szCs w:val="24"/>
              </w:rPr>
            </w:pPr>
            <w:r w:rsidRPr="00F33BB4">
              <w:rPr>
                <w:rFonts w:eastAsia="Calibri"/>
                <w:sz w:val="24"/>
                <w:szCs w:val="24"/>
              </w:rPr>
              <w:t>.48972</w:t>
            </w:r>
          </w:p>
        </w:tc>
      </w:tr>
      <w:tr w:rsidR="00D30806" w:rsidRPr="00F33BB4" w14:paraId="1E249823" w14:textId="77777777">
        <w:trPr>
          <w:trHeight w:val="413"/>
        </w:trPr>
        <w:tc>
          <w:tcPr>
            <w:tcW w:w="0" w:type="auto"/>
            <w:tcBorders>
              <w:top w:val="nil"/>
              <w:left w:val="nil"/>
              <w:bottom w:val="single" w:sz="4" w:space="0" w:color="auto"/>
              <w:right w:val="nil"/>
            </w:tcBorders>
          </w:tcPr>
          <w:p w14:paraId="634FD72C" w14:textId="77777777" w:rsidR="00D30806" w:rsidRPr="00F33BB4" w:rsidRDefault="00D30806" w:rsidP="007E09E3">
            <w:pPr>
              <w:spacing w:before="100" w:beforeAutospacing="1"/>
              <w:rPr>
                <w:sz w:val="24"/>
                <w:szCs w:val="24"/>
              </w:rPr>
            </w:pPr>
          </w:p>
        </w:tc>
        <w:tc>
          <w:tcPr>
            <w:tcW w:w="0" w:type="auto"/>
            <w:tcBorders>
              <w:top w:val="nil"/>
              <w:left w:val="nil"/>
              <w:bottom w:val="single" w:sz="4" w:space="0" w:color="auto"/>
              <w:right w:val="nil"/>
            </w:tcBorders>
            <w:hideMark/>
          </w:tcPr>
          <w:p w14:paraId="08FEA1F5" w14:textId="77777777" w:rsidR="00D30806" w:rsidRPr="00F33BB4" w:rsidRDefault="00D30806" w:rsidP="007E09E3">
            <w:pPr>
              <w:spacing w:before="100" w:beforeAutospacing="1"/>
              <w:rPr>
                <w:b/>
                <w:sz w:val="24"/>
                <w:szCs w:val="24"/>
              </w:rPr>
            </w:pPr>
            <w:r w:rsidRPr="00F33BB4">
              <w:rPr>
                <w:b/>
                <w:sz w:val="24"/>
                <w:szCs w:val="24"/>
              </w:rPr>
              <w:t>Average mean and SD</w:t>
            </w:r>
          </w:p>
        </w:tc>
        <w:tc>
          <w:tcPr>
            <w:tcW w:w="0" w:type="auto"/>
            <w:tcBorders>
              <w:top w:val="nil"/>
              <w:left w:val="nil"/>
              <w:bottom w:val="single" w:sz="4" w:space="0" w:color="auto"/>
              <w:right w:val="nil"/>
            </w:tcBorders>
          </w:tcPr>
          <w:p w14:paraId="2B97E7DB" w14:textId="77777777" w:rsidR="00D30806" w:rsidRPr="00F33BB4"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tcPr>
          <w:p w14:paraId="7DA68AB5" w14:textId="77777777" w:rsidR="00D30806" w:rsidRPr="00F33BB4"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tcPr>
          <w:p w14:paraId="79242CE6" w14:textId="77777777" w:rsidR="00D30806" w:rsidRPr="00F33BB4"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hideMark/>
          </w:tcPr>
          <w:p w14:paraId="7BDB6A2A" w14:textId="77777777" w:rsidR="00D30806" w:rsidRPr="00F33BB4" w:rsidRDefault="00D30806" w:rsidP="007E09E3">
            <w:pPr>
              <w:spacing w:before="100" w:beforeAutospacing="1"/>
              <w:rPr>
                <w:rFonts w:eastAsia="Calibri"/>
                <w:b/>
                <w:sz w:val="24"/>
                <w:szCs w:val="24"/>
              </w:rPr>
            </w:pPr>
            <w:r w:rsidRPr="00F33BB4">
              <w:rPr>
                <w:rFonts w:eastAsia="Calibri"/>
                <w:b/>
                <w:sz w:val="24"/>
                <w:szCs w:val="24"/>
              </w:rPr>
              <w:t>2.8</w:t>
            </w:r>
          </w:p>
        </w:tc>
        <w:tc>
          <w:tcPr>
            <w:tcW w:w="1203" w:type="dxa"/>
            <w:tcBorders>
              <w:top w:val="nil"/>
              <w:left w:val="nil"/>
              <w:bottom w:val="single" w:sz="4" w:space="0" w:color="auto"/>
              <w:right w:val="nil"/>
            </w:tcBorders>
            <w:hideMark/>
          </w:tcPr>
          <w:p w14:paraId="2B84BBC7" w14:textId="77777777" w:rsidR="00D30806" w:rsidRPr="00F33BB4" w:rsidRDefault="00D30806" w:rsidP="007E09E3">
            <w:pPr>
              <w:spacing w:before="100" w:beforeAutospacing="1"/>
              <w:rPr>
                <w:rFonts w:eastAsia="Calibri"/>
                <w:b/>
                <w:sz w:val="24"/>
                <w:szCs w:val="24"/>
              </w:rPr>
            </w:pPr>
            <w:r w:rsidRPr="00F33BB4">
              <w:rPr>
                <w:rFonts w:eastAsia="Calibri"/>
                <w:b/>
                <w:sz w:val="24"/>
                <w:szCs w:val="24"/>
              </w:rPr>
              <w:t>.57745</w:t>
            </w:r>
          </w:p>
        </w:tc>
      </w:tr>
    </w:tbl>
    <w:p w14:paraId="7CED3E31" w14:textId="77777777"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 </w:t>
      </w:r>
    </w:p>
    <w:p w14:paraId="7DB6E3B4" w14:textId="77777777" w:rsidR="00BB4D74" w:rsidRPr="00F33BB4" w:rsidRDefault="00BB4D74" w:rsidP="00BB4D74">
      <w:pPr>
        <w:spacing w:before="100" w:beforeAutospacing="1" w:line="240" w:lineRule="auto"/>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With a modest score of 3.11, it is evident that many young people have observed other youths with symptoms of malaria i.e. fever, chills and headache during the last six months. No wonder then the burden of this disease is so huge.</w:t>
      </w:r>
    </w:p>
    <w:p w14:paraId="7F07C660" w14:textId="77777777" w:rsidR="00BB4D74" w:rsidRPr="00F33BB4" w:rsidRDefault="00BB4D74" w:rsidP="00BB4D74">
      <w:pPr>
        <w:spacing w:before="100" w:beforeAutospacing="1" w:line="240" w:lineRule="auto"/>
        <w:jc w:val="both"/>
        <w:rPr>
          <w:rFonts w:ascii="Times New Roman" w:eastAsia="Times New Roman" w:hAnsi="Times New Roman" w:cs="Times New Roman"/>
          <w:kern w:val="0"/>
          <w14:ligatures w14:val="none"/>
        </w:rPr>
      </w:pPr>
      <w:commentRangeStart w:id="36"/>
      <w:r w:rsidRPr="00F33BB4">
        <w:rPr>
          <w:rFonts w:ascii="Times New Roman" w:eastAsia="Times New Roman" w:hAnsi="Times New Roman" w:cs="Times New Roman"/>
          <w:kern w:val="0"/>
          <w14:ligatures w14:val="none"/>
        </w:rPr>
        <w:t>This drug in particular has a great influence among the youth</w:t>
      </w:r>
      <w:commentRangeEnd w:id="36"/>
      <w:r w:rsidR="00A1292E">
        <w:rPr>
          <w:rStyle w:val="CommentReference"/>
        </w:rPr>
        <w:commentReference w:id="36"/>
      </w:r>
      <w:r w:rsidRPr="00F33BB4">
        <w:rPr>
          <w:rFonts w:ascii="Times New Roman" w:eastAsia="Times New Roman" w:hAnsi="Times New Roman" w:cs="Times New Roman"/>
          <w:kern w:val="0"/>
          <w14:ligatures w14:val="none"/>
        </w:rPr>
        <w:t xml:space="preserve">, receiving a mean score of 2.52. What comes across is the fact that the plague is common, and that 6 in every ten respondents claim to know of a member their age who has contracted the disease in the last 6 months. Beyond age, the impact of the illness on peoples’ way of life is also an issue of concern as the highest average score of 3.77 was for this aspect. Thus, any school-time or work that has to be done makes people believe in some way that malaria does reduce the ability to achieve some results. However, there are also concerns among the population about attending health facilities for malaria prevention or cure. The average value of 2.61 given for the statement “Youths in my community often delay seeking treatment for malaria until it becomes severe’ reflects the youthful population’s deep tendency to reactive treatment which is worrying due to the likelihood of adverse health outcomes. Yet on the other hand it is encouraging to learn that the mean value of 2.92 means that considerable number of youths have visited health facilities to seek help for malaria in the past, even if such </w:t>
      </w:r>
      <w:proofErr w:type="spellStart"/>
      <w:r w:rsidRPr="00F33BB4">
        <w:rPr>
          <w:rFonts w:ascii="Times New Roman" w:eastAsia="Times New Roman" w:hAnsi="Times New Roman" w:cs="Times New Roman"/>
          <w:kern w:val="0"/>
          <w14:ligatures w14:val="none"/>
        </w:rPr>
        <w:t>behavior</w:t>
      </w:r>
      <w:proofErr w:type="spellEnd"/>
      <w:r w:rsidRPr="00F33BB4">
        <w:rPr>
          <w:rFonts w:ascii="Times New Roman" w:eastAsia="Times New Roman" w:hAnsi="Times New Roman" w:cs="Times New Roman"/>
          <w:kern w:val="0"/>
          <w14:ligatures w14:val="none"/>
        </w:rPr>
        <w:t xml:space="preserve"> is not common to all.</w:t>
      </w:r>
    </w:p>
    <w:p w14:paraId="5894811D" w14:textId="391FBC76" w:rsidR="00D30806" w:rsidRPr="00F33BB4" w:rsidRDefault="00BB4D74" w:rsidP="00BB4D74">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Times New Roman" w:hAnsi="Times New Roman" w:cs="Times New Roman"/>
          <w:kern w:val="0"/>
          <w14:ligatures w14:val="none"/>
        </w:rPr>
        <w:t xml:space="preserve">Almost all respondents consider that malaria is a very important concern for the children and young people in the community, judging from the 2.83 average value of the response. This is in itself an endorsement to the public appreciation of the problem and need to connect therapy measures to it. Specifically, 3.71 acknowledged that there is an increased rate of disease-related complications leading to needless absenteeism in schools (Birungi Braun will indicate the year). The high morbidity and associated malaria levels also have severe consequences on the performance levels of school-going children as there are high cases of malaria even among the adult population of this village. The assessment of knowledge levels on malaria symptoms is rated at a moderate level of 2.81, implying that the majority of the young people know what to look out for in the disease. This makes it almost impossible for other strategies to be more effective. This claim possibly attributed to the elevation of the status of malaria as one of the basic health conditions of the young in the area which is least </w:t>
      </w:r>
      <w:proofErr w:type="spellStart"/>
      <w:r w:rsidRPr="00F33BB4">
        <w:rPr>
          <w:rFonts w:ascii="Times New Roman" w:eastAsia="Times New Roman" w:hAnsi="Times New Roman" w:cs="Times New Roman"/>
          <w:kern w:val="0"/>
          <w14:ligatures w14:val="none"/>
        </w:rPr>
        <w:t>combiable</w:t>
      </w:r>
      <w:proofErr w:type="spellEnd"/>
      <w:r w:rsidRPr="00F33BB4">
        <w:rPr>
          <w:rFonts w:ascii="Times New Roman" w:eastAsia="Times New Roman" w:hAnsi="Times New Roman" w:cs="Times New Roman"/>
          <w:kern w:val="0"/>
          <w14:ligatures w14:val="none"/>
        </w:rPr>
        <w:t xml:space="preserve"> among </w:t>
      </w:r>
      <w:proofErr w:type="spellStart"/>
      <w:r w:rsidRPr="00F33BB4">
        <w:rPr>
          <w:rFonts w:ascii="Times New Roman" w:eastAsia="Times New Roman" w:hAnsi="Times New Roman" w:cs="Times New Roman"/>
          <w:kern w:val="0"/>
          <w14:ligatures w14:val="none"/>
        </w:rPr>
        <w:t>st</w:t>
      </w:r>
      <w:proofErr w:type="spellEnd"/>
      <w:r w:rsidRPr="00F33BB4">
        <w:rPr>
          <w:rFonts w:ascii="Times New Roman" w:eastAsia="Times New Roman" w:hAnsi="Times New Roman" w:cs="Times New Roman"/>
          <w:kern w:val="0"/>
          <w14:ligatures w14:val="none"/>
        </w:rPr>
        <w:t xml:space="preserve"> many other health conditions. Finally, a realisation that the number of malaria patients has been going up over the past year is very pronounced with a </w:t>
      </w:r>
      <w:proofErr w:type="gramStart"/>
      <w:r w:rsidRPr="00F33BB4">
        <w:rPr>
          <w:rFonts w:ascii="Times New Roman" w:eastAsia="Times New Roman" w:hAnsi="Times New Roman" w:cs="Times New Roman"/>
          <w:kern w:val="0"/>
          <w14:ligatures w14:val="none"/>
        </w:rPr>
        <w:t>higher than average</w:t>
      </w:r>
      <w:proofErr w:type="gramEnd"/>
      <w:r w:rsidRPr="00F33BB4">
        <w:rPr>
          <w:rFonts w:ascii="Times New Roman" w:eastAsia="Times New Roman" w:hAnsi="Times New Roman" w:cs="Times New Roman"/>
          <w:kern w:val="0"/>
          <w14:ligatures w14:val="none"/>
        </w:rPr>
        <w:t xml:space="preserve"> score of 3.74, indicating that a significant number of people have observed a rise in incidences of malaria over the course of the last year.</w:t>
      </w:r>
      <w:r w:rsidR="00D30806" w:rsidRPr="00F33BB4">
        <w:rPr>
          <w:rFonts w:ascii="Times New Roman" w:eastAsia="Calibri" w:hAnsi="Times New Roman" w:cs="Times New Roman"/>
          <w:b/>
          <w:kern w:val="0"/>
          <w14:ligatures w14:val="none"/>
        </w:rPr>
        <w:br w:type="page"/>
      </w:r>
    </w:p>
    <w:p w14:paraId="28910537" w14:textId="7F8EA4A3" w:rsidR="00700EC1" w:rsidRPr="00F33BB4" w:rsidRDefault="00700EC1" w:rsidP="007E09E3">
      <w:pPr>
        <w:spacing w:before="100" w:beforeAutospacing="1" w:line="240" w:lineRule="auto"/>
        <w:jc w:val="both"/>
        <w:rPr>
          <w:rFonts w:ascii="Times New Roman" w:eastAsia="Calibri" w:hAnsi="Times New Roman" w:cs="Times New Roman"/>
          <w:kern w:val="0"/>
          <w14:ligatures w14:val="none"/>
        </w:rPr>
      </w:pPr>
      <w:commentRangeStart w:id="37"/>
      <w:r w:rsidRPr="00F33BB4">
        <w:rPr>
          <w:rFonts w:ascii="Times New Roman" w:eastAsia="Calibri" w:hAnsi="Times New Roman" w:cs="Times New Roman"/>
          <w:b/>
          <w:kern w:val="0"/>
          <w14:ligatures w14:val="none"/>
        </w:rPr>
        <w:lastRenderedPageBreak/>
        <w:t xml:space="preserve">Table 3: </w:t>
      </w:r>
      <w:r w:rsidRPr="00F33BB4">
        <w:rPr>
          <w:rFonts w:ascii="Times New Roman" w:eastAsia="Calibri" w:hAnsi="Times New Roman" w:cs="Times New Roman"/>
          <w:kern w:val="0"/>
          <w14:ligatures w14:val="none"/>
        </w:rPr>
        <w:t xml:space="preserve">level of awareness about malaria prevention and treatment methods among youth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Delta State.</w:t>
      </w:r>
      <w:commentRangeEnd w:id="37"/>
      <w:r w:rsidR="00AF4208">
        <w:rPr>
          <w:rStyle w:val="CommentReference"/>
        </w:rPr>
        <w:commentReference w:id="37"/>
      </w:r>
    </w:p>
    <w:p w14:paraId="1F61767C" w14:textId="2BD0B868" w:rsidR="00D30806" w:rsidRPr="00F33BB4" w:rsidRDefault="00D30806" w:rsidP="007E09E3">
      <w:pPr>
        <w:spacing w:before="100" w:beforeAutospacing="1" w:line="240" w:lineRule="auto"/>
        <w:jc w:val="both"/>
        <w:rPr>
          <w:rFonts w:ascii="Times New Roman" w:eastAsia="Calibri" w:hAnsi="Times New Roman" w:cs="Times New Roman"/>
          <w:b/>
          <w:kern w:val="0"/>
          <w14:ligatures w14:val="none"/>
        </w:rPr>
      </w:pPr>
      <w:r w:rsidRPr="00F33BB4">
        <w:rPr>
          <w:rFonts w:ascii="Times New Roman" w:hAnsi="Times New Roman" w:cs="Times New Roman"/>
          <w:rPrChange w:id="38" w:author="User PC" w:date="2026-06-06T20:37:00Z" w16du:dateUtc="2026-06-06T19:37:00Z">
            <w:rPr>
              <w:rFonts w:ascii="Times New Roman" w:hAnsi="Times New Roman" w:cs="Times New Roman"/>
              <w:noProof/>
            </w:rPr>
          </w:rPrChange>
        </w:rPr>
        <w:drawing>
          <wp:inline distT="0" distB="0" distL="0" distR="0" wp14:anchorId="78CA6468" wp14:editId="6258679F">
            <wp:extent cx="5943600" cy="7031990"/>
            <wp:effectExtent l="0" t="0" r="0" b="0"/>
            <wp:docPr id="1507230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7031990"/>
                    </a:xfrm>
                    <a:prstGeom prst="rect">
                      <a:avLst/>
                    </a:prstGeom>
                    <a:noFill/>
                    <a:ln>
                      <a:noFill/>
                    </a:ln>
                  </pic:spPr>
                </pic:pic>
              </a:graphicData>
            </a:graphic>
          </wp:inline>
        </w:drawing>
      </w:r>
    </w:p>
    <w:p w14:paraId="1F502BCE" w14:textId="77777777" w:rsidR="000F0FCD" w:rsidRPr="00F33BB4" w:rsidRDefault="00D30806" w:rsidP="000F0FCD">
      <w:pPr>
        <w:spacing w:before="100" w:beforeAutospacing="1" w:after="100" w:afterAutospacing="1" w:line="240" w:lineRule="auto"/>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The table presents an assessment of the level of awareness about malaria prevention and treatment methods among youths in the </w:t>
      </w:r>
      <w:proofErr w:type="spellStart"/>
      <w:r w:rsidRPr="00F33BB4">
        <w:rPr>
          <w:rFonts w:ascii="Times New Roman" w:eastAsia="Times New Roman" w:hAnsi="Times New Roman" w:cs="Times New Roman"/>
          <w:kern w:val="0"/>
          <w14:ligatures w14:val="none"/>
        </w:rPr>
        <w:t>Abraka</w:t>
      </w:r>
      <w:proofErr w:type="spellEnd"/>
      <w:r w:rsidRPr="00F33BB4">
        <w:rPr>
          <w:rFonts w:ascii="Times New Roman" w:eastAsia="Times New Roman" w:hAnsi="Times New Roman" w:cs="Times New Roman"/>
          <w:kern w:val="0"/>
          <w14:ligatures w14:val="none"/>
        </w:rPr>
        <w:t xml:space="preserve"> community, Delta State. </w:t>
      </w:r>
      <w:r w:rsidR="000F0FCD" w:rsidRPr="00F33BB4">
        <w:rPr>
          <w:rFonts w:ascii="Times New Roman" w:eastAsia="Times New Roman" w:hAnsi="Times New Roman" w:cs="Times New Roman"/>
          <w:kern w:val="0"/>
          <w14:ligatures w14:val="none"/>
        </w:rPr>
        <w:t xml:space="preserve">The data gathered from 421 </w:t>
      </w:r>
      <w:r w:rsidR="000F0FCD" w:rsidRPr="00F33BB4">
        <w:rPr>
          <w:rFonts w:ascii="Times New Roman" w:eastAsia="Times New Roman" w:hAnsi="Times New Roman" w:cs="Times New Roman"/>
          <w:kern w:val="0"/>
          <w14:ligatures w14:val="none"/>
        </w:rPr>
        <w:lastRenderedPageBreak/>
        <w:t xml:space="preserve">respondents testifies to the commonplace knowledge of the different preventive and treatment strategies against malaria. An average mean value of 2.748 highlights moderate awareness among the </w:t>
      </w:r>
      <w:proofErr w:type="spellStart"/>
      <w:r w:rsidR="000F0FCD" w:rsidRPr="00F33BB4">
        <w:rPr>
          <w:rFonts w:ascii="Times New Roman" w:eastAsia="Times New Roman" w:hAnsi="Times New Roman" w:cs="Times New Roman"/>
          <w:kern w:val="0"/>
          <w14:ligatures w14:val="none"/>
        </w:rPr>
        <w:t>Abraka</w:t>
      </w:r>
      <w:proofErr w:type="spellEnd"/>
      <w:r w:rsidR="000F0FCD" w:rsidRPr="00F33BB4">
        <w:rPr>
          <w:rFonts w:ascii="Times New Roman" w:eastAsia="Times New Roman" w:hAnsi="Times New Roman" w:cs="Times New Roman"/>
          <w:kern w:val="0"/>
          <w14:ligatures w14:val="none"/>
        </w:rPr>
        <w:t xml:space="preserve"> youth about the ways of preventing and treating malaria. The standard deviation was 0.427, which signifies that there was some variability in the responses. Hence, although certain strategies of malaria prevention were well understood among many respondents, in some places there was need for some improvements. Awareness in general regarding preventive measures was of moderate level. The mean value of 2.81 attached to the benefits of using ITNs indicates that a good number of the respondents know the benefits of ITNs, but a lower mean </w:t>
      </w:r>
      <w:commentRangeStart w:id="39"/>
      <w:r w:rsidR="000F0FCD" w:rsidRPr="00F33BB4">
        <w:rPr>
          <w:rFonts w:ascii="Times New Roman" w:eastAsia="Times New Roman" w:hAnsi="Times New Roman" w:cs="Times New Roman"/>
          <w:kern w:val="0"/>
          <w14:ligatures w14:val="none"/>
        </w:rPr>
        <w:t xml:space="preserve">of 2.52 </w:t>
      </w:r>
      <w:commentRangeEnd w:id="39"/>
      <w:r w:rsidR="00AF4208">
        <w:rPr>
          <w:rStyle w:val="CommentReference"/>
        </w:rPr>
        <w:commentReference w:id="39"/>
      </w:r>
      <w:r w:rsidR="000F0FCD" w:rsidRPr="00F33BB4">
        <w:rPr>
          <w:rFonts w:ascii="Times New Roman" w:eastAsia="Times New Roman" w:hAnsi="Times New Roman" w:cs="Times New Roman"/>
          <w:kern w:val="0"/>
          <w14:ligatures w14:val="none"/>
        </w:rPr>
        <w:t xml:space="preserve">suggests that </w:t>
      </w:r>
      <w:proofErr w:type="gramStart"/>
      <w:r w:rsidR="000F0FCD" w:rsidRPr="00F33BB4">
        <w:rPr>
          <w:rFonts w:ascii="Times New Roman" w:eastAsia="Times New Roman" w:hAnsi="Times New Roman" w:cs="Times New Roman"/>
          <w:kern w:val="0"/>
          <w14:ligatures w14:val="none"/>
        </w:rPr>
        <w:t>less</w:t>
      </w:r>
      <w:proofErr w:type="gramEnd"/>
      <w:r w:rsidR="000F0FCD" w:rsidRPr="00F33BB4">
        <w:rPr>
          <w:rFonts w:ascii="Times New Roman" w:eastAsia="Times New Roman" w:hAnsi="Times New Roman" w:cs="Times New Roman"/>
          <w:kern w:val="0"/>
          <w14:ligatures w14:val="none"/>
        </w:rPr>
        <w:t xml:space="preserve"> number of people recognize the benefits of ITNs while they are asleep. Alongside that, however, there existed considerable awareness regarding other measures for malaria prevention. There were instances of the majority of the respondents having moderate awareness of these specific aspects of malaria prevention-which were indoor spraying with insecticides to prevent malaria, which deserved a mean value of 2.84, and the use of mosquito repellents to prevent malaria, a mean of 2.80.</w:t>
      </w:r>
    </w:p>
    <w:p w14:paraId="4E81263B" w14:textId="77777777" w:rsidR="000F0FCD" w:rsidRPr="00F33BB4" w:rsidRDefault="000F0FCD" w:rsidP="000F0FCD">
      <w:pPr>
        <w:spacing w:before="100" w:beforeAutospacing="1" w:after="100" w:afterAutospacing="1" w:line="240" w:lineRule="auto"/>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The knowledge on methods of mosquito breeding elimination is quite an inferior, with mean values of 2.51, and there may hardly be any efforts through this avenue. This is also the case for malaria; the level of knowledge of malaria prevention being a shared responsibility has a mean value of 2.57, with a median rate. About 2.86 represent a moderate predisposition to exposure to malaria prevention interventions. This later group, no doubt, has a good arrangement for the teaching and learning procedures for malaria prevention, as supposed in a typical message "I have been trained on how to prevent malaria in school or in my community." Not weirdly, youths somewhat understand using clothes like long sleeves and trousers a medium, with a mean of 2.81; about these strategies to avoid mosquito bites. At last, there is less than perfect compliance with the ideas of most people, with a mean of 2.58, who say that prevention of malaria is possible.</w:t>
      </w:r>
    </w:p>
    <w:p w14:paraId="182CBEAE" w14:textId="6834D94C" w:rsidR="00D30806" w:rsidRPr="00F33BB4" w:rsidRDefault="00D30806" w:rsidP="000F0FCD">
      <w:pPr>
        <w:spacing w:before="100" w:beforeAutospacing="1" w:after="100" w:afterAutospacing="1" w:line="240" w:lineRule="auto"/>
        <w:jc w:val="both"/>
        <w:rPr>
          <w:rFonts w:ascii="Times New Roman" w:eastAsia="Calibri" w:hAnsi="Times New Roman" w:cs="Times New Roman"/>
          <w:b/>
          <w:kern w:val="0"/>
          <w14:ligatures w14:val="none"/>
        </w:rPr>
      </w:pPr>
      <w:r w:rsidRPr="00F33BB4">
        <w:rPr>
          <w:rFonts w:ascii="Times New Roman" w:eastAsia="Calibri" w:hAnsi="Times New Roman" w:cs="Times New Roman"/>
          <w:b/>
          <w:kern w:val="0"/>
          <w14:ligatures w14:val="none"/>
        </w:rPr>
        <w:t xml:space="preserve"> </w:t>
      </w:r>
      <w:r w:rsidRPr="00F33BB4">
        <w:rPr>
          <w:rFonts w:ascii="Times New Roman" w:eastAsia="Calibri" w:hAnsi="Times New Roman" w:cs="Times New Roman"/>
          <w:b/>
          <w:kern w:val="0"/>
          <w14:ligatures w14:val="none"/>
        </w:rPr>
        <w:br w:type="page"/>
      </w:r>
    </w:p>
    <w:p w14:paraId="6587F46F" w14:textId="566F4935"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b/>
          <w:kern w:val="0"/>
          <w14:ligatures w14:val="none"/>
        </w:rPr>
        <w:lastRenderedPageBreak/>
        <w:t>Table 4:</w:t>
      </w:r>
      <w:r w:rsidRPr="00F33BB4">
        <w:rPr>
          <w:rFonts w:ascii="Times New Roman" w:eastAsia="Calibri" w:hAnsi="Times New Roman" w:cs="Times New Roman"/>
          <w:kern w:val="0"/>
          <w14:ligatures w14:val="none"/>
        </w:rPr>
        <w:t xml:space="preserve"> significant impact of Health Communication Campaign on Malaria Prevention among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w:t>
      </w:r>
    </w:p>
    <w:tbl>
      <w:tblPr>
        <w:tblW w:w="806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27"/>
        <w:gridCol w:w="1370"/>
        <w:gridCol w:w="1370"/>
        <w:gridCol w:w="1995"/>
      </w:tblGrid>
      <w:tr w:rsidR="00D30806" w:rsidRPr="00F33BB4" w14:paraId="0A94B5CA" w14:textId="77777777">
        <w:trPr>
          <w:cantSplit/>
          <w:trHeight w:val="620"/>
        </w:trPr>
        <w:tc>
          <w:tcPr>
            <w:tcW w:w="3327" w:type="dxa"/>
            <w:tcBorders>
              <w:top w:val="single" w:sz="18" w:space="0" w:color="000000"/>
              <w:left w:val="single" w:sz="18" w:space="0" w:color="000000"/>
              <w:bottom w:val="single" w:sz="18" w:space="0" w:color="000000"/>
              <w:right w:val="single" w:sz="18" w:space="0" w:color="000000"/>
            </w:tcBorders>
            <w:shd w:val="clear" w:color="auto" w:fill="FFFFFF"/>
          </w:tcPr>
          <w:p w14:paraId="2BB94375"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p>
        </w:tc>
        <w:tc>
          <w:tcPr>
            <w:tcW w:w="1370" w:type="dxa"/>
            <w:tcBorders>
              <w:top w:val="single" w:sz="18" w:space="0" w:color="000000"/>
              <w:left w:val="nil"/>
              <w:bottom w:val="single" w:sz="18" w:space="0" w:color="000000"/>
              <w:right w:val="single" w:sz="8" w:space="0" w:color="000000"/>
            </w:tcBorders>
            <w:shd w:val="clear" w:color="auto" w:fill="FFFFFF"/>
            <w:hideMark/>
          </w:tcPr>
          <w:p w14:paraId="7D5DA004" w14:textId="77777777" w:rsidR="00D30806" w:rsidRPr="00F33BB4"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Value</w:t>
            </w:r>
          </w:p>
        </w:tc>
        <w:tc>
          <w:tcPr>
            <w:tcW w:w="1370" w:type="dxa"/>
            <w:tcBorders>
              <w:top w:val="single" w:sz="18" w:space="0" w:color="000000"/>
              <w:left w:val="single" w:sz="8" w:space="0" w:color="000000"/>
              <w:bottom w:val="single" w:sz="18" w:space="0" w:color="000000"/>
              <w:right w:val="single" w:sz="8" w:space="0" w:color="000000"/>
            </w:tcBorders>
            <w:shd w:val="clear" w:color="auto" w:fill="FFFFFF"/>
            <w:hideMark/>
          </w:tcPr>
          <w:p w14:paraId="0BD0A25B" w14:textId="77777777" w:rsidR="00D30806" w:rsidRPr="00F33BB4"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F33BB4">
              <w:rPr>
                <w:rFonts w:ascii="Times New Roman" w:eastAsia="Calibri" w:hAnsi="Times New Roman" w:cs="Times New Roman"/>
                <w:kern w:val="0"/>
                <w14:ligatures w14:val="none"/>
              </w:rPr>
              <w:t>df</w:t>
            </w:r>
            <w:proofErr w:type="spellEnd"/>
          </w:p>
        </w:tc>
        <w:tc>
          <w:tcPr>
            <w:tcW w:w="1995" w:type="dxa"/>
            <w:tcBorders>
              <w:top w:val="single" w:sz="18" w:space="0" w:color="000000"/>
              <w:left w:val="single" w:sz="8" w:space="0" w:color="000000"/>
              <w:bottom w:val="single" w:sz="18" w:space="0" w:color="000000"/>
              <w:right w:val="single" w:sz="18" w:space="0" w:color="000000"/>
            </w:tcBorders>
            <w:shd w:val="clear" w:color="auto" w:fill="FFFFFF"/>
            <w:hideMark/>
          </w:tcPr>
          <w:p w14:paraId="5DF13BEC" w14:textId="77777777" w:rsidR="00D30806" w:rsidRPr="00F33BB4"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F33BB4">
              <w:rPr>
                <w:rFonts w:ascii="Times New Roman" w:eastAsia="Calibri" w:hAnsi="Times New Roman" w:cs="Times New Roman"/>
                <w:kern w:val="0"/>
                <w14:ligatures w14:val="none"/>
              </w:rPr>
              <w:t>Asymp</w:t>
            </w:r>
            <w:proofErr w:type="spellEnd"/>
            <w:r w:rsidRPr="00F33BB4">
              <w:rPr>
                <w:rFonts w:ascii="Times New Roman" w:eastAsia="Calibri" w:hAnsi="Times New Roman" w:cs="Times New Roman"/>
                <w:kern w:val="0"/>
                <w14:ligatures w14:val="none"/>
              </w:rPr>
              <w:t>. Sig. (2-sided)</w:t>
            </w:r>
          </w:p>
        </w:tc>
      </w:tr>
      <w:tr w:rsidR="00D30806" w:rsidRPr="00F33BB4" w14:paraId="47520D0C" w14:textId="77777777">
        <w:trPr>
          <w:cantSplit/>
          <w:trHeight w:val="310"/>
        </w:trPr>
        <w:tc>
          <w:tcPr>
            <w:tcW w:w="3327" w:type="dxa"/>
            <w:tcBorders>
              <w:top w:val="single" w:sz="18" w:space="0" w:color="000000"/>
              <w:left w:val="single" w:sz="18" w:space="0" w:color="000000"/>
              <w:bottom w:val="nil"/>
              <w:right w:val="single" w:sz="18" w:space="0" w:color="000000"/>
            </w:tcBorders>
            <w:shd w:val="clear" w:color="auto" w:fill="FFFFFF"/>
            <w:vAlign w:val="center"/>
            <w:hideMark/>
          </w:tcPr>
          <w:p w14:paraId="060EACD3"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Pearson Chi-Square</w:t>
            </w:r>
          </w:p>
        </w:tc>
        <w:tc>
          <w:tcPr>
            <w:tcW w:w="1370" w:type="dxa"/>
            <w:tcBorders>
              <w:top w:val="single" w:sz="18" w:space="0" w:color="000000"/>
              <w:left w:val="nil"/>
              <w:bottom w:val="nil"/>
              <w:right w:val="single" w:sz="8" w:space="0" w:color="000000"/>
            </w:tcBorders>
            <w:shd w:val="clear" w:color="auto" w:fill="FFFFFF"/>
            <w:vAlign w:val="center"/>
            <w:hideMark/>
          </w:tcPr>
          <w:p w14:paraId="7C08D518"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proofErr w:type="spellStart"/>
            <w:r w:rsidRPr="00F33BB4">
              <w:rPr>
                <w:rFonts w:ascii="Times New Roman" w:eastAsia="Calibri" w:hAnsi="Times New Roman" w:cs="Times New Roman"/>
                <w:kern w:val="0"/>
                <w14:ligatures w14:val="none"/>
              </w:rPr>
              <w:t>45.300</w:t>
            </w:r>
            <w:r w:rsidRPr="00F33BB4">
              <w:rPr>
                <w:rFonts w:ascii="Times New Roman" w:eastAsia="Calibri" w:hAnsi="Times New Roman" w:cs="Times New Roman"/>
                <w:kern w:val="0"/>
                <w:vertAlign w:val="superscript"/>
                <w14:ligatures w14:val="none"/>
              </w:rPr>
              <w:t>a</w:t>
            </w:r>
            <w:proofErr w:type="spellEnd"/>
          </w:p>
        </w:tc>
        <w:tc>
          <w:tcPr>
            <w:tcW w:w="1370" w:type="dxa"/>
            <w:tcBorders>
              <w:top w:val="single" w:sz="18" w:space="0" w:color="000000"/>
              <w:left w:val="single" w:sz="8" w:space="0" w:color="000000"/>
              <w:bottom w:val="nil"/>
              <w:right w:val="single" w:sz="8" w:space="0" w:color="000000"/>
            </w:tcBorders>
            <w:shd w:val="clear" w:color="auto" w:fill="FFFFFF"/>
            <w:vAlign w:val="center"/>
            <w:hideMark/>
          </w:tcPr>
          <w:p w14:paraId="79E3EDA1"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14</w:t>
            </w:r>
          </w:p>
        </w:tc>
        <w:tc>
          <w:tcPr>
            <w:tcW w:w="1995" w:type="dxa"/>
            <w:tcBorders>
              <w:top w:val="single" w:sz="18" w:space="0" w:color="000000"/>
              <w:left w:val="single" w:sz="8" w:space="0" w:color="000000"/>
              <w:bottom w:val="nil"/>
              <w:right w:val="single" w:sz="18" w:space="0" w:color="000000"/>
            </w:tcBorders>
            <w:shd w:val="clear" w:color="auto" w:fill="FFFFFF"/>
            <w:vAlign w:val="center"/>
            <w:hideMark/>
          </w:tcPr>
          <w:p w14:paraId="382039B1"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.206</w:t>
            </w:r>
          </w:p>
        </w:tc>
      </w:tr>
      <w:tr w:rsidR="00D30806" w:rsidRPr="00F33BB4" w14:paraId="2333BD70"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31CB65B8"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Likelihood Ratio</w:t>
            </w:r>
          </w:p>
        </w:tc>
        <w:tc>
          <w:tcPr>
            <w:tcW w:w="1370" w:type="dxa"/>
            <w:tcBorders>
              <w:top w:val="nil"/>
              <w:left w:val="nil"/>
              <w:bottom w:val="nil"/>
              <w:right w:val="single" w:sz="8" w:space="0" w:color="000000"/>
            </w:tcBorders>
            <w:shd w:val="clear" w:color="auto" w:fill="FFFFFF"/>
            <w:vAlign w:val="center"/>
            <w:hideMark/>
          </w:tcPr>
          <w:p w14:paraId="630A0DF2"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10.205</w:t>
            </w:r>
          </w:p>
        </w:tc>
        <w:tc>
          <w:tcPr>
            <w:tcW w:w="1370" w:type="dxa"/>
            <w:tcBorders>
              <w:top w:val="nil"/>
              <w:left w:val="single" w:sz="8" w:space="0" w:color="000000"/>
              <w:bottom w:val="nil"/>
              <w:right w:val="single" w:sz="8" w:space="0" w:color="000000"/>
            </w:tcBorders>
            <w:shd w:val="clear" w:color="auto" w:fill="FFFFFF"/>
            <w:vAlign w:val="center"/>
            <w:hideMark/>
          </w:tcPr>
          <w:p w14:paraId="13C5EF68"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2</w:t>
            </w:r>
          </w:p>
        </w:tc>
        <w:tc>
          <w:tcPr>
            <w:tcW w:w="1995" w:type="dxa"/>
            <w:tcBorders>
              <w:top w:val="nil"/>
              <w:left w:val="single" w:sz="8" w:space="0" w:color="000000"/>
              <w:bottom w:val="nil"/>
              <w:right w:val="single" w:sz="18" w:space="0" w:color="000000"/>
            </w:tcBorders>
            <w:shd w:val="clear" w:color="auto" w:fill="FFFFFF"/>
            <w:vAlign w:val="center"/>
            <w:hideMark/>
          </w:tcPr>
          <w:p w14:paraId="2B7E313D"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.907</w:t>
            </w:r>
          </w:p>
        </w:tc>
      </w:tr>
      <w:tr w:rsidR="00D30806" w:rsidRPr="00F33BB4" w14:paraId="47159617"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12F74815"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Linear-by-Linear Association</w:t>
            </w:r>
          </w:p>
        </w:tc>
        <w:tc>
          <w:tcPr>
            <w:tcW w:w="1370" w:type="dxa"/>
            <w:tcBorders>
              <w:top w:val="nil"/>
              <w:left w:val="nil"/>
              <w:bottom w:val="nil"/>
              <w:right w:val="single" w:sz="8" w:space="0" w:color="000000"/>
            </w:tcBorders>
            <w:shd w:val="clear" w:color="auto" w:fill="FFFFFF"/>
            <w:vAlign w:val="center"/>
            <w:hideMark/>
          </w:tcPr>
          <w:p w14:paraId="339511AA"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4.698</w:t>
            </w:r>
          </w:p>
        </w:tc>
        <w:tc>
          <w:tcPr>
            <w:tcW w:w="1370" w:type="dxa"/>
            <w:tcBorders>
              <w:top w:val="nil"/>
              <w:left w:val="single" w:sz="8" w:space="0" w:color="000000"/>
              <w:bottom w:val="nil"/>
              <w:right w:val="single" w:sz="8" w:space="0" w:color="000000"/>
            </w:tcBorders>
            <w:shd w:val="clear" w:color="auto" w:fill="FFFFFF"/>
            <w:vAlign w:val="center"/>
            <w:hideMark/>
          </w:tcPr>
          <w:p w14:paraId="78D37DE5"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16</w:t>
            </w:r>
          </w:p>
        </w:tc>
        <w:tc>
          <w:tcPr>
            <w:tcW w:w="1995" w:type="dxa"/>
            <w:tcBorders>
              <w:top w:val="nil"/>
              <w:left w:val="single" w:sz="8" w:space="0" w:color="000000"/>
              <w:bottom w:val="nil"/>
              <w:right w:val="single" w:sz="18" w:space="0" w:color="000000"/>
            </w:tcBorders>
            <w:shd w:val="clear" w:color="auto" w:fill="FFFFFF"/>
            <w:vAlign w:val="center"/>
            <w:hideMark/>
          </w:tcPr>
          <w:p w14:paraId="6491C3E8"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.030</w:t>
            </w:r>
          </w:p>
        </w:tc>
      </w:tr>
      <w:tr w:rsidR="00D30806" w:rsidRPr="00F33BB4" w14:paraId="58113C8A" w14:textId="77777777">
        <w:trPr>
          <w:cantSplit/>
          <w:trHeight w:val="310"/>
        </w:trPr>
        <w:tc>
          <w:tcPr>
            <w:tcW w:w="3327" w:type="dxa"/>
            <w:tcBorders>
              <w:top w:val="nil"/>
              <w:left w:val="single" w:sz="18" w:space="0" w:color="000000"/>
              <w:bottom w:val="single" w:sz="18" w:space="0" w:color="000000"/>
              <w:right w:val="single" w:sz="18" w:space="0" w:color="000000"/>
            </w:tcBorders>
            <w:shd w:val="clear" w:color="auto" w:fill="FFFFFF"/>
            <w:vAlign w:val="center"/>
            <w:hideMark/>
          </w:tcPr>
          <w:p w14:paraId="222BBF08"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N of Valid Cases</w:t>
            </w:r>
          </w:p>
        </w:tc>
        <w:tc>
          <w:tcPr>
            <w:tcW w:w="1370" w:type="dxa"/>
            <w:tcBorders>
              <w:top w:val="nil"/>
              <w:left w:val="nil"/>
              <w:bottom w:val="single" w:sz="18" w:space="0" w:color="000000"/>
              <w:right w:val="single" w:sz="8" w:space="0" w:color="000000"/>
            </w:tcBorders>
            <w:shd w:val="clear" w:color="auto" w:fill="FFFFFF"/>
            <w:vAlign w:val="center"/>
            <w:hideMark/>
          </w:tcPr>
          <w:p w14:paraId="034C651C"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9</w:t>
            </w:r>
          </w:p>
        </w:tc>
        <w:tc>
          <w:tcPr>
            <w:tcW w:w="1370" w:type="dxa"/>
            <w:tcBorders>
              <w:top w:val="nil"/>
              <w:left w:val="single" w:sz="8" w:space="0" w:color="000000"/>
              <w:bottom w:val="single" w:sz="18" w:space="0" w:color="000000"/>
              <w:right w:val="single" w:sz="8" w:space="0" w:color="000000"/>
            </w:tcBorders>
            <w:shd w:val="clear" w:color="auto" w:fill="FFFFFF"/>
          </w:tcPr>
          <w:p w14:paraId="24CF966D" w14:textId="77777777" w:rsidR="00D30806" w:rsidRPr="00F33BB4"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c>
          <w:tcPr>
            <w:tcW w:w="1995" w:type="dxa"/>
            <w:tcBorders>
              <w:top w:val="nil"/>
              <w:left w:val="single" w:sz="8" w:space="0" w:color="000000"/>
              <w:bottom w:val="single" w:sz="18" w:space="0" w:color="000000"/>
              <w:right w:val="single" w:sz="18" w:space="0" w:color="000000"/>
            </w:tcBorders>
            <w:shd w:val="clear" w:color="auto" w:fill="FFFFFF"/>
          </w:tcPr>
          <w:p w14:paraId="4ACA905E" w14:textId="77777777" w:rsidR="00D30806" w:rsidRPr="00F33BB4"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r>
    </w:tbl>
    <w:p w14:paraId="0A51BA38" w14:textId="065847A1"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Table </w:t>
      </w:r>
      <w:proofErr w:type="spellStart"/>
      <w:r w:rsidRPr="00F33BB4">
        <w:rPr>
          <w:rFonts w:ascii="Times New Roman" w:eastAsia="Calibri" w:hAnsi="Times New Roman" w:cs="Times New Roman"/>
          <w:kern w:val="0"/>
          <w14:ligatures w14:val="none"/>
        </w:rPr>
        <w:t>4show</w:t>
      </w:r>
      <w:proofErr w:type="spellEnd"/>
      <w:r w:rsidRPr="00F33BB4">
        <w:rPr>
          <w:rFonts w:ascii="Times New Roman" w:eastAsia="Calibri" w:hAnsi="Times New Roman" w:cs="Times New Roman"/>
          <w:kern w:val="0"/>
          <w14:ligatures w14:val="none"/>
        </w:rPr>
        <w:t xml:space="preserve"> that the Pearson chi square statistic is 45.300 and the p value is 0.206. The likelihood chi-square is statistic is 10.205 and the p-value is 0.907. Therefore, at a significant level of 0.05, we reject H</w:t>
      </w:r>
      <w:r w:rsidRPr="00F33BB4">
        <w:rPr>
          <w:rFonts w:ascii="Times New Roman" w:eastAsia="Calibri" w:hAnsi="Times New Roman" w:cs="Times New Roman"/>
          <w:kern w:val="0"/>
          <w:vertAlign w:val="subscript"/>
          <w14:ligatures w14:val="none"/>
        </w:rPr>
        <w:t xml:space="preserve">o </w:t>
      </w:r>
      <w:r w:rsidRPr="00F33BB4">
        <w:rPr>
          <w:rFonts w:ascii="Times New Roman" w:eastAsia="Calibri" w:hAnsi="Times New Roman" w:cs="Times New Roman"/>
          <w:kern w:val="0"/>
          <w14:ligatures w14:val="none"/>
        </w:rPr>
        <w:t xml:space="preserve">and accept the </w:t>
      </w:r>
      <w:proofErr w:type="spellStart"/>
      <w:r w:rsidRPr="00F33BB4">
        <w:rPr>
          <w:rFonts w:ascii="Times New Roman" w:eastAsia="Calibri" w:hAnsi="Times New Roman" w:cs="Times New Roman"/>
          <w:kern w:val="0"/>
          <w14:ligatures w14:val="none"/>
        </w:rPr>
        <w:t>H</w:t>
      </w:r>
      <w:r w:rsidRPr="00F33BB4">
        <w:rPr>
          <w:rFonts w:ascii="Times New Roman" w:eastAsia="Calibri" w:hAnsi="Times New Roman" w:cs="Times New Roman"/>
          <w:kern w:val="0"/>
          <w:vertAlign w:val="subscript"/>
          <w14:ligatures w14:val="none"/>
        </w:rPr>
        <w:t>2</w:t>
      </w:r>
      <w:proofErr w:type="spellEnd"/>
      <w:r w:rsidRPr="00F33BB4">
        <w:rPr>
          <w:rFonts w:ascii="Times New Roman" w:eastAsia="Calibri" w:hAnsi="Times New Roman" w:cs="Times New Roman"/>
          <w:kern w:val="0"/>
          <w14:ligatures w14:val="none"/>
        </w:rPr>
        <w:t xml:space="preserve">, hence we conclude that there is significant impact of Health Communication Campaign on Malaria Prevention among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w:t>
      </w:r>
    </w:p>
    <w:p w14:paraId="6CC86DB2" w14:textId="11206A13" w:rsidR="00D30806" w:rsidRPr="00F33BB4" w:rsidRDefault="00D30806" w:rsidP="007E09E3">
      <w:pPr>
        <w:spacing w:before="100" w:beforeAutospacing="1" w:line="240" w:lineRule="auto"/>
        <w:rPr>
          <w:rFonts w:ascii="Times New Roman" w:eastAsia="Calibri" w:hAnsi="Times New Roman" w:cs="Times New Roman"/>
          <w:kern w:val="0"/>
          <w14:ligatures w14:val="none"/>
        </w:rPr>
      </w:pPr>
      <w:r w:rsidRPr="00F33BB4">
        <w:rPr>
          <w:rFonts w:ascii="Times New Roman" w:eastAsia="Calibri" w:hAnsi="Times New Roman" w:cs="Times New Roman"/>
          <w:b/>
          <w:kern w:val="0"/>
          <w14:ligatures w14:val="none"/>
        </w:rPr>
        <w:t xml:space="preserve">Table </w:t>
      </w:r>
      <w:r w:rsidR="00196A05" w:rsidRPr="00F33BB4">
        <w:rPr>
          <w:rFonts w:ascii="Times New Roman" w:eastAsia="Calibri" w:hAnsi="Times New Roman" w:cs="Times New Roman"/>
          <w:b/>
          <w:kern w:val="0"/>
          <w14:ligatures w14:val="none"/>
        </w:rPr>
        <w:t>5</w:t>
      </w:r>
      <w:r w:rsidRPr="00F33BB4">
        <w:rPr>
          <w:rFonts w:ascii="Times New Roman" w:eastAsia="Calibri" w:hAnsi="Times New Roman" w:cs="Times New Roman"/>
          <w:b/>
          <w:kern w:val="0"/>
          <w14:ligatures w14:val="none"/>
        </w:rPr>
        <w:t>:</w:t>
      </w:r>
      <w:r w:rsidRPr="00F33BB4">
        <w:rPr>
          <w:rFonts w:ascii="Times New Roman" w:eastAsia="Calibri" w:hAnsi="Times New Roman" w:cs="Times New Roman"/>
          <w:kern w:val="0"/>
          <w14:ligatures w14:val="none"/>
        </w:rPr>
        <w:t xml:space="preserve"> significant impact of Health Communication Campaign on Malaria treatment among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w:t>
      </w:r>
    </w:p>
    <w:tbl>
      <w:tblPr>
        <w:tblW w:w="806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27"/>
        <w:gridCol w:w="1370"/>
        <w:gridCol w:w="1370"/>
        <w:gridCol w:w="1995"/>
      </w:tblGrid>
      <w:tr w:rsidR="00D30806" w:rsidRPr="00F33BB4" w14:paraId="7F33A4A8" w14:textId="77777777">
        <w:trPr>
          <w:cantSplit/>
          <w:trHeight w:val="620"/>
        </w:trPr>
        <w:tc>
          <w:tcPr>
            <w:tcW w:w="3327" w:type="dxa"/>
            <w:tcBorders>
              <w:top w:val="single" w:sz="18" w:space="0" w:color="000000"/>
              <w:left w:val="single" w:sz="18" w:space="0" w:color="000000"/>
              <w:bottom w:val="single" w:sz="18" w:space="0" w:color="000000"/>
              <w:right w:val="single" w:sz="18" w:space="0" w:color="000000"/>
            </w:tcBorders>
            <w:shd w:val="clear" w:color="auto" w:fill="FFFFFF"/>
          </w:tcPr>
          <w:p w14:paraId="60252FD6"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p>
        </w:tc>
        <w:tc>
          <w:tcPr>
            <w:tcW w:w="1370" w:type="dxa"/>
            <w:tcBorders>
              <w:top w:val="single" w:sz="18" w:space="0" w:color="000000"/>
              <w:left w:val="nil"/>
              <w:bottom w:val="single" w:sz="18" w:space="0" w:color="000000"/>
              <w:right w:val="single" w:sz="8" w:space="0" w:color="000000"/>
            </w:tcBorders>
            <w:shd w:val="clear" w:color="auto" w:fill="FFFFFF"/>
            <w:hideMark/>
          </w:tcPr>
          <w:p w14:paraId="0DA90D6C" w14:textId="77777777" w:rsidR="00D30806" w:rsidRPr="00F33BB4"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Value</w:t>
            </w:r>
          </w:p>
        </w:tc>
        <w:tc>
          <w:tcPr>
            <w:tcW w:w="1370" w:type="dxa"/>
            <w:tcBorders>
              <w:top w:val="single" w:sz="18" w:space="0" w:color="000000"/>
              <w:left w:val="single" w:sz="8" w:space="0" w:color="000000"/>
              <w:bottom w:val="single" w:sz="18" w:space="0" w:color="000000"/>
              <w:right w:val="single" w:sz="8" w:space="0" w:color="000000"/>
            </w:tcBorders>
            <w:shd w:val="clear" w:color="auto" w:fill="FFFFFF"/>
            <w:hideMark/>
          </w:tcPr>
          <w:p w14:paraId="29749232" w14:textId="77777777" w:rsidR="00D30806" w:rsidRPr="00F33BB4"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F33BB4">
              <w:rPr>
                <w:rFonts w:ascii="Times New Roman" w:eastAsia="Calibri" w:hAnsi="Times New Roman" w:cs="Times New Roman"/>
                <w:kern w:val="0"/>
                <w14:ligatures w14:val="none"/>
              </w:rPr>
              <w:t>df</w:t>
            </w:r>
            <w:proofErr w:type="spellEnd"/>
          </w:p>
        </w:tc>
        <w:tc>
          <w:tcPr>
            <w:tcW w:w="1995" w:type="dxa"/>
            <w:tcBorders>
              <w:top w:val="single" w:sz="18" w:space="0" w:color="000000"/>
              <w:left w:val="single" w:sz="8" w:space="0" w:color="000000"/>
              <w:bottom w:val="single" w:sz="18" w:space="0" w:color="000000"/>
              <w:right w:val="single" w:sz="18" w:space="0" w:color="000000"/>
            </w:tcBorders>
            <w:shd w:val="clear" w:color="auto" w:fill="FFFFFF"/>
            <w:hideMark/>
          </w:tcPr>
          <w:p w14:paraId="78195736" w14:textId="77777777" w:rsidR="00D30806" w:rsidRPr="00F33BB4"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proofErr w:type="spellStart"/>
            <w:r w:rsidRPr="00F33BB4">
              <w:rPr>
                <w:rFonts w:ascii="Times New Roman" w:eastAsia="Calibri" w:hAnsi="Times New Roman" w:cs="Times New Roman"/>
                <w:kern w:val="0"/>
                <w14:ligatures w14:val="none"/>
              </w:rPr>
              <w:t>Asymp</w:t>
            </w:r>
            <w:proofErr w:type="spellEnd"/>
            <w:r w:rsidRPr="00F33BB4">
              <w:rPr>
                <w:rFonts w:ascii="Times New Roman" w:eastAsia="Calibri" w:hAnsi="Times New Roman" w:cs="Times New Roman"/>
                <w:kern w:val="0"/>
                <w14:ligatures w14:val="none"/>
              </w:rPr>
              <w:t>. Sig. (2-sided)</w:t>
            </w:r>
          </w:p>
        </w:tc>
      </w:tr>
      <w:tr w:rsidR="00D30806" w:rsidRPr="00F33BB4" w14:paraId="7F9E9CCD" w14:textId="77777777">
        <w:trPr>
          <w:cantSplit/>
          <w:trHeight w:val="310"/>
        </w:trPr>
        <w:tc>
          <w:tcPr>
            <w:tcW w:w="3327" w:type="dxa"/>
            <w:tcBorders>
              <w:top w:val="single" w:sz="18" w:space="0" w:color="000000"/>
              <w:left w:val="single" w:sz="18" w:space="0" w:color="000000"/>
              <w:bottom w:val="nil"/>
              <w:right w:val="single" w:sz="18" w:space="0" w:color="000000"/>
            </w:tcBorders>
            <w:shd w:val="clear" w:color="auto" w:fill="FFFFFF"/>
            <w:vAlign w:val="center"/>
            <w:hideMark/>
          </w:tcPr>
          <w:p w14:paraId="7B40AC8D"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Pearson Chi-Square</w:t>
            </w:r>
          </w:p>
        </w:tc>
        <w:tc>
          <w:tcPr>
            <w:tcW w:w="1370" w:type="dxa"/>
            <w:tcBorders>
              <w:top w:val="single" w:sz="18" w:space="0" w:color="000000"/>
              <w:left w:val="nil"/>
              <w:bottom w:val="nil"/>
              <w:right w:val="single" w:sz="8" w:space="0" w:color="000000"/>
            </w:tcBorders>
            <w:shd w:val="clear" w:color="auto" w:fill="FFFFFF"/>
            <w:vAlign w:val="center"/>
            <w:hideMark/>
          </w:tcPr>
          <w:p w14:paraId="7B28903C"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proofErr w:type="spellStart"/>
            <w:r w:rsidRPr="00F33BB4">
              <w:rPr>
                <w:rFonts w:ascii="Times New Roman" w:eastAsia="Calibri" w:hAnsi="Times New Roman" w:cs="Times New Roman"/>
                <w:kern w:val="0"/>
                <w14:ligatures w14:val="none"/>
              </w:rPr>
              <w:t>50.000</w:t>
            </w:r>
            <w:r w:rsidRPr="00F33BB4">
              <w:rPr>
                <w:rFonts w:ascii="Times New Roman" w:eastAsia="Calibri" w:hAnsi="Times New Roman" w:cs="Times New Roman"/>
                <w:kern w:val="0"/>
                <w:vertAlign w:val="superscript"/>
                <w14:ligatures w14:val="none"/>
              </w:rPr>
              <w:t>a</w:t>
            </w:r>
            <w:proofErr w:type="spellEnd"/>
          </w:p>
        </w:tc>
        <w:tc>
          <w:tcPr>
            <w:tcW w:w="1370" w:type="dxa"/>
            <w:tcBorders>
              <w:top w:val="single" w:sz="18" w:space="0" w:color="000000"/>
              <w:left w:val="single" w:sz="8" w:space="0" w:color="000000"/>
              <w:bottom w:val="nil"/>
              <w:right w:val="single" w:sz="8" w:space="0" w:color="000000"/>
            </w:tcBorders>
            <w:shd w:val="clear" w:color="auto" w:fill="FFFFFF"/>
            <w:vAlign w:val="center"/>
            <w:hideMark/>
          </w:tcPr>
          <w:p w14:paraId="5E32471B"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14</w:t>
            </w:r>
          </w:p>
        </w:tc>
        <w:tc>
          <w:tcPr>
            <w:tcW w:w="1995" w:type="dxa"/>
            <w:tcBorders>
              <w:top w:val="single" w:sz="18" w:space="0" w:color="000000"/>
              <w:left w:val="single" w:sz="8" w:space="0" w:color="000000"/>
              <w:bottom w:val="nil"/>
              <w:right w:val="single" w:sz="18" w:space="0" w:color="000000"/>
            </w:tcBorders>
            <w:shd w:val="clear" w:color="auto" w:fill="FFFFFF"/>
            <w:vAlign w:val="center"/>
            <w:hideMark/>
          </w:tcPr>
          <w:p w14:paraId="49DEB3A5"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.256</w:t>
            </w:r>
          </w:p>
        </w:tc>
      </w:tr>
      <w:tr w:rsidR="00D30806" w:rsidRPr="00F33BB4" w14:paraId="2253F723"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02F258D7"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Likelihood Ratio</w:t>
            </w:r>
          </w:p>
        </w:tc>
        <w:tc>
          <w:tcPr>
            <w:tcW w:w="1370" w:type="dxa"/>
            <w:tcBorders>
              <w:top w:val="nil"/>
              <w:left w:val="nil"/>
              <w:bottom w:val="nil"/>
              <w:right w:val="single" w:sz="8" w:space="0" w:color="000000"/>
            </w:tcBorders>
            <w:shd w:val="clear" w:color="auto" w:fill="FFFFFF"/>
            <w:vAlign w:val="center"/>
            <w:hideMark/>
          </w:tcPr>
          <w:p w14:paraId="2646E708"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4.005</w:t>
            </w:r>
          </w:p>
        </w:tc>
        <w:tc>
          <w:tcPr>
            <w:tcW w:w="1370" w:type="dxa"/>
            <w:tcBorders>
              <w:top w:val="nil"/>
              <w:left w:val="single" w:sz="8" w:space="0" w:color="000000"/>
              <w:bottom w:val="nil"/>
              <w:right w:val="single" w:sz="8" w:space="0" w:color="000000"/>
            </w:tcBorders>
            <w:shd w:val="clear" w:color="auto" w:fill="FFFFFF"/>
            <w:vAlign w:val="center"/>
            <w:hideMark/>
          </w:tcPr>
          <w:p w14:paraId="0919D6DC"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2</w:t>
            </w:r>
          </w:p>
        </w:tc>
        <w:tc>
          <w:tcPr>
            <w:tcW w:w="1995" w:type="dxa"/>
            <w:tcBorders>
              <w:top w:val="nil"/>
              <w:left w:val="single" w:sz="8" w:space="0" w:color="000000"/>
              <w:bottom w:val="nil"/>
              <w:right w:val="single" w:sz="18" w:space="0" w:color="000000"/>
            </w:tcBorders>
            <w:shd w:val="clear" w:color="auto" w:fill="FFFFFF"/>
            <w:vAlign w:val="center"/>
            <w:hideMark/>
          </w:tcPr>
          <w:p w14:paraId="3F545BD6"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.937</w:t>
            </w:r>
          </w:p>
        </w:tc>
      </w:tr>
      <w:tr w:rsidR="00D30806" w:rsidRPr="00F33BB4" w14:paraId="7506573F"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0A3CBDC1"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Linear-by-Linear Association</w:t>
            </w:r>
          </w:p>
        </w:tc>
        <w:tc>
          <w:tcPr>
            <w:tcW w:w="1370" w:type="dxa"/>
            <w:tcBorders>
              <w:top w:val="nil"/>
              <w:left w:val="nil"/>
              <w:bottom w:val="nil"/>
              <w:right w:val="single" w:sz="8" w:space="0" w:color="000000"/>
            </w:tcBorders>
            <w:shd w:val="clear" w:color="auto" w:fill="FFFFFF"/>
            <w:vAlign w:val="center"/>
            <w:hideMark/>
          </w:tcPr>
          <w:p w14:paraId="574845E4"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4.698</w:t>
            </w:r>
          </w:p>
        </w:tc>
        <w:tc>
          <w:tcPr>
            <w:tcW w:w="1370" w:type="dxa"/>
            <w:tcBorders>
              <w:top w:val="nil"/>
              <w:left w:val="single" w:sz="8" w:space="0" w:color="000000"/>
              <w:bottom w:val="nil"/>
              <w:right w:val="single" w:sz="8" w:space="0" w:color="000000"/>
            </w:tcBorders>
            <w:shd w:val="clear" w:color="auto" w:fill="FFFFFF"/>
            <w:vAlign w:val="center"/>
            <w:hideMark/>
          </w:tcPr>
          <w:p w14:paraId="0AAE1F30"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16</w:t>
            </w:r>
          </w:p>
        </w:tc>
        <w:tc>
          <w:tcPr>
            <w:tcW w:w="1995" w:type="dxa"/>
            <w:tcBorders>
              <w:top w:val="nil"/>
              <w:left w:val="single" w:sz="8" w:space="0" w:color="000000"/>
              <w:bottom w:val="nil"/>
              <w:right w:val="single" w:sz="18" w:space="0" w:color="000000"/>
            </w:tcBorders>
            <w:shd w:val="clear" w:color="auto" w:fill="FFFFFF"/>
            <w:vAlign w:val="center"/>
            <w:hideMark/>
          </w:tcPr>
          <w:p w14:paraId="54EF225E"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.030</w:t>
            </w:r>
          </w:p>
        </w:tc>
      </w:tr>
      <w:tr w:rsidR="00D30806" w:rsidRPr="00F33BB4" w14:paraId="6B7AD2DE" w14:textId="77777777">
        <w:trPr>
          <w:cantSplit/>
          <w:trHeight w:val="310"/>
        </w:trPr>
        <w:tc>
          <w:tcPr>
            <w:tcW w:w="3327" w:type="dxa"/>
            <w:tcBorders>
              <w:top w:val="nil"/>
              <w:left w:val="single" w:sz="18" w:space="0" w:color="000000"/>
              <w:bottom w:val="single" w:sz="18" w:space="0" w:color="000000"/>
              <w:right w:val="single" w:sz="18" w:space="0" w:color="000000"/>
            </w:tcBorders>
            <w:shd w:val="clear" w:color="auto" w:fill="FFFFFF"/>
            <w:vAlign w:val="center"/>
            <w:hideMark/>
          </w:tcPr>
          <w:p w14:paraId="0F4E09B2" w14:textId="77777777" w:rsidR="00D30806" w:rsidRPr="00F33BB4"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N of Valid Cases</w:t>
            </w:r>
          </w:p>
        </w:tc>
        <w:tc>
          <w:tcPr>
            <w:tcW w:w="1370" w:type="dxa"/>
            <w:tcBorders>
              <w:top w:val="nil"/>
              <w:left w:val="nil"/>
              <w:bottom w:val="single" w:sz="18" w:space="0" w:color="000000"/>
              <w:right w:val="single" w:sz="8" w:space="0" w:color="000000"/>
            </w:tcBorders>
            <w:shd w:val="clear" w:color="auto" w:fill="FFFFFF"/>
            <w:vAlign w:val="center"/>
            <w:hideMark/>
          </w:tcPr>
          <w:p w14:paraId="3FD6A43E" w14:textId="77777777" w:rsidR="00D30806" w:rsidRPr="00F33BB4"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9</w:t>
            </w:r>
          </w:p>
        </w:tc>
        <w:tc>
          <w:tcPr>
            <w:tcW w:w="1370" w:type="dxa"/>
            <w:tcBorders>
              <w:top w:val="nil"/>
              <w:left w:val="single" w:sz="8" w:space="0" w:color="000000"/>
              <w:bottom w:val="single" w:sz="18" w:space="0" w:color="000000"/>
              <w:right w:val="single" w:sz="8" w:space="0" w:color="000000"/>
            </w:tcBorders>
            <w:shd w:val="clear" w:color="auto" w:fill="FFFFFF"/>
          </w:tcPr>
          <w:p w14:paraId="2867A94E" w14:textId="77777777" w:rsidR="00D30806" w:rsidRPr="00F33BB4"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c>
          <w:tcPr>
            <w:tcW w:w="1995" w:type="dxa"/>
            <w:tcBorders>
              <w:top w:val="nil"/>
              <w:left w:val="single" w:sz="8" w:space="0" w:color="000000"/>
              <w:bottom w:val="single" w:sz="18" w:space="0" w:color="000000"/>
              <w:right w:val="single" w:sz="18" w:space="0" w:color="000000"/>
            </w:tcBorders>
            <w:shd w:val="clear" w:color="auto" w:fill="FFFFFF"/>
          </w:tcPr>
          <w:p w14:paraId="2BD6D374" w14:textId="77777777" w:rsidR="00D30806" w:rsidRPr="00F33BB4"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r>
    </w:tbl>
    <w:p w14:paraId="04B446C8" w14:textId="38A84999"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Table </w:t>
      </w:r>
      <w:r w:rsidR="00196A05" w:rsidRPr="00F33BB4">
        <w:rPr>
          <w:rFonts w:ascii="Times New Roman" w:eastAsia="Calibri" w:hAnsi="Times New Roman" w:cs="Times New Roman"/>
          <w:kern w:val="0"/>
          <w14:ligatures w14:val="none"/>
        </w:rPr>
        <w:t>5</w:t>
      </w:r>
      <w:r w:rsidRPr="00F33BB4">
        <w:rPr>
          <w:rFonts w:ascii="Times New Roman" w:eastAsia="Calibri" w:hAnsi="Times New Roman" w:cs="Times New Roman"/>
          <w:kern w:val="0"/>
          <w14:ligatures w14:val="none"/>
        </w:rPr>
        <w:t xml:space="preserve"> show that the Pearson chi square statistic is 50.00 and the p value is 0.256. The likelihood chi-square is statistic is 4.005 and the p-value </w:t>
      </w:r>
      <w:commentRangeStart w:id="40"/>
      <w:r w:rsidRPr="00F33BB4">
        <w:rPr>
          <w:rFonts w:ascii="Times New Roman" w:eastAsia="Calibri" w:hAnsi="Times New Roman" w:cs="Times New Roman"/>
          <w:kern w:val="0"/>
          <w14:ligatures w14:val="none"/>
        </w:rPr>
        <w:t>is 0.937</w:t>
      </w:r>
      <w:commentRangeEnd w:id="40"/>
      <w:r w:rsidR="00AF4208">
        <w:rPr>
          <w:rStyle w:val="CommentReference"/>
        </w:rPr>
        <w:commentReference w:id="40"/>
      </w:r>
      <w:r w:rsidRPr="00F33BB4">
        <w:rPr>
          <w:rFonts w:ascii="Times New Roman" w:eastAsia="Calibri" w:hAnsi="Times New Roman" w:cs="Times New Roman"/>
          <w:kern w:val="0"/>
          <w14:ligatures w14:val="none"/>
        </w:rPr>
        <w:t>. Therefore, at a significant level of 0.05, we reject H</w:t>
      </w:r>
      <w:r w:rsidRPr="00F33BB4">
        <w:rPr>
          <w:rFonts w:ascii="Times New Roman" w:eastAsia="Calibri" w:hAnsi="Times New Roman" w:cs="Times New Roman"/>
          <w:kern w:val="0"/>
          <w:vertAlign w:val="subscript"/>
          <w14:ligatures w14:val="none"/>
        </w:rPr>
        <w:t xml:space="preserve">o </w:t>
      </w:r>
      <w:r w:rsidRPr="00F33BB4">
        <w:rPr>
          <w:rFonts w:ascii="Times New Roman" w:eastAsia="Calibri" w:hAnsi="Times New Roman" w:cs="Times New Roman"/>
          <w:kern w:val="0"/>
          <w14:ligatures w14:val="none"/>
        </w:rPr>
        <w:t xml:space="preserve">and accept the </w:t>
      </w:r>
      <w:proofErr w:type="spellStart"/>
      <w:r w:rsidRPr="00F33BB4">
        <w:rPr>
          <w:rFonts w:ascii="Times New Roman" w:eastAsia="Calibri" w:hAnsi="Times New Roman" w:cs="Times New Roman"/>
          <w:kern w:val="0"/>
          <w14:ligatures w14:val="none"/>
        </w:rPr>
        <w:t>H</w:t>
      </w:r>
      <w:r w:rsidRPr="00F33BB4">
        <w:rPr>
          <w:rFonts w:ascii="Times New Roman" w:eastAsia="Calibri" w:hAnsi="Times New Roman" w:cs="Times New Roman"/>
          <w:kern w:val="0"/>
          <w:vertAlign w:val="subscript"/>
          <w14:ligatures w14:val="none"/>
        </w:rPr>
        <w:t>1</w:t>
      </w:r>
      <w:proofErr w:type="spellEnd"/>
      <w:r w:rsidRPr="00F33BB4">
        <w:rPr>
          <w:rFonts w:ascii="Times New Roman" w:eastAsia="Calibri" w:hAnsi="Times New Roman" w:cs="Times New Roman"/>
          <w:kern w:val="0"/>
          <w14:ligatures w14:val="none"/>
        </w:rPr>
        <w:t xml:space="preserve">, hence we conclude that there is significant impact of Health Communication Campaign on Malaria treatment among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w:t>
      </w:r>
    </w:p>
    <w:p w14:paraId="53D48AB1" w14:textId="0D1306D4" w:rsidR="00D30806" w:rsidRPr="00F33BB4" w:rsidRDefault="00D30806" w:rsidP="007E09E3">
      <w:pPr>
        <w:spacing w:before="100" w:beforeAutospacing="1" w:line="240" w:lineRule="auto"/>
        <w:jc w:val="both"/>
        <w:rPr>
          <w:rFonts w:ascii="Times New Roman" w:eastAsia="Calibri" w:hAnsi="Times New Roman" w:cs="Times New Roman"/>
          <w:b/>
          <w:kern w:val="0"/>
          <w14:ligatures w14:val="none"/>
        </w:rPr>
      </w:pPr>
      <w:commentRangeStart w:id="41"/>
      <w:r w:rsidRPr="00F33BB4">
        <w:rPr>
          <w:rFonts w:ascii="Times New Roman" w:eastAsia="Calibri" w:hAnsi="Times New Roman" w:cs="Times New Roman"/>
          <w:b/>
          <w:kern w:val="0"/>
          <w14:ligatures w14:val="none"/>
        </w:rPr>
        <w:t>Discussion of Findings</w:t>
      </w:r>
      <w:commentRangeEnd w:id="41"/>
      <w:r w:rsidR="00AF4208">
        <w:rPr>
          <w:rStyle w:val="CommentReference"/>
        </w:rPr>
        <w:commentReference w:id="41"/>
      </w:r>
    </w:p>
    <w:p w14:paraId="1BD998EC" w14:textId="77777777" w:rsidR="00D30806" w:rsidRPr="00F33BB4" w:rsidRDefault="00D30806" w:rsidP="007E09E3">
      <w:pPr>
        <w:spacing w:before="100" w:beforeAutospacing="1" w:line="240" w:lineRule="auto"/>
        <w:jc w:val="both"/>
        <w:rPr>
          <w:rFonts w:ascii="Times New Roman" w:eastAsia="Calibri" w:hAnsi="Times New Roman" w:cs="Times New Roman"/>
          <w:b/>
          <w:kern w:val="0"/>
          <w14:ligatures w14:val="none"/>
        </w:rPr>
      </w:pPr>
      <w:r w:rsidRPr="00F33BB4">
        <w:rPr>
          <w:rFonts w:ascii="Times New Roman" w:eastAsia="Calibri" w:hAnsi="Times New Roman" w:cs="Times New Roman"/>
          <w:b/>
          <w:kern w:val="0"/>
          <w14:ligatures w14:val="none"/>
        </w:rPr>
        <w:t xml:space="preserve">Prevalence of Malaria among Youths in </w:t>
      </w:r>
      <w:proofErr w:type="spellStart"/>
      <w:r w:rsidRPr="00F33BB4">
        <w:rPr>
          <w:rFonts w:ascii="Times New Roman" w:eastAsia="Calibri" w:hAnsi="Times New Roman" w:cs="Times New Roman"/>
          <w:b/>
          <w:kern w:val="0"/>
          <w14:ligatures w14:val="none"/>
        </w:rPr>
        <w:t>Abraka</w:t>
      </w:r>
      <w:proofErr w:type="spellEnd"/>
      <w:r w:rsidRPr="00F33BB4">
        <w:rPr>
          <w:rFonts w:ascii="Times New Roman" w:eastAsia="Calibri" w:hAnsi="Times New Roman" w:cs="Times New Roman"/>
          <w:b/>
          <w:kern w:val="0"/>
          <w14:ligatures w14:val="none"/>
        </w:rPr>
        <w:t xml:space="preserve"> Community Delta State</w:t>
      </w:r>
    </w:p>
    <w:p w14:paraId="3BD629FF" w14:textId="77777777" w:rsidR="008C3015" w:rsidRPr="00F33BB4" w:rsidRDefault="00D30806" w:rsidP="008C3015">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This study found that malaria is highly prevalent among youths in the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with many respondents reporting personal experiences with malaria episodes and symptoms within the past year. </w:t>
      </w:r>
      <w:r w:rsidR="008C3015" w:rsidRPr="00F33BB4">
        <w:rPr>
          <w:rFonts w:ascii="Times New Roman" w:eastAsia="Calibri" w:hAnsi="Times New Roman" w:cs="Times New Roman"/>
          <w:kern w:val="0"/>
          <w14:ligatures w14:val="none"/>
        </w:rPr>
        <w:t xml:space="preserve">In particular, a vast portion of youths reported that they had experienced malaria-like symptoms such as fever, chills, and headache, and many equally recognized some of their peers to have been ill with the disease. This finding complements the work of </w:t>
      </w:r>
      <w:proofErr w:type="spellStart"/>
      <w:r w:rsidR="008C3015" w:rsidRPr="00F33BB4">
        <w:rPr>
          <w:rFonts w:ascii="Times New Roman" w:eastAsia="Calibri" w:hAnsi="Times New Roman" w:cs="Times New Roman"/>
          <w:kern w:val="0"/>
          <w14:ligatures w14:val="none"/>
        </w:rPr>
        <w:t>Arute</w:t>
      </w:r>
      <w:proofErr w:type="spellEnd"/>
      <w:r w:rsidR="008C3015" w:rsidRPr="00F33BB4">
        <w:rPr>
          <w:rFonts w:ascii="Times New Roman" w:eastAsia="Calibri" w:hAnsi="Times New Roman" w:cs="Times New Roman"/>
          <w:kern w:val="0"/>
          <w14:ligatures w14:val="none"/>
        </w:rPr>
        <w:t xml:space="preserve"> et al. (2024) reporting high incidences of malaria episodes and cases with associated symptoms in Delta State, Nigeria, to confirm malaria as a significant health challenge in the state. Ashley, Phyo, and Woodrow (2018) maintained that malaria must not be placed on the sideline since it still remains the greatest </w:t>
      </w:r>
      <w:r w:rsidR="008C3015" w:rsidRPr="00F33BB4">
        <w:rPr>
          <w:rFonts w:ascii="Times New Roman" w:eastAsia="Calibri" w:hAnsi="Times New Roman" w:cs="Times New Roman"/>
          <w:kern w:val="0"/>
          <w14:ligatures w14:val="none"/>
        </w:rPr>
        <w:lastRenderedPageBreak/>
        <w:t xml:space="preserve">illness in endemic areas, particularly among vulnerable groups such as youths. Besides that, the study found that malaria can influence educational attendance and productivity. The finding supports a study by Esse et al. (2008) that had documented social and cultural consequences of malaria-leading-up disturbances in the daily and economic activities in the affected communities. Furthermore, </w:t>
      </w:r>
      <w:proofErr w:type="spellStart"/>
      <w:r w:rsidR="008C3015" w:rsidRPr="00F33BB4">
        <w:rPr>
          <w:rFonts w:ascii="Times New Roman" w:eastAsia="Calibri" w:hAnsi="Times New Roman" w:cs="Times New Roman"/>
          <w:kern w:val="0"/>
          <w14:ligatures w14:val="none"/>
        </w:rPr>
        <w:t>Dawaki</w:t>
      </w:r>
      <w:proofErr w:type="spellEnd"/>
      <w:r w:rsidR="008C3015" w:rsidRPr="00F33BB4">
        <w:rPr>
          <w:rFonts w:ascii="Times New Roman" w:eastAsia="Calibri" w:hAnsi="Times New Roman" w:cs="Times New Roman"/>
          <w:kern w:val="0"/>
          <w14:ligatures w14:val="none"/>
        </w:rPr>
        <w:t xml:space="preserve"> et al. (2020) highlighted that malaria had a great impact on school attendance and work performance through very high prevalence in children from Hausa communities of Kano.</w:t>
      </w:r>
    </w:p>
    <w:p w14:paraId="3E51E82F" w14:textId="77777777" w:rsidR="008C3015" w:rsidRPr="00F33BB4" w:rsidRDefault="008C3015" w:rsidP="008C3015">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Symptoms in young people are permitted to progress without the hopeful practices of early treatment pursuit. Following this train of thought, </w:t>
      </w:r>
      <w:proofErr w:type="spellStart"/>
      <w:r w:rsidRPr="00F33BB4">
        <w:rPr>
          <w:rFonts w:ascii="Times New Roman" w:eastAsia="Calibri" w:hAnsi="Times New Roman" w:cs="Times New Roman"/>
          <w:kern w:val="0"/>
          <w14:ligatures w14:val="none"/>
        </w:rPr>
        <w:t>Ahorlu</w:t>
      </w:r>
      <w:proofErr w:type="spellEnd"/>
      <w:r w:rsidRPr="00F33BB4">
        <w:rPr>
          <w:rFonts w:ascii="Times New Roman" w:eastAsia="Calibri" w:hAnsi="Times New Roman" w:cs="Times New Roman"/>
          <w:kern w:val="0"/>
          <w14:ligatures w14:val="none"/>
        </w:rPr>
        <w:t xml:space="preserve"> et al. (2021) postulated that social-cultural systems operating challenges that prolong the delay in seeking early treatment in Ghana. Such social-cultural systems include the belief that illness is due to the actions of spirits which cannot be treated except after the traditional priest intervenes. Blackman et al. (2015) found in their study that the presence of inadequate knowledge gaps was associated with the delayed treatment and poor adherence to medication. Similarly, early health-seeking is influenced by the cultural belief that malaria was a killer disease and concerned about the high absenteeism from school. This position agrees with </w:t>
      </w:r>
      <w:proofErr w:type="spellStart"/>
      <w:r w:rsidRPr="00F33BB4">
        <w:rPr>
          <w:rFonts w:ascii="Times New Roman" w:eastAsia="Calibri" w:hAnsi="Times New Roman" w:cs="Times New Roman"/>
          <w:kern w:val="0"/>
          <w14:ligatures w14:val="none"/>
        </w:rPr>
        <w:t>Iwueze</w:t>
      </w:r>
      <w:proofErr w:type="spellEnd"/>
      <w:r w:rsidRPr="00F33BB4">
        <w:rPr>
          <w:rFonts w:ascii="Times New Roman" w:eastAsia="Calibri" w:hAnsi="Times New Roman" w:cs="Times New Roman"/>
          <w:kern w:val="0"/>
          <w14:ligatures w14:val="none"/>
        </w:rPr>
        <w:t xml:space="preserve"> et al. (2024) in the scenario where their data brought to the fore the relationships between lack of predisposing malaria control knowledge and high disease incidence with regard to unwanted absenteeism from school. Following from these reported findings, </w:t>
      </w:r>
      <w:proofErr w:type="spellStart"/>
      <w:r w:rsidRPr="00F33BB4">
        <w:rPr>
          <w:rFonts w:ascii="Times New Roman" w:eastAsia="Calibri" w:hAnsi="Times New Roman" w:cs="Times New Roman"/>
          <w:kern w:val="0"/>
          <w14:ligatures w14:val="none"/>
        </w:rPr>
        <w:t>Dawaki</w:t>
      </w:r>
      <w:proofErr w:type="spellEnd"/>
      <w:r w:rsidRPr="00F33BB4">
        <w:rPr>
          <w:rFonts w:ascii="Times New Roman" w:eastAsia="Calibri" w:hAnsi="Times New Roman" w:cs="Times New Roman"/>
          <w:kern w:val="0"/>
          <w14:ligatures w14:val="none"/>
        </w:rPr>
        <w:t xml:space="preserve"> et al. (2020) argued, that frequent malaria episodes contributed directly to interruptions in schooling among school-aged children from Igbo-speaking belt.</w:t>
      </w:r>
    </w:p>
    <w:p w14:paraId="2D6423F2" w14:textId="6388624D" w:rsidR="00D30806" w:rsidRPr="00F33BB4" w:rsidRDefault="008C3015" w:rsidP="008C3015">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Moreover, whilst being enlightened by the attainable prevention and symptomology of malaria, youthful populations still express a high level of the reported cases. This is validated in some previous studies, such as </w:t>
      </w:r>
      <w:proofErr w:type="spellStart"/>
      <w:r w:rsidRPr="00F33BB4">
        <w:rPr>
          <w:rFonts w:ascii="Times New Roman" w:eastAsia="Calibri" w:hAnsi="Times New Roman" w:cs="Times New Roman"/>
          <w:kern w:val="0"/>
          <w14:ligatures w14:val="none"/>
        </w:rPr>
        <w:t>Ameade</w:t>
      </w:r>
      <w:proofErr w:type="spellEnd"/>
      <w:r w:rsidRPr="00F33BB4">
        <w:rPr>
          <w:rFonts w:ascii="Times New Roman" w:eastAsia="Calibri" w:hAnsi="Times New Roman" w:cs="Times New Roman"/>
          <w:kern w:val="0"/>
          <w14:ligatures w14:val="none"/>
        </w:rPr>
        <w:t xml:space="preserve"> et al. (2018), where it was indicated that even if communities know malaria and modern treatment options, </w:t>
      </w:r>
      <w:proofErr w:type="spellStart"/>
      <w:r w:rsidRPr="00F33BB4">
        <w:rPr>
          <w:rFonts w:ascii="Times New Roman" w:eastAsia="Calibri" w:hAnsi="Times New Roman" w:cs="Times New Roman"/>
          <w:kern w:val="0"/>
          <w14:ligatures w14:val="none"/>
        </w:rPr>
        <w:t>behavior</w:t>
      </w:r>
      <w:proofErr w:type="spellEnd"/>
      <w:r w:rsidRPr="00F33BB4">
        <w:rPr>
          <w:rFonts w:ascii="Times New Roman" w:eastAsia="Calibri" w:hAnsi="Times New Roman" w:cs="Times New Roman"/>
          <w:kern w:val="0"/>
          <w14:ligatures w14:val="none"/>
        </w:rPr>
        <w:t xml:space="preserve"> is been slow into the continuum with the consistent use of alternative remedies and unreliable preventive practices. </w:t>
      </w:r>
      <w:proofErr w:type="spellStart"/>
      <w:r w:rsidRPr="00F33BB4">
        <w:rPr>
          <w:rFonts w:ascii="Times New Roman" w:eastAsia="Calibri" w:hAnsi="Times New Roman" w:cs="Times New Roman"/>
          <w:kern w:val="0"/>
          <w14:ligatures w14:val="none"/>
        </w:rPr>
        <w:t>Arute</w:t>
      </w:r>
      <w:proofErr w:type="spellEnd"/>
      <w:r w:rsidRPr="00F33BB4">
        <w:rPr>
          <w:rFonts w:ascii="Times New Roman" w:eastAsia="Calibri" w:hAnsi="Times New Roman" w:cs="Times New Roman"/>
          <w:kern w:val="0"/>
          <w14:ligatures w14:val="none"/>
        </w:rPr>
        <w:t xml:space="preserve"> et al. (2021) pointed to the prevailing issue in which knowledge by itself does not always translate to lower prevalence without action. Yet, another key finding is that youths acknowledge seeing a rise in the number of cases of malaria over the last year. This is explained by global health </w:t>
      </w:r>
      <w:proofErr w:type="spellStart"/>
      <w:r w:rsidRPr="00F33BB4">
        <w:rPr>
          <w:rFonts w:ascii="Times New Roman" w:eastAsia="Calibri" w:hAnsi="Times New Roman" w:cs="Times New Roman"/>
          <w:kern w:val="0"/>
          <w14:ligatures w14:val="none"/>
        </w:rPr>
        <w:t>literture</w:t>
      </w:r>
      <w:proofErr w:type="spellEnd"/>
      <w:r w:rsidRPr="00F33BB4">
        <w:rPr>
          <w:rFonts w:ascii="Times New Roman" w:eastAsia="Calibri" w:hAnsi="Times New Roman" w:cs="Times New Roman"/>
          <w:kern w:val="0"/>
          <w14:ligatures w14:val="none"/>
        </w:rPr>
        <w:t>, especially information from the World Health Organization (2023), wherein we have seen that in spite of all control efforts, malaria has taken root in many highly endemic areas and adapted to fluid trends often driven by environmental and socioeconomic factors. (In the context in which the World Health Organization was mentioned generally under articles that you provided, my use of them is purely conceptual.)</w:t>
      </w:r>
    </w:p>
    <w:p w14:paraId="13262CDE" w14:textId="77777777" w:rsidR="00D30806" w:rsidRPr="00F33BB4" w:rsidRDefault="00D30806" w:rsidP="007E09E3">
      <w:pPr>
        <w:spacing w:before="100" w:beforeAutospacing="1" w:line="240" w:lineRule="auto"/>
        <w:jc w:val="both"/>
        <w:rPr>
          <w:rFonts w:ascii="Times New Roman" w:eastAsia="Calibri" w:hAnsi="Times New Roman" w:cs="Times New Roman"/>
          <w:b/>
          <w:kern w:val="0"/>
          <w14:ligatures w14:val="none"/>
        </w:rPr>
      </w:pPr>
      <w:r w:rsidRPr="00F33BB4">
        <w:rPr>
          <w:rFonts w:ascii="Times New Roman" w:eastAsia="Calibri" w:hAnsi="Times New Roman" w:cs="Times New Roman"/>
          <w:b/>
          <w:kern w:val="0"/>
          <w14:ligatures w14:val="none"/>
        </w:rPr>
        <w:t xml:space="preserve">Level of awareness about malaria prevention and treatment methods among youth in </w:t>
      </w:r>
      <w:proofErr w:type="spellStart"/>
      <w:r w:rsidRPr="00F33BB4">
        <w:rPr>
          <w:rFonts w:ascii="Times New Roman" w:eastAsia="Calibri" w:hAnsi="Times New Roman" w:cs="Times New Roman"/>
          <w:b/>
          <w:kern w:val="0"/>
          <w14:ligatures w14:val="none"/>
        </w:rPr>
        <w:t>Abraka</w:t>
      </w:r>
      <w:proofErr w:type="spellEnd"/>
      <w:r w:rsidRPr="00F33BB4">
        <w:rPr>
          <w:rFonts w:ascii="Times New Roman" w:eastAsia="Calibri" w:hAnsi="Times New Roman" w:cs="Times New Roman"/>
          <w:b/>
          <w:kern w:val="0"/>
          <w14:ligatures w14:val="none"/>
        </w:rPr>
        <w:t>, Delta State</w:t>
      </w:r>
    </w:p>
    <w:p w14:paraId="72020F99" w14:textId="77777777" w:rsidR="000C4ACE" w:rsidRPr="00F33BB4" w:rsidRDefault="00D30806" w:rsidP="000C4ACE">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This study found that youths in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demonstrated a moderate level of awareness about malaria prevention and treatment methods. </w:t>
      </w:r>
      <w:r w:rsidR="000C4ACE" w:rsidRPr="00F33BB4">
        <w:rPr>
          <w:rFonts w:ascii="Times New Roman" w:eastAsia="Calibri" w:hAnsi="Times New Roman" w:cs="Times New Roman"/>
          <w:kern w:val="0"/>
          <w14:ligatures w14:val="none"/>
        </w:rPr>
        <w:t xml:space="preserve">Findings from the observational study suggest variations in knowledge about malaria among youths in Nigeria. An average mean score attests to the fact that many respondents actually know such malaria prevention methods, Males y Todos profited from the uphold in the treatment of the disease, despite it not constantly being met with outstanding appraisals. This infers that there is some knowledge but it does not always lead to good or consistent practices every time. Following a similar research design, </w:t>
      </w:r>
      <w:proofErr w:type="spellStart"/>
      <w:r w:rsidR="000C4ACE" w:rsidRPr="00F33BB4">
        <w:rPr>
          <w:rFonts w:ascii="Times New Roman" w:eastAsia="Calibri" w:hAnsi="Times New Roman" w:cs="Times New Roman"/>
          <w:kern w:val="0"/>
          <w14:ligatures w14:val="none"/>
        </w:rPr>
        <w:t>Arute</w:t>
      </w:r>
      <w:proofErr w:type="spellEnd"/>
      <w:r w:rsidR="000C4ACE" w:rsidRPr="00F33BB4">
        <w:rPr>
          <w:rFonts w:ascii="Times New Roman" w:eastAsia="Calibri" w:hAnsi="Times New Roman" w:cs="Times New Roman"/>
          <w:kern w:val="0"/>
          <w14:ligatures w14:val="none"/>
        </w:rPr>
        <w:t xml:space="preserve"> et al. (2020) discovered that although those in Delta State had some form of awareness of malaria prevention and treatment, </w:t>
      </w:r>
      <w:r w:rsidR="000C4ACE" w:rsidRPr="00F33BB4">
        <w:rPr>
          <w:rFonts w:ascii="Times New Roman" w:eastAsia="Calibri" w:hAnsi="Times New Roman" w:cs="Times New Roman"/>
          <w:kern w:val="0"/>
          <w14:ligatures w14:val="none"/>
        </w:rPr>
        <w:lastRenderedPageBreak/>
        <w:t xml:space="preserve">gaps existed when the practice was brought into play consistently. Additionally, </w:t>
      </w:r>
      <w:proofErr w:type="spellStart"/>
      <w:r w:rsidR="000C4ACE" w:rsidRPr="00F33BB4">
        <w:rPr>
          <w:rFonts w:ascii="Times New Roman" w:eastAsia="Calibri" w:hAnsi="Times New Roman" w:cs="Times New Roman"/>
          <w:kern w:val="0"/>
          <w14:ligatures w14:val="none"/>
        </w:rPr>
        <w:t>Iwueze</w:t>
      </w:r>
      <w:proofErr w:type="spellEnd"/>
      <w:r w:rsidR="000C4ACE" w:rsidRPr="00F33BB4">
        <w:rPr>
          <w:rFonts w:ascii="Times New Roman" w:eastAsia="Calibri" w:hAnsi="Times New Roman" w:cs="Times New Roman"/>
          <w:kern w:val="0"/>
          <w14:ligatures w14:val="none"/>
        </w:rPr>
        <w:t xml:space="preserve"> et al. (2023) found out in his study that those in Anambra State knew and demonstrated in many instances an awareness of malaria symptoms and prevention techniques. In reality, knowledge of preventive </w:t>
      </w:r>
      <w:proofErr w:type="spellStart"/>
      <w:r w:rsidR="000C4ACE" w:rsidRPr="00F33BB4">
        <w:rPr>
          <w:rFonts w:ascii="Times New Roman" w:eastAsia="Calibri" w:hAnsi="Times New Roman" w:cs="Times New Roman"/>
          <w:kern w:val="0"/>
          <w14:ligatures w14:val="none"/>
        </w:rPr>
        <w:t>behavior</w:t>
      </w:r>
      <w:proofErr w:type="spellEnd"/>
      <w:r w:rsidR="000C4ACE" w:rsidRPr="00F33BB4">
        <w:rPr>
          <w:rFonts w:ascii="Times New Roman" w:eastAsia="Calibri" w:hAnsi="Times New Roman" w:cs="Times New Roman"/>
          <w:kern w:val="0"/>
          <w14:ligatures w14:val="none"/>
        </w:rPr>
        <w:t xml:space="preserve"> rarely led to action. This study recognized that most youths were aware of malaria prevention by avoiding mosquito bites and the utilization of prevention tools such as ITNs; however, their understanding of how these tools actually work varied. This disjunct between knowledge and action is underlined in the study by Esse et al. (2008), which confirmed that despite community awareness of malaria prevention through mosquito bites, it is exclusively a function of preventive </w:t>
      </w:r>
      <w:proofErr w:type="spellStart"/>
      <w:r w:rsidR="000C4ACE" w:rsidRPr="00F33BB4">
        <w:rPr>
          <w:rFonts w:ascii="Times New Roman" w:eastAsia="Calibri" w:hAnsi="Times New Roman" w:cs="Times New Roman"/>
          <w:kern w:val="0"/>
          <w14:ligatures w14:val="none"/>
        </w:rPr>
        <w:t>behavior</w:t>
      </w:r>
      <w:proofErr w:type="spellEnd"/>
      <w:r w:rsidR="000C4ACE" w:rsidRPr="00F33BB4">
        <w:rPr>
          <w:rFonts w:ascii="Times New Roman" w:eastAsia="Calibri" w:hAnsi="Times New Roman" w:cs="Times New Roman"/>
          <w:kern w:val="0"/>
          <w14:ligatures w14:val="none"/>
        </w:rPr>
        <w:t xml:space="preserve"> with no conclusive harmony due to social or cultural conflicts. Bruxvoort et al. (2024) also noted in a Tanzanian setting that an awareness of the right protocols for malaria prevention could not automatically translate into good outcomes without complemented practices and reinforcement.</w:t>
      </w:r>
    </w:p>
    <w:p w14:paraId="0478E365" w14:textId="77777777" w:rsidR="000C4ACE" w:rsidRPr="00F33BB4" w:rsidRDefault="000C4ACE" w:rsidP="000C4ACE">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The moderate level of perception also extends to treatment knowledge. A vast number of participants acknowledged the need to for early diagnosis and early treatment; however, their specific understanding of this concept was shallow with regards to what early actually meant (e.g., was it within 24-48 hours). These observations broadly found similarities to those made by </w:t>
      </w:r>
      <w:proofErr w:type="spellStart"/>
      <w:r w:rsidRPr="00F33BB4">
        <w:rPr>
          <w:rFonts w:ascii="Times New Roman" w:eastAsia="Calibri" w:hAnsi="Times New Roman" w:cs="Times New Roman"/>
          <w:kern w:val="0"/>
          <w14:ligatures w14:val="none"/>
        </w:rPr>
        <w:t>Ahorlu</w:t>
      </w:r>
      <w:proofErr w:type="spellEnd"/>
      <w:r w:rsidRPr="00F33BB4">
        <w:rPr>
          <w:rFonts w:ascii="Times New Roman" w:eastAsia="Calibri" w:hAnsi="Times New Roman" w:cs="Times New Roman"/>
          <w:kern w:val="0"/>
          <w14:ligatures w14:val="none"/>
        </w:rPr>
        <w:t xml:space="preserve"> et al. (2021) throughout their study, which identified societal attitudes and tolled cultural beliefs, along with incomplete knowledge and utilization rate, for delayed care-seeking </w:t>
      </w:r>
      <w:proofErr w:type="spellStart"/>
      <w:r w:rsidRPr="00F33BB4">
        <w:rPr>
          <w:rFonts w:ascii="Times New Roman" w:eastAsia="Calibri" w:hAnsi="Times New Roman" w:cs="Times New Roman"/>
          <w:kern w:val="0"/>
          <w14:ligatures w14:val="none"/>
        </w:rPr>
        <w:t>behavior</w:t>
      </w:r>
      <w:proofErr w:type="spellEnd"/>
      <w:r w:rsidRPr="00F33BB4">
        <w:rPr>
          <w:rFonts w:ascii="Times New Roman" w:eastAsia="Calibri" w:hAnsi="Times New Roman" w:cs="Times New Roman"/>
          <w:kern w:val="0"/>
          <w14:ligatures w14:val="none"/>
        </w:rPr>
        <w:t xml:space="preserve"> in Ghanaian populations, amidst the general knowledge of malaria. This study also found that youth had a good understanding of preventive measures like eradication of stagnating water, a variable that was also rated lower on awareness. According to Ashley, Phyo, and Woodrow (2016), blanket educational programs on malaria prevention (like environmental management) are generally well known but rarely practiced due to myths about their efficacies in everyday life. </w:t>
      </w:r>
      <w:proofErr w:type="spellStart"/>
      <w:r w:rsidRPr="00F33BB4">
        <w:rPr>
          <w:rFonts w:ascii="Times New Roman" w:eastAsia="Calibri" w:hAnsi="Times New Roman" w:cs="Times New Roman"/>
          <w:kern w:val="0"/>
          <w14:ligatures w14:val="none"/>
        </w:rPr>
        <w:t>Ameade</w:t>
      </w:r>
      <w:proofErr w:type="spellEnd"/>
      <w:r w:rsidRPr="00F33BB4">
        <w:rPr>
          <w:rFonts w:ascii="Times New Roman" w:eastAsia="Calibri" w:hAnsi="Times New Roman" w:cs="Times New Roman"/>
          <w:kern w:val="0"/>
          <w14:ligatures w14:val="none"/>
        </w:rPr>
        <w:t xml:space="preserve"> et al. (2018) have also shown that, even when the communities understand preventive concepts, their implementation is far from dependable for competing health issues or traditional health beliefs.</w:t>
      </w:r>
    </w:p>
    <w:p w14:paraId="2F75C68A" w14:textId="77777777" w:rsidR="000C4ACE" w:rsidRPr="00F33BB4" w:rsidRDefault="000C4ACE" w:rsidP="000C4ACE">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The other interesting thing is how young participants, to some extent, prefer seeing the community get involved in the war against malaria. This echoes the point made by </w:t>
      </w:r>
      <w:proofErr w:type="spellStart"/>
      <w:r w:rsidRPr="00F33BB4">
        <w:rPr>
          <w:rFonts w:ascii="Times New Roman" w:eastAsia="Calibri" w:hAnsi="Times New Roman" w:cs="Times New Roman"/>
          <w:kern w:val="0"/>
          <w14:ligatures w14:val="none"/>
        </w:rPr>
        <w:t>Asemah</w:t>
      </w:r>
      <w:proofErr w:type="spellEnd"/>
      <w:r w:rsidRPr="00F33BB4">
        <w:rPr>
          <w:rFonts w:ascii="Times New Roman" w:eastAsia="Calibri" w:hAnsi="Times New Roman" w:cs="Times New Roman"/>
          <w:kern w:val="0"/>
          <w14:ligatures w14:val="none"/>
        </w:rPr>
        <w:t xml:space="preserve"> et al. (2021) that communication at the community to government level helps strengthen the sense of shared partnership in the fight against diseases. Greater community participation must embed awareness with some catalytic power for undertaking meaningful actions towards </w:t>
      </w:r>
      <w:proofErr w:type="spellStart"/>
      <w:r w:rsidRPr="00F33BB4">
        <w:rPr>
          <w:rFonts w:ascii="Times New Roman" w:eastAsia="Calibri" w:hAnsi="Times New Roman" w:cs="Times New Roman"/>
          <w:kern w:val="0"/>
          <w14:ligatures w14:val="none"/>
        </w:rPr>
        <w:t>behavioral</w:t>
      </w:r>
      <w:proofErr w:type="spellEnd"/>
      <w:r w:rsidRPr="00F33BB4">
        <w:rPr>
          <w:rFonts w:ascii="Times New Roman" w:eastAsia="Calibri" w:hAnsi="Times New Roman" w:cs="Times New Roman"/>
          <w:kern w:val="0"/>
          <w14:ligatures w14:val="none"/>
        </w:rPr>
        <w:t xml:space="preserve"> change. Most of the young respondents mentioned that they learned about malaria prevention either through community campaigns or schools, scenarios consistent with Ekanem &amp; Okon (2021), who argue that government initiatives-addressing rural and peri-urban locations-are paramount to disseminating health information. Nwachukwu (2018) went further to underline that effective campaigns based on health communication can spur on awareness, but whether changes are made or not rests very much on the quality and credibility of the message.</w:t>
      </w:r>
    </w:p>
    <w:p w14:paraId="4D6111AC" w14:textId="07328A4F" w:rsidR="00D30806" w:rsidRPr="00F33BB4" w:rsidRDefault="00D30806" w:rsidP="007E09E3">
      <w:pPr>
        <w:spacing w:before="100" w:beforeAutospacing="1" w:line="240" w:lineRule="auto"/>
        <w:jc w:val="both"/>
        <w:rPr>
          <w:rFonts w:ascii="Times New Roman" w:eastAsia="Calibri" w:hAnsi="Times New Roman" w:cs="Times New Roman"/>
          <w:b/>
          <w:kern w:val="0"/>
          <w14:ligatures w14:val="none"/>
        </w:rPr>
      </w:pPr>
      <w:commentRangeStart w:id="42"/>
      <w:r w:rsidRPr="00F33BB4">
        <w:rPr>
          <w:rFonts w:ascii="Times New Roman" w:eastAsia="Calibri" w:hAnsi="Times New Roman" w:cs="Times New Roman"/>
          <w:b/>
          <w:kern w:val="0"/>
          <w14:ligatures w14:val="none"/>
        </w:rPr>
        <w:t>Conclusion</w:t>
      </w:r>
      <w:commentRangeEnd w:id="42"/>
      <w:r w:rsidR="00AF4208">
        <w:rPr>
          <w:rStyle w:val="CommentReference"/>
        </w:rPr>
        <w:commentReference w:id="42"/>
      </w:r>
      <w:r w:rsidRPr="00F33BB4">
        <w:rPr>
          <w:rFonts w:ascii="Times New Roman" w:eastAsia="Calibri" w:hAnsi="Times New Roman" w:cs="Times New Roman"/>
          <w:b/>
          <w:kern w:val="0"/>
          <w14:ligatures w14:val="none"/>
        </w:rPr>
        <w:t xml:space="preserve"> </w:t>
      </w:r>
    </w:p>
    <w:p w14:paraId="1FEFCC5A" w14:textId="77777777"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In conclusion, this study highlights the significant burden of malaria among youths in the </w:t>
      </w:r>
      <w:proofErr w:type="spellStart"/>
      <w:r w:rsidRPr="00F33BB4">
        <w:rPr>
          <w:rFonts w:ascii="Times New Roman" w:eastAsia="Calibri" w:hAnsi="Times New Roman" w:cs="Times New Roman"/>
          <w:kern w:val="0"/>
          <w14:ligatures w14:val="none"/>
        </w:rPr>
        <w:t>Abraka</w:t>
      </w:r>
      <w:proofErr w:type="spellEnd"/>
      <w:r w:rsidRPr="00F33BB4">
        <w:rPr>
          <w:rFonts w:ascii="Times New Roman" w:eastAsia="Calibri" w:hAnsi="Times New Roman" w:cs="Times New Roman"/>
          <w:kern w:val="0"/>
          <w14:ligatures w14:val="none"/>
        </w:rPr>
        <w:t xml:space="preserve"> community, Delta State, with many reporting recent experiences with the disease and its symptoms. Despite moderate awareness of malaria prevention and treatment methods, there is a notable gap between knowledge and consistent practice, particularly in treatment-seeking </w:t>
      </w:r>
      <w:proofErr w:type="spellStart"/>
      <w:r w:rsidRPr="00F33BB4">
        <w:rPr>
          <w:rFonts w:ascii="Times New Roman" w:eastAsia="Calibri" w:hAnsi="Times New Roman" w:cs="Times New Roman"/>
          <w:kern w:val="0"/>
          <w14:ligatures w14:val="none"/>
        </w:rPr>
        <w:t>behavior</w:t>
      </w:r>
      <w:proofErr w:type="spellEnd"/>
      <w:r w:rsidRPr="00F33BB4">
        <w:rPr>
          <w:rFonts w:ascii="Times New Roman" w:eastAsia="Calibri" w:hAnsi="Times New Roman" w:cs="Times New Roman"/>
          <w:kern w:val="0"/>
          <w14:ligatures w14:val="none"/>
        </w:rPr>
        <w:t xml:space="preserve">. Health communication campaigns have played a positive role in increasing awareness </w:t>
      </w:r>
      <w:r w:rsidRPr="00F33BB4">
        <w:rPr>
          <w:rFonts w:ascii="Times New Roman" w:eastAsia="Calibri" w:hAnsi="Times New Roman" w:cs="Times New Roman"/>
          <w:kern w:val="0"/>
          <w14:ligatures w14:val="none"/>
        </w:rPr>
        <w:lastRenderedPageBreak/>
        <w:t xml:space="preserve">and confidence in preventive measures such as the use of insecticide-treated nets (ITNs) and the importance of early treatment. However, while the campaigns have achieved some success in motivating youths to adopt better prevention practices and seek timely treatment, there remains room for improvement in sustaining these </w:t>
      </w:r>
      <w:proofErr w:type="spellStart"/>
      <w:r w:rsidRPr="00F33BB4">
        <w:rPr>
          <w:rFonts w:ascii="Times New Roman" w:eastAsia="Calibri" w:hAnsi="Times New Roman" w:cs="Times New Roman"/>
          <w:kern w:val="0"/>
          <w14:ligatures w14:val="none"/>
        </w:rPr>
        <w:t>behaviors</w:t>
      </w:r>
      <w:proofErr w:type="spellEnd"/>
      <w:r w:rsidRPr="00F33BB4">
        <w:rPr>
          <w:rFonts w:ascii="Times New Roman" w:eastAsia="Calibri" w:hAnsi="Times New Roman" w:cs="Times New Roman"/>
          <w:kern w:val="0"/>
          <w14:ligatures w14:val="none"/>
        </w:rPr>
        <w:t xml:space="preserve">. Continuous, targeted health campaigns that address barriers to consistent action, particularly in the areas of treatment adherence and early health-seeking </w:t>
      </w:r>
      <w:proofErr w:type="spellStart"/>
      <w:r w:rsidRPr="00F33BB4">
        <w:rPr>
          <w:rFonts w:ascii="Times New Roman" w:eastAsia="Calibri" w:hAnsi="Times New Roman" w:cs="Times New Roman"/>
          <w:kern w:val="0"/>
          <w14:ligatures w14:val="none"/>
        </w:rPr>
        <w:t>behavior</w:t>
      </w:r>
      <w:proofErr w:type="spellEnd"/>
      <w:r w:rsidRPr="00F33BB4">
        <w:rPr>
          <w:rFonts w:ascii="Times New Roman" w:eastAsia="Calibri" w:hAnsi="Times New Roman" w:cs="Times New Roman"/>
          <w:kern w:val="0"/>
          <w14:ligatures w14:val="none"/>
        </w:rPr>
        <w:t>, are essential to further reduce the prevalence and impact of malaria in the community.</w:t>
      </w:r>
    </w:p>
    <w:p w14:paraId="4D7F5C81" w14:textId="7902EE01" w:rsidR="00D30806" w:rsidRPr="00F33BB4" w:rsidRDefault="00D30806" w:rsidP="007E09E3">
      <w:pPr>
        <w:spacing w:before="100" w:beforeAutospacing="1" w:line="240" w:lineRule="auto"/>
        <w:jc w:val="both"/>
        <w:rPr>
          <w:rFonts w:ascii="Times New Roman" w:eastAsia="Calibri" w:hAnsi="Times New Roman" w:cs="Times New Roman"/>
          <w:b/>
          <w:kern w:val="0"/>
          <w14:ligatures w14:val="none"/>
        </w:rPr>
      </w:pPr>
      <w:r w:rsidRPr="00F33BB4">
        <w:rPr>
          <w:rFonts w:ascii="Times New Roman" w:eastAsia="Calibri" w:hAnsi="Times New Roman" w:cs="Times New Roman"/>
          <w:b/>
          <w:kern w:val="0"/>
          <w14:ligatures w14:val="none"/>
        </w:rPr>
        <w:t>Recommendations</w:t>
      </w:r>
    </w:p>
    <w:p w14:paraId="2A0CA977" w14:textId="77777777" w:rsidR="00D30806" w:rsidRPr="00F33BB4" w:rsidRDefault="00D30806" w:rsidP="007E09E3">
      <w:pPr>
        <w:spacing w:before="100" w:beforeAutospacing="1" w:line="240" w:lineRule="auto"/>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Based on the findings of the study, the following recommendations were made;</w:t>
      </w:r>
    </w:p>
    <w:p w14:paraId="42CE0396" w14:textId="77777777" w:rsidR="00D30806" w:rsidRPr="00F33BB4" w:rsidRDefault="00D30806" w:rsidP="007E09E3">
      <w:pPr>
        <w:numPr>
          <w:ilvl w:val="0"/>
          <w:numId w:val="18"/>
        </w:numPr>
        <w:spacing w:before="100" w:beforeAutospacing="1" w:line="240" w:lineRule="auto"/>
        <w:ind w:hanging="720"/>
        <w:contextualSpacing/>
        <w:jc w:val="both"/>
        <w:rPr>
          <w:rFonts w:ascii="Times New Roman" w:eastAsia="Calibri" w:hAnsi="Times New Roman" w:cs="Times New Roman"/>
          <w:kern w:val="0"/>
          <w14:ligatures w14:val="none"/>
        </w:rPr>
      </w:pPr>
      <w:r w:rsidRPr="00F33BB4">
        <w:rPr>
          <w:rFonts w:ascii="Times New Roman" w:eastAsia="Calibri" w:hAnsi="Times New Roman" w:cs="Times New Roman"/>
          <w:kern w:val="0"/>
          <w14:ligatures w14:val="none"/>
        </w:rPr>
        <w:t xml:space="preserve">Health communication campaigns should focus on engaging the entire community, including local leaders and peer groups, to reinforce malaria prevention practices. Community-based strategies that involve youths in disseminating information about the importance of using insecticide-treated nets (ITNs), early diagnosis, and prompt treatment can help to sustain long-term </w:t>
      </w:r>
      <w:proofErr w:type="spellStart"/>
      <w:r w:rsidRPr="00F33BB4">
        <w:rPr>
          <w:rFonts w:ascii="Times New Roman" w:eastAsia="Calibri" w:hAnsi="Times New Roman" w:cs="Times New Roman"/>
          <w:kern w:val="0"/>
          <w14:ligatures w14:val="none"/>
        </w:rPr>
        <w:t>behavior</w:t>
      </w:r>
      <w:proofErr w:type="spellEnd"/>
      <w:r w:rsidRPr="00F33BB4">
        <w:rPr>
          <w:rFonts w:ascii="Times New Roman" w:eastAsia="Calibri" w:hAnsi="Times New Roman" w:cs="Times New Roman"/>
          <w:kern w:val="0"/>
          <w14:ligatures w14:val="none"/>
        </w:rPr>
        <w:t xml:space="preserve"> change.</w:t>
      </w:r>
    </w:p>
    <w:p w14:paraId="0E7C56CB" w14:textId="77777777" w:rsidR="000D1D92" w:rsidRPr="00F33BB4" w:rsidRDefault="00D30806" w:rsidP="007E09E3">
      <w:pPr>
        <w:numPr>
          <w:ilvl w:val="0"/>
          <w:numId w:val="18"/>
        </w:numPr>
        <w:spacing w:before="100" w:beforeAutospacing="1" w:line="240" w:lineRule="auto"/>
        <w:ind w:hanging="720"/>
        <w:contextualSpacing/>
        <w:jc w:val="both"/>
        <w:rPr>
          <w:rFonts w:ascii="Times New Roman" w:eastAsia="Times New Roman" w:hAnsi="Times New Roman" w:cs="Times New Roman"/>
          <w:b/>
          <w:kern w:val="0"/>
          <w14:ligatures w14:val="none"/>
        </w:rPr>
      </w:pPr>
      <w:r w:rsidRPr="00F33BB4">
        <w:rPr>
          <w:rFonts w:ascii="Times New Roman" w:eastAsia="Calibri" w:hAnsi="Times New Roman" w:cs="Times New Roman"/>
          <w:kern w:val="0"/>
          <w14:ligatures w14:val="none"/>
        </w:rPr>
        <w:t>While the awareness of malaria prevention methods is moderate, the educational content should be expanded to include more detailed information on the correct use of ITNs, the risks of delaying treatment, and the importance of completing the full course of antimalarial medication. This could be done through more interactive and frequent health campaigns, especially in schools and local communities.</w:t>
      </w:r>
    </w:p>
    <w:p w14:paraId="4236DC26" w14:textId="46DBA296" w:rsidR="00D30806" w:rsidRPr="00F33BB4" w:rsidRDefault="00700EC1" w:rsidP="007E09E3">
      <w:pPr>
        <w:spacing w:before="100" w:beforeAutospacing="1" w:line="240" w:lineRule="auto"/>
        <w:contextualSpacing/>
        <w:jc w:val="both"/>
        <w:rPr>
          <w:rFonts w:ascii="Times New Roman" w:eastAsia="Times New Roman" w:hAnsi="Times New Roman" w:cs="Times New Roman"/>
          <w:b/>
          <w:kern w:val="0"/>
          <w14:ligatures w14:val="none"/>
        </w:rPr>
      </w:pPr>
      <w:r w:rsidRPr="00F33BB4">
        <w:rPr>
          <w:rFonts w:ascii="Times New Roman" w:eastAsia="Times New Roman" w:hAnsi="Times New Roman" w:cs="Times New Roman"/>
          <w:b/>
          <w:kern w:val="0"/>
          <w14:ligatures w14:val="none"/>
        </w:rPr>
        <w:t>REFERENCES</w:t>
      </w:r>
    </w:p>
    <w:p w14:paraId="4DA8783E"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Adeleke, K. (2023). The role of social media in public health communication in Nigeria. </w:t>
      </w:r>
      <w:r w:rsidRPr="00F33BB4">
        <w:rPr>
          <w:rFonts w:ascii="Times New Roman" w:eastAsia="Times New Roman" w:hAnsi="Times New Roman" w:cs="Times New Roman"/>
          <w:i/>
          <w:iCs/>
          <w:kern w:val="0"/>
          <w14:ligatures w14:val="none"/>
        </w:rPr>
        <w:t>Journal of Health and Social Sciences, 8</w:t>
      </w:r>
      <w:r w:rsidRPr="00F33BB4">
        <w:rPr>
          <w:rFonts w:ascii="Times New Roman" w:eastAsia="Times New Roman" w:hAnsi="Times New Roman" w:cs="Times New Roman"/>
          <w:kern w:val="0"/>
          <w14:ligatures w14:val="none"/>
        </w:rPr>
        <w:t>(2), 45-58.</w:t>
      </w:r>
    </w:p>
    <w:p w14:paraId="5319C594"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Adjei, K. K., Kikuchi, K., Owusu-Agyei</w:t>
      </w:r>
      <w:proofErr w:type="gramStart"/>
      <w:r w:rsidRPr="00F33BB4">
        <w:rPr>
          <w:rFonts w:ascii="Times New Roman" w:eastAsia="Times New Roman" w:hAnsi="Times New Roman" w:cs="Times New Roman"/>
          <w:kern w:val="0"/>
          <w14:ligatures w14:val="none"/>
        </w:rPr>
        <w:t>, .</w:t>
      </w:r>
      <w:proofErr w:type="gramEnd"/>
      <w:r w:rsidRPr="00F33BB4">
        <w:rPr>
          <w:rFonts w:ascii="Times New Roman" w:eastAsia="Times New Roman" w:hAnsi="Times New Roman" w:cs="Times New Roman"/>
          <w:kern w:val="0"/>
          <w14:ligatures w14:val="none"/>
        </w:rPr>
        <w:t xml:space="preserve"> (2019). Women’s overall satisfaction with health facility delivery services in Ghana: A mixed-methods study. </w:t>
      </w:r>
      <w:r w:rsidRPr="00F33BB4">
        <w:rPr>
          <w:rFonts w:ascii="Times New Roman" w:eastAsia="Times New Roman" w:hAnsi="Times New Roman" w:cs="Times New Roman"/>
          <w:i/>
          <w:iCs/>
          <w:kern w:val="0"/>
          <w14:ligatures w14:val="none"/>
        </w:rPr>
        <w:t>Tropical Medicine and Health</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47</w:t>
      </w:r>
      <w:r w:rsidRPr="00F33BB4">
        <w:rPr>
          <w:rFonts w:ascii="Times New Roman" w:eastAsia="Times New Roman" w:hAnsi="Times New Roman" w:cs="Times New Roman"/>
          <w:kern w:val="0"/>
          <w14:ligatures w14:val="none"/>
        </w:rPr>
        <w:t>, 1–9.</w:t>
      </w:r>
    </w:p>
    <w:p w14:paraId="1EBD9D8D"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Ahorlu</w:t>
      </w:r>
      <w:proofErr w:type="spellEnd"/>
      <w:r w:rsidRPr="00F33BB4">
        <w:rPr>
          <w:rFonts w:ascii="Times New Roman" w:eastAsia="Times New Roman" w:hAnsi="Times New Roman" w:cs="Times New Roman"/>
          <w:kern w:val="0"/>
          <w14:ligatures w14:val="none"/>
        </w:rPr>
        <w:t xml:space="preserve">, C. K., Koram, K. A., </w:t>
      </w:r>
      <w:proofErr w:type="spellStart"/>
      <w:r w:rsidRPr="00F33BB4">
        <w:rPr>
          <w:rFonts w:ascii="Times New Roman" w:eastAsia="Times New Roman" w:hAnsi="Times New Roman" w:cs="Times New Roman"/>
          <w:kern w:val="0"/>
          <w14:ligatures w14:val="none"/>
        </w:rPr>
        <w:t>Arholu</w:t>
      </w:r>
      <w:proofErr w:type="spellEnd"/>
      <w:r w:rsidRPr="00F33BB4">
        <w:rPr>
          <w:rFonts w:ascii="Times New Roman" w:eastAsia="Times New Roman" w:hAnsi="Times New Roman" w:cs="Times New Roman"/>
          <w:kern w:val="0"/>
          <w14:ligatures w14:val="none"/>
        </w:rPr>
        <w:t xml:space="preserve">, C., De Savigny, D., &amp; Weiss, M. G. (2006). Socio-cultural determinant of treatment delay for childhood malaria in Southern Ghana. </w:t>
      </w:r>
      <w:r w:rsidRPr="00F33BB4">
        <w:rPr>
          <w:rFonts w:ascii="Times New Roman" w:eastAsia="Times New Roman" w:hAnsi="Times New Roman" w:cs="Times New Roman"/>
          <w:i/>
          <w:iCs/>
          <w:kern w:val="0"/>
          <w14:ligatures w14:val="none"/>
        </w:rPr>
        <w:t>Tropical Medicine and International Health, 7</w:t>
      </w:r>
      <w:r w:rsidRPr="00F33BB4">
        <w:rPr>
          <w:rFonts w:ascii="Times New Roman" w:eastAsia="Times New Roman" w:hAnsi="Times New Roman" w:cs="Times New Roman"/>
          <w:kern w:val="0"/>
          <w14:ligatures w14:val="none"/>
        </w:rPr>
        <w:t>(10), 1022-1031.</w:t>
      </w:r>
    </w:p>
    <w:p w14:paraId="6B51FB71"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Ajala, V., &amp; Igbokwe, E. (2019). Public relations in governance: A tool for community development in Nigeria. </w:t>
      </w:r>
      <w:r w:rsidRPr="00F33BB4">
        <w:rPr>
          <w:rFonts w:ascii="Times New Roman" w:eastAsia="Times New Roman" w:hAnsi="Times New Roman" w:cs="Times New Roman"/>
          <w:i/>
          <w:iCs/>
          <w:kern w:val="0"/>
          <w14:ligatures w14:val="none"/>
        </w:rPr>
        <w:t>International Journal of Communication and Media Studies, 9</w:t>
      </w:r>
      <w:r w:rsidRPr="00F33BB4">
        <w:rPr>
          <w:rFonts w:ascii="Times New Roman" w:eastAsia="Times New Roman" w:hAnsi="Times New Roman" w:cs="Times New Roman"/>
          <w:kern w:val="0"/>
          <w14:ligatures w14:val="none"/>
        </w:rPr>
        <w:t>(1), 1-12.</w:t>
      </w:r>
    </w:p>
    <w:p w14:paraId="43281A5B"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Akinola, A., &amp; </w:t>
      </w:r>
      <w:proofErr w:type="spellStart"/>
      <w:r w:rsidRPr="00F33BB4">
        <w:rPr>
          <w:rFonts w:ascii="Times New Roman" w:eastAsia="Times New Roman" w:hAnsi="Times New Roman" w:cs="Times New Roman"/>
          <w:kern w:val="0"/>
          <w14:ligatures w14:val="none"/>
        </w:rPr>
        <w:t>Ojomo</w:t>
      </w:r>
      <w:proofErr w:type="spellEnd"/>
      <w:r w:rsidRPr="00F33BB4">
        <w:rPr>
          <w:rFonts w:ascii="Times New Roman" w:eastAsia="Times New Roman" w:hAnsi="Times New Roman" w:cs="Times New Roman"/>
          <w:kern w:val="0"/>
          <w14:ligatures w14:val="none"/>
        </w:rPr>
        <w:t xml:space="preserve">, T. (2021). The role of public relations in achieving sustainable development goals in Nigeria. </w:t>
      </w:r>
      <w:r w:rsidRPr="00F33BB4">
        <w:rPr>
          <w:rFonts w:ascii="Times New Roman" w:eastAsia="Times New Roman" w:hAnsi="Times New Roman" w:cs="Times New Roman"/>
          <w:i/>
          <w:iCs/>
          <w:kern w:val="0"/>
          <w14:ligatures w14:val="none"/>
        </w:rPr>
        <w:t>International Journal of Development and Sustainability, 10</w:t>
      </w:r>
      <w:r w:rsidRPr="00F33BB4">
        <w:rPr>
          <w:rFonts w:ascii="Times New Roman" w:eastAsia="Times New Roman" w:hAnsi="Times New Roman" w:cs="Times New Roman"/>
          <w:kern w:val="0"/>
          <w14:ligatures w14:val="none"/>
        </w:rPr>
        <w:t>(4), 1-15.</w:t>
      </w:r>
    </w:p>
    <w:p w14:paraId="7487FC15"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Akpan, C. S. (2019). Public relations and good governance in Nigeria. </w:t>
      </w:r>
      <w:r w:rsidRPr="00F33BB4">
        <w:rPr>
          <w:rFonts w:ascii="Times New Roman" w:eastAsia="Times New Roman" w:hAnsi="Times New Roman" w:cs="Times New Roman"/>
          <w:i/>
          <w:iCs/>
          <w:kern w:val="0"/>
          <w14:ligatures w14:val="none"/>
        </w:rPr>
        <w:t>Journal of Public Administration and Governance, 9</w:t>
      </w:r>
      <w:r w:rsidRPr="00F33BB4">
        <w:rPr>
          <w:rFonts w:ascii="Times New Roman" w:eastAsia="Times New Roman" w:hAnsi="Times New Roman" w:cs="Times New Roman"/>
          <w:kern w:val="0"/>
          <w14:ligatures w14:val="none"/>
        </w:rPr>
        <w:t>(1), 1-12.</w:t>
      </w:r>
    </w:p>
    <w:p w14:paraId="1FDEA878"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lastRenderedPageBreak/>
        <w:t xml:space="preserve">Alem, A. Z., </w:t>
      </w:r>
      <w:proofErr w:type="spellStart"/>
      <w:r w:rsidRPr="00F33BB4">
        <w:rPr>
          <w:rFonts w:ascii="Times New Roman" w:eastAsia="Times New Roman" w:hAnsi="Times New Roman" w:cs="Times New Roman"/>
          <w:kern w:val="0"/>
          <w14:ligatures w14:val="none"/>
        </w:rPr>
        <w:t>Yeshaw</w:t>
      </w:r>
      <w:proofErr w:type="spellEnd"/>
      <w:r w:rsidRPr="00F33BB4">
        <w:rPr>
          <w:rFonts w:ascii="Times New Roman" w:eastAsia="Times New Roman" w:hAnsi="Times New Roman" w:cs="Times New Roman"/>
          <w:kern w:val="0"/>
          <w14:ligatures w14:val="none"/>
        </w:rPr>
        <w:t xml:space="preserve">, Y., </w:t>
      </w:r>
      <w:proofErr w:type="spellStart"/>
      <w:r w:rsidRPr="00F33BB4">
        <w:rPr>
          <w:rFonts w:ascii="Times New Roman" w:eastAsia="Times New Roman" w:hAnsi="Times New Roman" w:cs="Times New Roman"/>
          <w:kern w:val="0"/>
          <w14:ligatures w14:val="none"/>
        </w:rPr>
        <w:t>Liyew</w:t>
      </w:r>
      <w:proofErr w:type="spellEnd"/>
      <w:r w:rsidRPr="00F33BB4">
        <w:rPr>
          <w:rFonts w:ascii="Times New Roman" w:eastAsia="Times New Roman" w:hAnsi="Times New Roman" w:cs="Times New Roman"/>
          <w:kern w:val="0"/>
          <w14:ligatures w14:val="none"/>
        </w:rPr>
        <w:t xml:space="preserve">, A. M. (2022). Timely initiation of antenatal care and its associated factors among pregnant women in sub-Saharan Africa: A </w:t>
      </w:r>
      <w:proofErr w:type="spellStart"/>
      <w:r w:rsidRPr="00F33BB4">
        <w:rPr>
          <w:rFonts w:ascii="Times New Roman" w:eastAsia="Times New Roman" w:hAnsi="Times New Roman" w:cs="Times New Roman"/>
          <w:kern w:val="0"/>
          <w14:ligatures w14:val="none"/>
        </w:rPr>
        <w:t>multicountry</w:t>
      </w:r>
      <w:proofErr w:type="spellEnd"/>
      <w:r w:rsidRPr="00F33BB4">
        <w:rPr>
          <w:rFonts w:ascii="Times New Roman" w:eastAsia="Times New Roman" w:hAnsi="Times New Roman" w:cs="Times New Roman"/>
          <w:kern w:val="0"/>
          <w14:ligatures w14:val="none"/>
        </w:rPr>
        <w:t xml:space="preserve"> analysis of Demographic and Health Surveys. </w:t>
      </w:r>
      <w:proofErr w:type="spellStart"/>
      <w:r w:rsidRPr="00F33BB4">
        <w:rPr>
          <w:rFonts w:ascii="Times New Roman" w:eastAsia="Times New Roman" w:hAnsi="Times New Roman" w:cs="Times New Roman"/>
          <w:i/>
          <w:iCs/>
          <w:kern w:val="0"/>
          <w14:ligatures w14:val="none"/>
        </w:rPr>
        <w:t>PLoS</w:t>
      </w:r>
      <w:proofErr w:type="spellEnd"/>
      <w:r w:rsidRPr="00F33BB4">
        <w:rPr>
          <w:rFonts w:ascii="Times New Roman" w:eastAsia="Times New Roman" w:hAnsi="Times New Roman" w:cs="Times New Roman"/>
          <w:i/>
          <w:iCs/>
          <w:kern w:val="0"/>
          <w14:ligatures w14:val="none"/>
        </w:rPr>
        <w:t xml:space="preserve"> ONE</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17</w:t>
      </w:r>
      <w:r w:rsidRPr="00F33BB4">
        <w:rPr>
          <w:rFonts w:ascii="Times New Roman" w:eastAsia="Times New Roman" w:hAnsi="Times New Roman" w:cs="Times New Roman"/>
          <w:kern w:val="0"/>
          <w14:ligatures w14:val="none"/>
        </w:rPr>
        <w:t>, 1–17.</w:t>
      </w:r>
    </w:p>
    <w:p w14:paraId="3BF1BA5E"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Alemu, A., Tesfaye, W., Golassa, L., &amp; Abebe, G. (2011). Urban malaria and associated risk factors in Jimma town, South-west Ethiopia. </w:t>
      </w:r>
      <w:r w:rsidRPr="00F33BB4">
        <w:rPr>
          <w:rFonts w:ascii="Times New Roman" w:eastAsia="Times New Roman" w:hAnsi="Times New Roman" w:cs="Times New Roman"/>
          <w:i/>
          <w:iCs/>
          <w:kern w:val="0"/>
          <w14:ligatures w14:val="none"/>
        </w:rPr>
        <w:t>Malaria Journal, 10</w:t>
      </w:r>
      <w:r w:rsidRPr="00F33BB4">
        <w:rPr>
          <w:rFonts w:ascii="Times New Roman" w:eastAsia="Times New Roman" w:hAnsi="Times New Roman" w:cs="Times New Roman"/>
          <w:kern w:val="0"/>
          <w14:ligatures w14:val="none"/>
        </w:rPr>
        <w:t>, 173.</w:t>
      </w:r>
    </w:p>
    <w:p w14:paraId="43877985"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Alhassan, R. K., </w:t>
      </w:r>
      <w:proofErr w:type="spellStart"/>
      <w:r w:rsidRPr="00F33BB4">
        <w:rPr>
          <w:rFonts w:ascii="Times New Roman" w:eastAsia="Times New Roman" w:hAnsi="Times New Roman" w:cs="Times New Roman"/>
          <w:kern w:val="0"/>
          <w14:ligatures w14:val="none"/>
        </w:rPr>
        <w:t>Nketiah</w:t>
      </w:r>
      <w:proofErr w:type="spellEnd"/>
      <w:r w:rsidRPr="00F33BB4">
        <w:rPr>
          <w:rFonts w:ascii="Times New Roman" w:eastAsia="Times New Roman" w:hAnsi="Times New Roman" w:cs="Times New Roman"/>
          <w:kern w:val="0"/>
          <w14:ligatures w14:val="none"/>
        </w:rPr>
        <w:t xml:space="preserve">-Amponsah, E., &amp; </w:t>
      </w:r>
      <w:proofErr w:type="spellStart"/>
      <w:r w:rsidRPr="00F33BB4">
        <w:rPr>
          <w:rFonts w:ascii="Times New Roman" w:eastAsia="Times New Roman" w:hAnsi="Times New Roman" w:cs="Times New Roman"/>
          <w:kern w:val="0"/>
          <w14:ligatures w14:val="none"/>
        </w:rPr>
        <w:t>Arhinful</w:t>
      </w:r>
      <w:proofErr w:type="spellEnd"/>
      <w:r w:rsidRPr="00F33BB4">
        <w:rPr>
          <w:rFonts w:ascii="Times New Roman" w:eastAsia="Times New Roman" w:hAnsi="Times New Roman" w:cs="Times New Roman"/>
          <w:kern w:val="0"/>
          <w14:ligatures w14:val="none"/>
        </w:rPr>
        <w:t xml:space="preserve">, D. K. (2016). A review of the national health insurance scheme in Ghana: What are the sustainability threats and prospects? </w:t>
      </w:r>
      <w:proofErr w:type="spellStart"/>
      <w:r w:rsidRPr="00F33BB4">
        <w:rPr>
          <w:rFonts w:ascii="Times New Roman" w:eastAsia="Times New Roman" w:hAnsi="Times New Roman" w:cs="Times New Roman"/>
          <w:i/>
          <w:iCs/>
          <w:kern w:val="0"/>
          <w14:ligatures w14:val="none"/>
        </w:rPr>
        <w:t>PLoS</w:t>
      </w:r>
      <w:proofErr w:type="spellEnd"/>
      <w:r w:rsidRPr="00F33BB4">
        <w:rPr>
          <w:rFonts w:ascii="Times New Roman" w:eastAsia="Times New Roman" w:hAnsi="Times New Roman" w:cs="Times New Roman"/>
          <w:i/>
          <w:iCs/>
          <w:kern w:val="0"/>
          <w14:ligatures w14:val="none"/>
        </w:rPr>
        <w:t xml:space="preserve"> ONE</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11</w:t>
      </w:r>
      <w:r w:rsidRPr="00F33BB4">
        <w:rPr>
          <w:rFonts w:ascii="Times New Roman" w:eastAsia="Times New Roman" w:hAnsi="Times New Roman" w:cs="Times New Roman"/>
          <w:kern w:val="0"/>
          <w14:ligatures w14:val="none"/>
        </w:rPr>
        <w:t>, 1–16.</w:t>
      </w:r>
    </w:p>
    <w:p w14:paraId="3F4DC732"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Ameade</w:t>
      </w:r>
      <w:proofErr w:type="spellEnd"/>
      <w:r w:rsidRPr="00F33BB4">
        <w:rPr>
          <w:rFonts w:ascii="Times New Roman" w:eastAsia="Times New Roman" w:hAnsi="Times New Roman" w:cs="Times New Roman"/>
          <w:kern w:val="0"/>
          <w14:ligatures w14:val="none"/>
        </w:rPr>
        <w:t xml:space="preserve">, E. P. K., Ibrahim, M., Ibrahim, H., Habib, R. H., &amp; </w:t>
      </w:r>
      <w:proofErr w:type="spellStart"/>
      <w:r w:rsidRPr="00F33BB4">
        <w:rPr>
          <w:rFonts w:ascii="Times New Roman" w:eastAsia="Times New Roman" w:hAnsi="Times New Roman" w:cs="Times New Roman"/>
          <w:kern w:val="0"/>
          <w14:ligatures w14:val="none"/>
        </w:rPr>
        <w:t>Gbedema</w:t>
      </w:r>
      <w:proofErr w:type="spellEnd"/>
      <w:r w:rsidRPr="00F33BB4">
        <w:rPr>
          <w:rFonts w:ascii="Times New Roman" w:eastAsia="Times New Roman" w:hAnsi="Times New Roman" w:cs="Times New Roman"/>
          <w:kern w:val="0"/>
          <w14:ligatures w14:val="none"/>
        </w:rPr>
        <w:t xml:space="preserve">, S. Y. (2018). Concurrent use of herbal and orthodox medicines among residents of Tamale, Northern Ghana, who patronize hospitals and herbal clinics. </w:t>
      </w:r>
      <w:r w:rsidRPr="00F33BB4">
        <w:rPr>
          <w:rFonts w:ascii="Times New Roman" w:eastAsia="Times New Roman" w:hAnsi="Times New Roman" w:cs="Times New Roman"/>
          <w:i/>
          <w:iCs/>
          <w:kern w:val="0"/>
          <w14:ligatures w14:val="none"/>
        </w:rPr>
        <w:t>Evidence-Based Complementary and Alternative Medicine, 1289125</w:t>
      </w:r>
      <w:r w:rsidRPr="00F33BB4">
        <w:rPr>
          <w:rFonts w:ascii="Times New Roman" w:eastAsia="Times New Roman" w:hAnsi="Times New Roman" w:cs="Times New Roman"/>
          <w:kern w:val="0"/>
          <w14:ligatures w14:val="none"/>
        </w:rPr>
        <w:t>, 1-8.</w:t>
      </w:r>
    </w:p>
    <w:p w14:paraId="25DFA7E0"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Ameyaw, E. K., </w:t>
      </w:r>
      <w:proofErr w:type="spellStart"/>
      <w:r w:rsidRPr="00F33BB4">
        <w:rPr>
          <w:rFonts w:ascii="Times New Roman" w:eastAsia="Times New Roman" w:hAnsi="Times New Roman" w:cs="Times New Roman"/>
          <w:kern w:val="0"/>
          <w14:ligatures w14:val="none"/>
        </w:rPr>
        <w:t>Ahinkorah</w:t>
      </w:r>
      <w:proofErr w:type="spellEnd"/>
      <w:r w:rsidRPr="00F33BB4">
        <w:rPr>
          <w:rFonts w:ascii="Times New Roman" w:eastAsia="Times New Roman" w:hAnsi="Times New Roman" w:cs="Times New Roman"/>
          <w:kern w:val="0"/>
          <w14:ligatures w14:val="none"/>
        </w:rPr>
        <w:t xml:space="preserve">, B. O., </w:t>
      </w:r>
      <w:proofErr w:type="spellStart"/>
      <w:r w:rsidRPr="00F33BB4">
        <w:rPr>
          <w:rFonts w:ascii="Times New Roman" w:eastAsia="Times New Roman" w:hAnsi="Times New Roman" w:cs="Times New Roman"/>
          <w:kern w:val="0"/>
          <w14:ligatures w14:val="none"/>
        </w:rPr>
        <w:t>Baatiema</w:t>
      </w:r>
      <w:proofErr w:type="spellEnd"/>
      <w:r w:rsidRPr="00F33BB4">
        <w:rPr>
          <w:rFonts w:ascii="Times New Roman" w:eastAsia="Times New Roman" w:hAnsi="Times New Roman" w:cs="Times New Roman"/>
          <w:kern w:val="0"/>
          <w14:ligatures w14:val="none"/>
        </w:rPr>
        <w:t xml:space="preserve">, L. (2021). Is the National Health Insurance Scheme helping pregnant women in accessing health services? Analysis of the 2014 Ghana Demographic and Health Survey. </w:t>
      </w:r>
      <w:r w:rsidRPr="00F33BB4">
        <w:rPr>
          <w:rFonts w:ascii="Times New Roman" w:eastAsia="Times New Roman" w:hAnsi="Times New Roman" w:cs="Times New Roman"/>
          <w:i/>
          <w:iCs/>
          <w:kern w:val="0"/>
          <w14:ligatures w14:val="none"/>
        </w:rPr>
        <w:t>BMC Pregnancy and Childbirth</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21</w:t>
      </w:r>
      <w:r w:rsidRPr="00F33BB4">
        <w:rPr>
          <w:rFonts w:ascii="Times New Roman" w:eastAsia="Times New Roman" w:hAnsi="Times New Roman" w:cs="Times New Roman"/>
          <w:kern w:val="0"/>
          <w14:ligatures w14:val="none"/>
        </w:rPr>
        <w:t>, 1–8.</w:t>
      </w:r>
    </w:p>
    <w:p w14:paraId="103806A2"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Arute</w:t>
      </w:r>
      <w:proofErr w:type="spellEnd"/>
      <w:r w:rsidRPr="00F33BB4">
        <w:rPr>
          <w:rFonts w:ascii="Times New Roman" w:eastAsia="Times New Roman" w:hAnsi="Times New Roman" w:cs="Times New Roman"/>
          <w:kern w:val="0"/>
          <w14:ligatures w14:val="none"/>
        </w:rPr>
        <w:t xml:space="preserve">, J. E., </w:t>
      </w:r>
      <w:proofErr w:type="spellStart"/>
      <w:r w:rsidRPr="00F33BB4">
        <w:rPr>
          <w:rFonts w:ascii="Times New Roman" w:eastAsia="Times New Roman" w:hAnsi="Times New Roman" w:cs="Times New Roman"/>
          <w:kern w:val="0"/>
          <w14:ligatures w14:val="none"/>
        </w:rPr>
        <w:t>Okolosi</w:t>
      </w:r>
      <w:proofErr w:type="spellEnd"/>
      <w:r w:rsidRPr="00F33BB4">
        <w:rPr>
          <w:rFonts w:ascii="Times New Roman" w:eastAsia="Times New Roman" w:hAnsi="Times New Roman" w:cs="Times New Roman"/>
          <w:kern w:val="0"/>
          <w14:ligatures w14:val="none"/>
        </w:rPr>
        <w:t xml:space="preserve">-Patani, E. O., </w:t>
      </w:r>
      <w:proofErr w:type="spellStart"/>
      <w:r w:rsidRPr="00F33BB4">
        <w:rPr>
          <w:rFonts w:ascii="Times New Roman" w:eastAsia="Times New Roman" w:hAnsi="Times New Roman" w:cs="Times New Roman"/>
          <w:kern w:val="0"/>
          <w14:ligatures w14:val="none"/>
        </w:rPr>
        <w:t>Ahwinahwi</w:t>
      </w:r>
      <w:proofErr w:type="spellEnd"/>
      <w:r w:rsidRPr="00F33BB4">
        <w:rPr>
          <w:rFonts w:ascii="Times New Roman" w:eastAsia="Times New Roman" w:hAnsi="Times New Roman" w:cs="Times New Roman"/>
          <w:kern w:val="0"/>
          <w14:ligatures w14:val="none"/>
        </w:rPr>
        <w:t xml:space="preserve">, U. S., &amp; </w:t>
      </w:r>
      <w:proofErr w:type="spellStart"/>
      <w:r w:rsidRPr="00F33BB4">
        <w:rPr>
          <w:rFonts w:ascii="Times New Roman" w:eastAsia="Times New Roman" w:hAnsi="Times New Roman" w:cs="Times New Roman"/>
          <w:kern w:val="0"/>
          <w14:ligatures w14:val="none"/>
        </w:rPr>
        <w:t>Agare</w:t>
      </w:r>
      <w:proofErr w:type="spellEnd"/>
      <w:r w:rsidRPr="00F33BB4">
        <w:rPr>
          <w:rFonts w:ascii="Times New Roman" w:eastAsia="Times New Roman" w:hAnsi="Times New Roman" w:cs="Times New Roman"/>
          <w:kern w:val="0"/>
          <w14:ligatures w14:val="none"/>
        </w:rPr>
        <w:t xml:space="preserve">, G. (2016). A survey of the knowledge, attitude, and practice of the lay public towards malaria in Delta State, Nigeria. </w:t>
      </w:r>
      <w:r w:rsidRPr="00F33BB4">
        <w:rPr>
          <w:rFonts w:ascii="Times New Roman" w:eastAsia="Times New Roman" w:hAnsi="Times New Roman" w:cs="Times New Roman"/>
          <w:i/>
          <w:iCs/>
          <w:kern w:val="0"/>
          <w14:ligatures w14:val="none"/>
        </w:rPr>
        <w:t>International Research Journal of Pure and Applied Biosciences, 3</w:t>
      </w:r>
      <w:r w:rsidRPr="00F33BB4">
        <w:rPr>
          <w:rFonts w:ascii="Times New Roman" w:eastAsia="Times New Roman" w:hAnsi="Times New Roman" w:cs="Times New Roman"/>
          <w:kern w:val="0"/>
          <w14:ligatures w14:val="none"/>
        </w:rPr>
        <w:t>, 1-17.</w:t>
      </w:r>
    </w:p>
    <w:p w14:paraId="5063288D"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Asemah</w:t>
      </w:r>
      <w:proofErr w:type="spellEnd"/>
      <w:r w:rsidRPr="00F33BB4">
        <w:rPr>
          <w:rFonts w:ascii="Times New Roman" w:eastAsia="Times New Roman" w:hAnsi="Times New Roman" w:cs="Times New Roman"/>
          <w:kern w:val="0"/>
          <w14:ligatures w14:val="none"/>
        </w:rPr>
        <w:t xml:space="preserve">, E. S., </w:t>
      </w:r>
      <w:proofErr w:type="spellStart"/>
      <w:r w:rsidRPr="00F33BB4">
        <w:rPr>
          <w:rFonts w:ascii="Times New Roman" w:eastAsia="Times New Roman" w:hAnsi="Times New Roman" w:cs="Times New Roman"/>
          <w:kern w:val="0"/>
          <w14:ligatures w14:val="none"/>
        </w:rPr>
        <w:t>Edegoh</w:t>
      </w:r>
      <w:proofErr w:type="spellEnd"/>
      <w:r w:rsidRPr="00F33BB4">
        <w:rPr>
          <w:rFonts w:ascii="Times New Roman" w:eastAsia="Times New Roman" w:hAnsi="Times New Roman" w:cs="Times New Roman"/>
          <w:kern w:val="0"/>
          <w14:ligatures w14:val="none"/>
        </w:rPr>
        <w:t xml:space="preserve">, L. O. N., &amp; </w:t>
      </w:r>
      <w:proofErr w:type="spellStart"/>
      <w:r w:rsidRPr="00F33BB4">
        <w:rPr>
          <w:rFonts w:ascii="Times New Roman" w:eastAsia="Times New Roman" w:hAnsi="Times New Roman" w:cs="Times New Roman"/>
          <w:kern w:val="0"/>
          <w14:ligatures w14:val="none"/>
        </w:rPr>
        <w:t>Adidi</w:t>
      </w:r>
      <w:proofErr w:type="spellEnd"/>
      <w:r w:rsidRPr="00F33BB4">
        <w:rPr>
          <w:rFonts w:ascii="Times New Roman" w:eastAsia="Times New Roman" w:hAnsi="Times New Roman" w:cs="Times New Roman"/>
          <w:kern w:val="0"/>
          <w14:ligatures w14:val="none"/>
        </w:rPr>
        <w:t xml:space="preserve">, P. E. (2017). The role of public relations in health communication campaigns. </w:t>
      </w:r>
      <w:r w:rsidRPr="00F33BB4">
        <w:rPr>
          <w:rFonts w:ascii="Times New Roman" w:eastAsia="Times New Roman" w:hAnsi="Times New Roman" w:cs="Times New Roman"/>
          <w:i/>
          <w:iCs/>
          <w:kern w:val="0"/>
          <w14:ligatures w14:val="none"/>
        </w:rPr>
        <w:t>International Journal of Arts and Humanities, 6</w:t>
      </w:r>
      <w:r w:rsidRPr="00F33BB4">
        <w:rPr>
          <w:rFonts w:ascii="Times New Roman" w:eastAsia="Times New Roman" w:hAnsi="Times New Roman" w:cs="Times New Roman"/>
          <w:kern w:val="0"/>
          <w14:ligatures w14:val="none"/>
        </w:rPr>
        <w:t>(1), 1-12.</w:t>
      </w:r>
    </w:p>
    <w:p w14:paraId="6C277CEE"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Kipo-Sunyehzi</w:t>
      </w:r>
      <w:proofErr w:type="spellEnd"/>
      <w:r w:rsidRPr="00F33BB4">
        <w:rPr>
          <w:rFonts w:ascii="Times New Roman" w:eastAsia="Times New Roman" w:hAnsi="Times New Roman" w:cs="Times New Roman"/>
          <w:kern w:val="0"/>
          <w14:ligatures w14:val="none"/>
        </w:rPr>
        <w:t xml:space="preserve">, D. D. (2021). Quality healthcare services under National Health Insurance Scheme in Ghana: Perspectives from health policy implementers and beneficiaries. </w:t>
      </w:r>
      <w:r w:rsidRPr="00F33BB4">
        <w:rPr>
          <w:rFonts w:ascii="Times New Roman" w:eastAsia="Times New Roman" w:hAnsi="Times New Roman" w:cs="Times New Roman"/>
          <w:i/>
          <w:iCs/>
          <w:kern w:val="0"/>
          <w14:ligatures w14:val="none"/>
        </w:rPr>
        <w:t>24</w:t>
      </w:r>
      <w:r w:rsidRPr="00F33BB4">
        <w:rPr>
          <w:rFonts w:ascii="Times New Roman" w:eastAsia="Times New Roman" w:hAnsi="Times New Roman" w:cs="Times New Roman"/>
          <w:kern w:val="0"/>
          <w14:ligatures w14:val="none"/>
        </w:rPr>
        <w:t>, 320–332.</w:t>
      </w:r>
    </w:p>
    <w:p w14:paraId="41F0A9DA"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Kodom</w:t>
      </w:r>
      <w:proofErr w:type="spellEnd"/>
      <w:r w:rsidRPr="00F33BB4">
        <w:rPr>
          <w:rFonts w:ascii="Times New Roman" w:eastAsia="Times New Roman" w:hAnsi="Times New Roman" w:cs="Times New Roman"/>
          <w:kern w:val="0"/>
          <w14:ligatures w14:val="none"/>
        </w:rPr>
        <w:t xml:space="preserve">, M. (2019). Quality healthcare service under National Health Insurance Scheme. </w:t>
      </w:r>
      <w:r w:rsidRPr="00F33BB4">
        <w:rPr>
          <w:rFonts w:ascii="Times New Roman" w:eastAsia="Times New Roman" w:hAnsi="Times New Roman" w:cs="Times New Roman"/>
          <w:i/>
          <w:iCs/>
          <w:kern w:val="0"/>
          <w14:ligatures w14:val="none"/>
        </w:rPr>
        <w:t>10</w:t>
      </w:r>
      <w:r w:rsidRPr="00F33BB4">
        <w:rPr>
          <w:rFonts w:ascii="Times New Roman" w:eastAsia="Times New Roman" w:hAnsi="Times New Roman" w:cs="Times New Roman"/>
          <w:kern w:val="0"/>
          <w14:ligatures w14:val="none"/>
        </w:rPr>
        <w:t>, 1–10.</w:t>
      </w:r>
    </w:p>
    <w:p w14:paraId="48B0DF8B"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McCombs, M. E., &amp; Shaw, D. L. (1972). The agenda-setting function of mass media. </w:t>
      </w:r>
      <w:r w:rsidRPr="00F33BB4">
        <w:rPr>
          <w:rFonts w:ascii="Times New Roman" w:eastAsia="Times New Roman" w:hAnsi="Times New Roman" w:cs="Times New Roman"/>
          <w:i/>
          <w:iCs/>
          <w:kern w:val="0"/>
          <w14:ligatures w14:val="none"/>
        </w:rPr>
        <w:t>Public Opinion Quarterly, 36</w:t>
      </w:r>
      <w:r w:rsidRPr="00F33BB4">
        <w:rPr>
          <w:rFonts w:ascii="Times New Roman" w:eastAsia="Times New Roman" w:hAnsi="Times New Roman" w:cs="Times New Roman"/>
          <w:kern w:val="0"/>
          <w14:ligatures w14:val="none"/>
        </w:rPr>
        <w:t>(2), 176-187.</w:t>
      </w:r>
    </w:p>
    <w:p w14:paraId="447CBF0C"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Michael, G. C., Grema, B. A., Aliyu, I. (2020). Awareness, knowledge, and perception of the National Health Insurance Scheme among National Youth Service Corp members in Kano, Nigeria. </w:t>
      </w:r>
      <w:r w:rsidRPr="00F33BB4">
        <w:rPr>
          <w:rFonts w:ascii="Times New Roman" w:eastAsia="Times New Roman" w:hAnsi="Times New Roman" w:cs="Times New Roman"/>
          <w:i/>
          <w:iCs/>
          <w:kern w:val="0"/>
          <w14:ligatures w14:val="none"/>
        </w:rPr>
        <w:t>61</w:t>
      </w:r>
      <w:r w:rsidRPr="00F33BB4">
        <w:rPr>
          <w:rFonts w:ascii="Times New Roman" w:eastAsia="Times New Roman" w:hAnsi="Times New Roman" w:cs="Times New Roman"/>
          <w:kern w:val="0"/>
          <w14:ligatures w14:val="none"/>
        </w:rPr>
        <w:t>(4), 201–205.</w:t>
      </w:r>
    </w:p>
    <w:p w14:paraId="00BA0A40"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Moke, E. G., </w:t>
      </w:r>
      <w:proofErr w:type="spellStart"/>
      <w:r w:rsidRPr="00F33BB4">
        <w:rPr>
          <w:rFonts w:ascii="Times New Roman" w:eastAsia="Times New Roman" w:hAnsi="Times New Roman" w:cs="Times New Roman"/>
          <w:kern w:val="0"/>
          <w14:ligatures w14:val="none"/>
        </w:rPr>
        <w:t>Anachuna</w:t>
      </w:r>
      <w:proofErr w:type="spellEnd"/>
      <w:r w:rsidRPr="00F33BB4">
        <w:rPr>
          <w:rFonts w:ascii="Times New Roman" w:eastAsia="Times New Roman" w:hAnsi="Times New Roman" w:cs="Times New Roman"/>
          <w:kern w:val="0"/>
          <w14:ligatures w14:val="none"/>
        </w:rPr>
        <w:t xml:space="preserve">, K. K., </w:t>
      </w:r>
      <w:proofErr w:type="spellStart"/>
      <w:r w:rsidRPr="00F33BB4">
        <w:rPr>
          <w:rFonts w:ascii="Times New Roman" w:eastAsia="Times New Roman" w:hAnsi="Times New Roman" w:cs="Times New Roman"/>
          <w:kern w:val="0"/>
          <w14:ligatures w14:val="none"/>
        </w:rPr>
        <w:t>Edje</w:t>
      </w:r>
      <w:proofErr w:type="spellEnd"/>
      <w:r w:rsidRPr="00F33BB4">
        <w:rPr>
          <w:rFonts w:ascii="Times New Roman" w:eastAsia="Times New Roman" w:hAnsi="Times New Roman" w:cs="Times New Roman"/>
          <w:kern w:val="0"/>
          <w14:ligatures w14:val="none"/>
        </w:rPr>
        <w:t xml:space="preserve">, K. E., </w:t>
      </w:r>
      <w:proofErr w:type="spellStart"/>
      <w:r w:rsidRPr="00F33BB4">
        <w:rPr>
          <w:rFonts w:ascii="Times New Roman" w:eastAsia="Times New Roman" w:hAnsi="Times New Roman" w:cs="Times New Roman"/>
          <w:kern w:val="0"/>
          <w14:ligatures w14:val="none"/>
        </w:rPr>
        <w:t>Ojezele</w:t>
      </w:r>
      <w:proofErr w:type="spellEnd"/>
      <w:r w:rsidRPr="00F33BB4">
        <w:rPr>
          <w:rFonts w:ascii="Times New Roman" w:eastAsia="Times New Roman" w:hAnsi="Times New Roman" w:cs="Times New Roman"/>
          <w:kern w:val="0"/>
          <w14:ligatures w14:val="none"/>
        </w:rPr>
        <w:t xml:space="preserve">, M. O. (2019). Hepatoprotective effect of methanol seed extract of </w:t>
      </w:r>
      <w:r w:rsidRPr="00F33BB4">
        <w:rPr>
          <w:rFonts w:ascii="Times New Roman" w:eastAsia="Times New Roman" w:hAnsi="Times New Roman" w:cs="Times New Roman"/>
          <w:i/>
          <w:iCs/>
          <w:kern w:val="0"/>
          <w14:ligatures w14:val="none"/>
        </w:rPr>
        <w:t xml:space="preserve">Citrus </w:t>
      </w:r>
      <w:proofErr w:type="spellStart"/>
      <w:r w:rsidRPr="00F33BB4">
        <w:rPr>
          <w:rFonts w:ascii="Times New Roman" w:eastAsia="Times New Roman" w:hAnsi="Times New Roman" w:cs="Times New Roman"/>
          <w:i/>
          <w:iCs/>
          <w:kern w:val="0"/>
          <w14:ligatures w14:val="none"/>
        </w:rPr>
        <w:t>tangerina</w:t>
      </w:r>
      <w:proofErr w:type="spellEnd"/>
      <w:r w:rsidRPr="00F33BB4">
        <w:rPr>
          <w:rFonts w:ascii="Times New Roman" w:eastAsia="Times New Roman" w:hAnsi="Times New Roman" w:cs="Times New Roman"/>
          <w:kern w:val="0"/>
          <w14:ligatures w14:val="none"/>
        </w:rPr>
        <w:t xml:space="preserve"> on paracetamol-induced hepatotoxicity in Wistar rats. </w:t>
      </w:r>
      <w:r w:rsidRPr="00F33BB4">
        <w:rPr>
          <w:rFonts w:ascii="Times New Roman" w:eastAsia="Times New Roman" w:hAnsi="Times New Roman" w:cs="Times New Roman"/>
          <w:i/>
          <w:iCs/>
          <w:kern w:val="0"/>
          <w14:ligatures w14:val="none"/>
        </w:rPr>
        <w:t>Nigerian Journal of Natural Products and Medicine, 23</w:t>
      </w:r>
      <w:r w:rsidRPr="00F33BB4">
        <w:rPr>
          <w:rFonts w:ascii="Times New Roman" w:eastAsia="Times New Roman" w:hAnsi="Times New Roman" w:cs="Times New Roman"/>
          <w:kern w:val="0"/>
          <w14:ligatures w14:val="none"/>
        </w:rPr>
        <w:t>, 83-87.</w:t>
      </w:r>
    </w:p>
    <w:p w14:paraId="7C27F963"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Moke, E. G., Mordi, J. C., Umukoro, E. K. (2020). Effects of methanol leaf extract of </w:t>
      </w:r>
      <w:r w:rsidRPr="00F33BB4">
        <w:rPr>
          <w:rFonts w:ascii="Times New Roman" w:eastAsia="Times New Roman" w:hAnsi="Times New Roman" w:cs="Times New Roman"/>
          <w:i/>
          <w:iCs/>
          <w:kern w:val="0"/>
          <w14:ligatures w14:val="none"/>
        </w:rPr>
        <w:t xml:space="preserve">Cuphea </w:t>
      </w:r>
      <w:proofErr w:type="spellStart"/>
      <w:r w:rsidRPr="00F33BB4">
        <w:rPr>
          <w:rFonts w:ascii="Times New Roman" w:eastAsia="Times New Roman" w:hAnsi="Times New Roman" w:cs="Times New Roman"/>
          <w:i/>
          <w:iCs/>
          <w:kern w:val="0"/>
          <w14:ligatures w14:val="none"/>
        </w:rPr>
        <w:t>hyssopifolia</w:t>
      </w:r>
      <w:proofErr w:type="spellEnd"/>
      <w:r w:rsidRPr="00F33BB4">
        <w:rPr>
          <w:rFonts w:ascii="Times New Roman" w:eastAsia="Times New Roman" w:hAnsi="Times New Roman" w:cs="Times New Roman"/>
          <w:kern w:val="0"/>
          <w14:ligatures w14:val="none"/>
        </w:rPr>
        <w:t xml:space="preserve"> </w:t>
      </w:r>
      <w:proofErr w:type="spellStart"/>
      <w:r w:rsidRPr="00F33BB4">
        <w:rPr>
          <w:rFonts w:ascii="Times New Roman" w:eastAsia="Times New Roman" w:hAnsi="Times New Roman" w:cs="Times New Roman"/>
          <w:kern w:val="0"/>
          <w14:ligatures w14:val="none"/>
        </w:rPr>
        <w:t>Kunth</w:t>
      </w:r>
      <w:proofErr w:type="spellEnd"/>
      <w:r w:rsidRPr="00F33BB4">
        <w:rPr>
          <w:rFonts w:ascii="Times New Roman" w:eastAsia="Times New Roman" w:hAnsi="Times New Roman" w:cs="Times New Roman"/>
          <w:kern w:val="0"/>
          <w14:ligatures w14:val="none"/>
        </w:rPr>
        <w:t xml:space="preserve"> on liver enzyme activity and antioxidant indices of paracetamol-</w:t>
      </w:r>
      <w:r w:rsidRPr="00F33BB4">
        <w:rPr>
          <w:rFonts w:ascii="Times New Roman" w:eastAsia="Times New Roman" w:hAnsi="Times New Roman" w:cs="Times New Roman"/>
          <w:kern w:val="0"/>
          <w14:ligatures w14:val="none"/>
        </w:rPr>
        <w:lastRenderedPageBreak/>
        <w:t xml:space="preserve">induced hepatotoxicity in Wistar rats. </w:t>
      </w:r>
      <w:r w:rsidRPr="00F33BB4">
        <w:rPr>
          <w:rFonts w:ascii="Times New Roman" w:eastAsia="Times New Roman" w:hAnsi="Times New Roman" w:cs="Times New Roman"/>
          <w:i/>
          <w:iCs/>
          <w:kern w:val="0"/>
          <w14:ligatures w14:val="none"/>
        </w:rPr>
        <w:t>African Journal of Biomedicine Research, 23</w:t>
      </w:r>
      <w:r w:rsidRPr="00F33BB4">
        <w:rPr>
          <w:rFonts w:ascii="Times New Roman" w:eastAsia="Times New Roman" w:hAnsi="Times New Roman" w:cs="Times New Roman"/>
          <w:kern w:val="0"/>
          <w14:ligatures w14:val="none"/>
        </w:rPr>
        <w:t>(1), 123-126.</w:t>
      </w:r>
    </w:p>
    <w:p w14:paraId="24973764"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Nketiah</w:t>
      </w:r>
      <w:proofErr w:type="spellEnd"/>
      <w:r w:rsidRPr="00F33BB4">
        <w:rPr>
          <w:rFonts w:ascii="Times New Roman" w:eastAsia="Times New Roman" w:hAnsi="Times New Roman" w:cs="Times New Roman"/>
          <w:kern w:val="0"/>
          <w14:ligatures w14:val="none"/>
        </w:rPr>
        <w:t xml:space="preserve">-Amponsah, E., Alhassan, R. K., </w:t>
      </w:r>
      <w:proofErr w:type="spellStart"/>
      <w:r w:rsidRPr="00F33BB4">
        <w:rPr>
          <w:rFonts w:ascii="Times New Roman" w:eastAsia="Times New Roman" w:hAnsi="Times New Roman" w:cs="Times New Roman"/>
          <w:kern w:val="0"/>
          <w14:ligatures w14:val="none"/>
        </w:rPr>
        <w:t>Ampaw</w:t>
      </w:r>
      <w:proofErr w:type="spellEnd"/>
      <w:r w:rsidRPr="00F33BB4">
        <w:rPr>
          <w:rFonts w:ascii="Times New Roman" w:eastAsia="Times New Roman" w:hAnsi="Times New Roman" w:cs="Times New Roman"/>
          <w:kern w:val="0"/>
          <w14:ligatures w14:val="none"/>
        </w:rPr>
        <w:t xml:space="preserve">, S. (2019). Subscribers’ perception of quality of services provided by Ghana’s National Health Insurance Scheme—what are the correlates? </w:t>
      </w:r>
      <w:r w:rsidRPr="00F33BB4">
        <w:rPr>
          <w:rFonts w:ascii="Times New Roman" w:eastAsia="Times New Roman" w:hAnsi="Times New Roman" w:cs="Times New Roman"/>
          <w:i/>
          <w:iCs/>
          <w:kern w:val="0"/>
          <w14:ligatures w14:val="none"/>
        </w:rPr>
        <w:t>BMC Health Services Research</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3</w:t>
      </w:r>
      <w:r w:rsidRPr="00F33BB4">
        <w:rPr>
          <w:rFonts w:ascii="Times New Roman" w:eastAsia="Times New Roman" w:hAnsi="Times New Roman" w:cs="Times New Roman"/>
          <w:kern w:val="0"/>
          <w14:ligatures w14:val="none"/>
        </w:rPr>
        <w:t>, 1–11.</w:t>
      </w:r>
    </w:p>
    <w:p w14:paraId="5834B00C"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Nsiah-Boateng, E., Asenso-Boadi, F., &amp; Andoh-Adjei, F. X. (2019). Knowledge and satisfaction of health insurance clients: A cross-sectional study in a tertiary hospital in Ghana. </w:t>
      </w:r>
      <w:r w:rsidRPr="00F33BB4">
        <w:rPr>
          <w:rFonts w:ascii="Times New Roman" w:eastAsia="Times New Roman" w:hAnsi="Times New Roman" w:cs="Times New Roman"/>
          <w:i/>
          <w:iCs/>
          <w:kern w:val="0"/>
          <w14:ligatures w14:val="none"/>
        </w:rPr>
        <w:t>Journal of Public Health</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27</w:t>
      </w:r>
      <w:r w:rsidRPr="00F33BB4">
        <w:rPr>
          <w:rFonts w:ascii="Times New Roman" w:eastAsia="Times New Roman" w:hAnsi="Times New Roman" w:cs="Times New Roman"/>
          <w:kern w:val="0"/>
          <w14:ligatures w14:val="none"/>
        </w:rPr>
        <w:t>, 713–721.</w:t>
      </w:r>
    </w:p>
    <w:p w14:paraId="7852A974"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Nwachukwu, G. (2018). Trust and health communication campaigns in Nigeria. </w:t>
      </w:r>
      <w:r w:rsidRPr="00F33BB4">
        <w:rPr>
          <w:rFonts w:ascii="Times New Roman" w:eastAsia="Times New Roman" w:hAnsi="Times New Roman" w:cs="Times New Roman"/>
          <w:i/>
          <w:iCs/>
          <w:kern w:val="0"/>
          <w14:ligatures w14:val="none"/>
        </w:rPr>
        <w:t>Journal of Public Health Communication, 5</w:t>
      </w:r>
      <w:r w:rsidRPr="00F33BB4">
        <w:rPr>
          <w:rFonts w:ascii="Times New Roman" w:eastAsia="Times New Roman" w:hAnsi="Times New Roman" w:cs="Times New Roman"/>
          <w:kern w:val="0"/>
          <w14:ligatures w14:val="none"/>
        </w:rPr>
        <w:t>(2), 1-8.</w:t>
      </w:r>
    </w:p>
    <w:p w14:paraId="163BB2F7"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Nwanaji-Enwerem</w:t>
      </w:r>
      <w:proofErr w:type="spellEnd"/>
      <w:r w:rsidRPr="00F33BB4">
        <w:rPr>
          <w:rFonts w:ascii="Times New Roman" w:eastAsia="Times New Roman" w:hAnsi="Times New Roman" w:cs="Times New Roman"/>
          <w:kern w:val="0"/>
          <w14:ligatures w14:val="none"/>
        </w:rPr>
        <w:t xml:space="preserve">, O., Bain, P., Marks, Z. (2022). Patient satisfaction with the Nigerian National Health Insurance Scheme two decades since establishment: A systematic review and recommendations for improvement. </w:t>
      </w:r>
      <w:r w:rsidRPr="00F33BB4">
        <w:rPr>
          <w:rFonts w:ascii="Times New Roman" w:eastAsia="Times New Roman" w:hAnsi="Times New Roman" w:cs="Times New Roman"/>
          <w:i/>
          <w:iCs/>
          <w:kern w:val="0"/>
          <w14:ligatures w14:val="none"/>
        </w:rPr>
        <w:t>African Journal of Primary Health Care &amp; Family Medicine</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14</w:t>
      </w:r>
      <w:r w:rsidRPr="00F33BB4">
        <w:rPr>
          <w:rFonts w:ascii="Times New Roman" w:eastAsia="Times New Roman" w:hAnsi="Times New Roman" w:cs="Times New Roman"/>
          <w:kern w:val="0"/>
          <w14:ligatures w14:val="none"/>
        </w:rPr>
        <w:t>, 3003.</w:t>
      </w:r>
    </w:p>
    <w:p w14:paraId="584AC145"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Rasila, G., &amp; Mudau, M. M. (2012). Public relations and development communication in South Africa: A case study of a rural community. </w:t>
      </w:r>
      <w:r w:rsidRPr="00F33BB4">
        <w:rPr>
          <w:rFonts w:ascii="Times New Roman" w:eastAsia="Times New Roman" w:hAnsi="Times New Roman" w:cs="Times New Roman"/>
          <w:i/>
          <w:iCs/>
          <w:kern w:val="0"/>
          <w14:ligatures w14:val="none"/>
        </w:rPr>
        <w:t>Journal of Public Relations Research, 24</w:t>
      </w:r>
      <w:r w:rsidRPr="00F33BB4">
        <w:rPr>
          <w:rFonts w:ascii="Times New Roman" w:eastAsia="Times New Roman" w:hAnsi="Times New Roman" w:cs="Times New Roman"/>
          <w:kern w:val="0"/>
          <w14:ligatures w14:val="none"/>
        </w:rPr>
        <w:t>(1), 1-15.</w:t>
      </w:r>
    </w:p>
    <w:p w14:paraId="46E55613"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Rogers, E. M. (2003). </w:t>
      </w:r>
      <w:r w:rsidRPr="00F33BB4">
        <w:rPr>
          <w:rFonts w:ascii="Times New Roman" w:eastAsia="Times New Roman" w:hAnsi="Times New Roman" w:cs="Times New Roman"/>
          <w:i/>
          <w:iCs/>
          <w:kern w:val="0"/>
          <w14:ligatures w14:val="none"/>
        </w:rPr>
        <w:t>Diffusion of innovations</w:t>
      </w:r>
      <w:r w:rsidRPr="00F33BB4">
        <w:rPr>
          <w:rFonts w:ascii="Times New Roman" w:eastAsia="Times New Roman" w:hAnsi="Times New Roman" w:cs="Times New Roman"/>
          <w:kern w:val="0"/>
          <w14:ligatures w14:val="none"/>
        </w:rPr>
        <w:t xml:space="preserve"> (5th ed.). Free Press.</w:t>
      </w:r>
    </w:p>
    <w:p w14:paraId="6723E0DB"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Soltani, S., </w:t>
      </w:r>
      <w:proofErr w:type="spellStart"/>
      <w:r w:rsidRPr="00F33BB4">
        <w:rPr>
          <w:rFonts w:ascii="Times New Roman" w:eastAsia="Times New Roman" w:hAnsi="Times New Roman" w:cs="Times New Roman"/>
          <w:kern w:val="0"/>
          <w14:ligatures w14:val="none"/>
        </w:rPr>
        <w:t>Takian</w:t>
      </w:r>
      <w:proofErr w:type="spellEnd"/>
      <w:r w:rsidRPr="00F33BB4">
        <w:rPr>
          <w:rFonts w:ascii="Times New Roman" w:eastAsia="Times New Roman" w:hAnsi="Times New Roman" w:cs="Times New Roman"/>
          <w:kern w:val="0"/>
          <w14:ligatures w14:val="none"/>
        </w:rPr>
        <w:t xml:space="preserve">, A., Akbari Sari, A., et al. (2019). Financial barriers to access to health services for adult people with disability in Iran: The challenges for universal health coverage. </w:t>
      </w:r>
      <w:r w:rsidRPr="00F33BB4">
        <w:rPr>
          <w:rFonts w:ascii="Times New Roman" w:eastAsia="Times New Roman" w:hAnsi="Times New Roman" w:cs="Times New Roman"/>
          <w:i/>
          <w:iCs/>
          <w:kern w:val="0"/>
          <w14:ligatures w14:val="none"/>
        </w:rPr>
        <w:t>Iranian Journal of Public Health</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48</w:t>
      </w:r>
      <w:r w:rsidRPr="00F33BB4">
        <w:rPr>
          <w:rFonts w:ascii="Times New Roman" w:eastAsia="Times New Roman" w:hAnsi="Times New Roman" w:cs="Times New Roman"/>
          <w:kern w:val="0"/>
          <w14:ligatures w14:val="none"/>
        </w:rPr>
        <w:t>, 508–515.</w:t>
      </w:r>
    </w:p>
    <w:p w14:paraId="6676161C"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Sriramesh</w:t>
      </w:r>
      <w:proofErr w:type="spellEnd"/>
      <w:r w:rsidRPr="00F33BB4">
        <w:rPr>
          <w:rFonts w:ascii="Times New Roman" w:eastAsia="Times New Roman" w:hAnsi="Times New Roman" w:cs="Times New Roman"/>
          <w:kern w:val="0"/>
          <w14:ligatures w14:val="none"/>
        </w:rPr>
        <w:t xml:space="preserve">, K., &amp; </w:t>
      </w:r>
      <w:proofErr w:type="spellStart"/>
      <w:r w:rsidRPr="00F33BB4">
        <w:rPr>
          <w:rFonts w:ascii="Times New Roman" w:eastAsia="Times New Roman" w:hAnsi="Times New Roman" w:cs="Times New Roman"/>
          <w:kern w:val="0"/>
          <w14:ligatures w14:val="none"/>
        </w:rPr>
        <w:t>Vercic</w:t>
      </w:r>
      <w:proofErr w:type="spellEnd"/>
      <w:r w:rsidRPr="00F33BB4">
        <w:rPr>
          <w:rFonts w:ascii="Times New Roman" w:eastAsia="Times New Roman" w:hAnsi="Times New Roman" w:cs="Times New Roman"/>
          <w:kern w:val="0"/>
          <w14:ligatures w14:val="none"/>
        </w:rPr>
        <w:t xml:space="preserve">, D. (Eds.). (2012). </w:t>
      </w:r>
      <w:r w:rsidRPr="00F33BB4">
        <w:rPr>
          <w:rFonts w:ascii="Times New Roman" w:eastAsia="Times New Roman" w:hAnsi="Times New Roman" w:cs="Times New Roman"/>
          <w:i/>
          <w:iCs/>
          <w:kern w:val="0"/>
          <w14:ligatures w14:val="none"/>
        </w:rPr>
        <w:t>The global public relations handbook: Theory, research, and practice</w:t>
      </w:r>
      <w:r w:rsidRPr="00F33BB4">
        <w:rPr>
          <w:rFonts w:ascii="Times New Roman" w:eastAsia="Times New Roman" w:hAnsi="Times New Roman" w:cs="Times New Roman"/>
          <w:kern w:val="0"/>
          <w14:ligatures w14:val="none"/>
        </w:rPr>
        <w:t>. Routledge.</w:t>
      </w:r>
    </w:p>
    <w:p w14:paraId="5B3B273B"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proofErr w:type="spellStart"/>
      <w:r w:rsidRPr="00F33BB4">
        <w:rPr>
          <w:rFonts w:ascii="Times New Roman" w:eastAsia="Times New Roman" w:hAnsi="Times New Roman" w:cs="Times New Roman"/>
          <w:kern w:val="0"/>
          <w14:ligatures w14:val="none"/>
        </w:rPr>
        <w:t>TheCable</w:t>
      </w:r>
      <w:proofErr w:type="spellEnd"/>
      <w:r w:rsidRPr="00F33BB4">
        <w:rPr>
          <w:rFonts w:ascii="Times New Roman" w:eastAsia="Times New Roman" w:hAnsi="Times New Roman" w:cs="Times New Roman"/>
          <w:kern w:val="0"/>
          <w14:ligatures w14:val="none"/>
        </w:rPr>
        <w:t>. (2023). Nigeria accounts for 27% of global malaria cases, 38% of deaths. Retrieved from https://www.thecable.ng/nigeria-accounts-for-27-of-global-malaria-cases-38-of-deaths/</w:t>
      </w:r>
    </w:p>
    <w:p w14:paraId="075CF454"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UNICEF. (2024). Malaria in Nigeria: Facts and figures. Retrieved from </w:t>
      </w:r>
      <w:hyperlink r:id="rId15" w:history="1">
        <w:r w:rsidRPr="00F33BB4">
          <w:rPr>
            <w:rFonts w:ascii="Times New Roman" w:eastAsia="Times New Roman" w:hAnsi="Times New Roman" w:cs="Times New Roman"/>
            <w:color w:val="0000FF"/>
            <w:kern w:val="0"/>
            <w:u w:val="single"/>
            <w14:ligatures w14:val="none"/>
          </w:rPr>
          <w:t>https://www.unicef.org/nigeria/malaria-nigeria</w:t>
        </w:r>
      </w:hyperlink>
    </w:p>
    <w:p w14:paraId="1415F197"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Van Der Wielen, N., Channon, A. A., &amp; Falkingham, J. (2018). Does insurance enrolment increase healthcare utilization among rural-dwelling older adults? Evidence from the national health insurance scheme in Ghana. </w:t>
      </w:r>
      <w:r w:rsidRPr="00F33BB4">
        <w:rPr>
          <w:rFonts w:ascii="Times New Roman" w:eastAsia="Times New Roman" w:hAnsi="Times New Roman" w:cs="Times New Roman"/>
          <w:i/>
          <w:iCs/>
          <w:kern w:val="0"/>
          <w14:ligatures w14:val="none"/>
        </w:rPr>
        <w:t>BMJ Global Health</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3</w:t>
      </w:r>
      <w:r w:rsidRPr="00F33BB4">
        <w:rPr>
          <w:rFonts w:ascii="Times New Roman" w:eastAsia="Times New Roman" w:hAnsi="Times New Roman" w:cs="Times New Roman"/>
          <w:kern w:val="0"/>
          <w14:ligatures w14:val="none"/>
        </w:rPr>
        <w:t>, 1–9.</w:t>
      </w:r>
    </w:p>
    <w:p w14:paraId="28E1F4BD"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Van Hees, S. G. M., O’Fallon, T., </w:t>
      </w:r>
      <w:proofErr w:type="spellStart"/>
      <w:r w:rsidRPr="00F33BB4">
        <w:rPr>
          <w:rFonts w:ascii="Times New Roman" w:eastAsia="Times New Roman" w:hAnsi="Times New Roman" w:cs="Times New Roman"/>
          <w:kern w:val="0"/>
          <w14:ligatures w14:val="none"/>
        </w:rPr>
        <w:t>Hofker</w:t>
      </w:r>
      <w:proofErr w:type="spellEnd"/>
      <w:r w:rsidRPr="00F33BB4">
        <w:rPr>
          <w:rFonts w:ascii="Times New Roman" w:eastAsia="Times New Roman" w:hAnsi="Times New Roman" w:cs="Times New Roman"/>
          <w:kern w:val="0"/>
          <w14:ligatures w14:val="none"/>
        </w:rPr>
        <w:t xml:space="preserve">, M. (2019). Leaving no one behind? Social inclusion of health insurance in low- and middle-income countries: A systematic review. </w:t>
      </w:r>
      <w:r w:rsidRPr="00F33BB4">
        <w:rPr>
          <w:rFonts w:ascii="Times New Roman" w:eastAsia="Times New Roman" w:hAnsi="Times New Roman" w:cs="Times New Roman"/>
          <w:i/>
          <w:iCs/>
          <w:kern w:val="0"/>
          <w14:ligatures w14:val="none"/>
        </w:rPr>
        <w:t>International Journal for Equity in Health</w:t>
      </w:r>
      <w:r w:rsidRPr="00F33BB4">
        <w:rPr>
          <w:rFonts w:ascii="Times New Roman" w:eastAsia="Times New Roman" w:hAnsi="Times New Roman" w:cs="Times New Roman"/>
          <w:kern w:val="0"/>
          <w14:ligatures w14:val="none"/>
        </w:rPr>
        <w:t xml:space="preserve">, </w:t>
      </w:r>
      <w:r w:rsidRPr="00F33BB4">
        <w:rPr>
          <w:rFonts w:ascii="Times New Roman" w:eastAsia="Times New Roman" w:hAnsi="Times New Roman" w:cs="Times New Roman"/>
          <w:i/>
          <w:iCs/>
          <w:kern w:val="0"/>
          <w14:ligatures w14:val="none"/>
        </w:rPr>
        <w:t>18</w:t>
      </w:r>
      <w:r w:rsidRPr="00F33BB4">
        <w:rPr>
          <w:rFonts w:ascii="Times New Roman" w:eastAsia="Times New Roman" w:hAnsi="Times New Roman" w:cs="Times New Roman"/>
          <w:kern w:val="0"/>
          <w14:ligatures w14:val="none"/>
        </w:rPr>
        <w:t>, 10.1186/</w:t>
      </w:r>
      <w:proofErr w:type="spellStart"/>
      <w:r w:rsidRPr="00F33BB4">
        <w:rPr>
          <w:rFonts w:ascii="Times New Roman" w:eastAsia="Times New Roman" w:hAnsi="Times New Roman" w:cs="Times New Roman"/>
          <w:kern w:val="0"/>
          <w14:ligatures w14:val="none"/>
        </w:rPr>
        <w:t>s12939</w:t>
      </w:r>
      <w:proofErr w:type="spellEnd"/>
      <w:r w:rsidRPr="00F33BB4">
        <w:rPr>
          <w:rFonts w:ascii="Times New Roman" w:eastAsia="Times New Roman" w:hAnsi="Times New Roman" w:cs="Times New Roman"/>
          <w:kern w:val="0"/>
          <w14:ligatures w14:val="none"/>
        </w:rPr>
        <w:t>-019-1040-0.</w:t>
      </w:r>
    </w:p>
    <w:p w14:paraId="7F76CA0D" w14:textId="77777777" w:rsidR="00D30806" w:rsidRPr="00F33BB4"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lastRenderedPageBreak/>
        <w:t>Vox. (2024, April 25). The malaria vaccine is finally here. Now the hard part begins. Retrieved from https://www.vox.com/health/2024/4/25/24138122/malaria-vaccine-r21-rtss-rollout-africa</w:t>
      </w:r>
    </w:p>
    <w:p w14:paraId="0E89D401" w14:textId="12178A1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F33BB4">
        <w:rPr>
          <w:rFonts w:ascii="Times New Roman" w:eastAsia="Times New Roman" w:hAnsi="Times New Roman" w:cs="Times New Roman"/>
          <w:kern w:val="0"/>
          <w14:ligatures w14:val="none"/>
        </w:rPr>
        <w:t xml:space="preserve">World Health Organization. (2023). </w:t>
      </w:r>
      <w:r w:rsidRPr="00F33BB4">
        <w:rPr>
          <w:rFonts w:ascii="Times New Roman" w:eastAsia="Times New Roman" w:hAnsi="Times New Roman" w:cs="Times New Roman"/>
          <w:i/>
          <w:iCs/>
          <w:kern w:val="0"/>
          <w14:ligatures w14:val="none"/>
        </w:rPr>
        <w:t>World malaria report 2023</w:t>
      </w:r>
      <w:r w:rsidRPr="00F33BB4">
        <w:rPr>
          <w:rFonts w:ascii="Times New Roman" w:eastAsia="Times New Roman" w:hAnsi="Times New Roman" w:cs="Times New Roman"/>
          <w:kern w:val="0"/>
          <w14:ligatures w14:val="none"/>
        </w:rPr>
        <w:t xml:space="preserve">. Retrieved from </w:t>
      </w:r>
      <w:hyperlink r:id="rId16" w:history="1">
        <w:r w:rsidRPr="00F33BB4">
          <w:rPr>
            <w:rFonts w:ascii="Times New Roman" w:eastAsia="Times New Roman" w:hAnsi="Times New Roman" w:cs="Times New Roman"/>
            <w:color w:val="0000FF"/>
            <w:kern w:val="0"/>
            <w:u w:val="single"/>
            <w14:ligatures w14:val="none"/>
          </w:rPr>
          <w:t>https://www.who.int/publications/i/item/9789240089457</w:t>
        </w:r>
      </w:hyperlink>
    </w:p>
    <w:sectPr w:rsidR="00D30806" w:rsidRPr="00592166" w:rsidSect="00063B67">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PC" w:date="2026-06-06T19:41:00Z" w:initials="User">
    <w:p w14:paraId="2ACCB747" w14:textId="77777777" w:rsidR="001A2535" w:rsidRPr="00F33BB4" w:rsidRDefault="001A2535">
      <w:pPr>
        <w:pStyle w:val="CommentText"/>
      </w:pPr>
      <w:r w:rsidRPr="00F33BB4">
        <w:rPr>
          <w:rStyle w:val="CommentReference"/>
        </w:rPr>
        <w:annotationRef/>
      </w:r>
      <w:r w:rsidRPr="00F33BB4">
        <w:t>Revise the title as;</w:t>
      </w:r>
    </w:p>
    <w:p w14:paraId="03DDA4FF" w14:textId="77777777" w:rsidR="001A2535" w:rsidRPr="00F33BB4" w:rsidRDefault="001A2535">
      <w:pPr>
        <w:pStyle w:val="CommentText"/>
      </w:pPr>
    </w:p>
    <w:p w14:paraId="52007D70" w14:textId="04912462" w:rsidR="001A2535" w:rsidRPr="00F33BB4" w:rsidRDefault="001A2535">
      <w:pPr>
        <w:pStyle w:val="CommentText"/>
      </w:pPr>
      <w:r w:rsidRPr="00F33BB4">
        <w:t xml:space="preserve">Health Communication Strategies and Malaria Management Among Youths in </w:t>
      </w:r>
      <w:proofErr w:type="spellStart"/>
      <w:r w:rsidRPr="00F33BB4">
        <w:t>Abraka</w:t>
      </w:r>
      <w:proofErr w:type="spellEnd"/>
      <w:r w:rsidRPr="00F33BB4">
        <w:t xml:space="preserve"> Community, Delta State, Nigeria.</w:t>
      </w:r>
      <w:r w:rsidRPr="00F33BB4">
        <w:t xml:space="preserve"> Revise accordingly.</w:t>
      </w:r>
    </w:p>
    <w:p w14:paraId="3C55BA00" w14:textId="77777777" w:rsidR="001A2535" w:rsidRPr="00F33BB4" w:rsidRDefault="001A2535">
      <w:pPr>
        <w:pStyle w:val="CommentText"/>
      </w:pPr>
    </w:p>
    <w:p w14:paraId="7BC07CCA" w14:textId="06B351E4" w:rsidR="001A2535" w:rsidRPr="00F33BB4" w:rsidRDefault="001A2535">
      <w:pPr>
        <w:pStyle w:val="CommentText"/>
      </w:pPr>
      <w:r w:rsidRPr="00F33BB4">
        <w:t>Also, revise the title to clearly state the objective of the study.</w:t>
      </w:r>
    </w:p>
    <w:p w14:paraId="305A5529" w14:textId="2BC29945" w:rsidR="001A2535" w:rsidRPr="00F33BB4" w:rsidRDefault="001A2535">
      <w:pPr>
        <w:pStyle w:val="CommentText"/>
      </w:pPr>
    </w:p>
  </w:comment>
  <w:comment w:id="1" w:author="User PC" w:date="2026-06-06T20:00:00Z" w:initials="User">
    <w:p w14:paraId="7492CC18" w14:textId="60A8709E" w:rsidR="00632F35" w:rsidRPr="00F33BB4" w:rsidRDefault="00632F35">
      <w:pPr>
        <w:pStyle w:val="CommentText"/>
      </w:pPr>
      <w:r w:rsidRPr="00F33BB4">
        <w:rPr>
          <w:rStyle w:val="CommentReference"/>
        </w:rPr>
        <w:annotationRef/>
      </w:r>
      <w:r w:rsidRPr="00F33BB4">
        <w:t>The abstract is unnecessarily long (297 words), with some grammatical errors. Condense the rather excessive long results to only the most significant ones.</w:t>
      </w:r>
    </w:p>
  </w:comment>
  <w:comment w:id="2" w:author="User PC" w:date="2026-06-06T19:43:00Z" w:initials="User">
    <w:p w14:paraId="3A9EB6AE" w14:textId="33916CC0" w:rsidR="001A2535" w:rsidRPr="00F33BB4" w:rsidRDefault="001A2535">
      <w:pPr>
        <w:pStyle w:val="CommentText"/>
      </w:pPr>
      <w:r w:rsidRPr="00F33BB4">
        <w:rPr>
          <w:rStyle w:val="CommentReference"/>
        </w:rPr>
        <w:annotationRef/>
      </w:r>
      <w:r w:rsidRPr="00F33BB4">
        <w:t xml:space="preserve">Why using upper case for each word. It appears to be copy and paste of the title. </w:t>
      </w:r>
    </w:p>
  </w:comment>
  <w:comment w:id="4" w:author="User PC" w:date="2026-06-06T19:53:00Z" w:initials="User">
    <w:p w14:paraId="6FA12E1E" w14:textId="5AC65067" w:rsidR="00632F35" w:rsidRPr="00F33BB4" w:rsidRDefault="00632F35">
      <w:pPr>
        <w:pStyle w:val="CommentText"/>
      </w:pPr>
      <w:r w:rsidRPr="00F33BB4">
        <w:rPr>
          <w:rStyle w:val="CommentReference"/>
        </w:rPr>
        <w:annotationRef/>
      </w:r>
      <w:r w:rsidRPr="00F33BB4">
        <w:t>Why stating the supervisor. Is this an academic dissertation. Simply use an expert reviewer experienced in the area of the study scope.</w:t>
      </w:r>
    </w:p>
  </w:comment>
  <w:comment w:id="3" w:author="User PC" w:date="2026-06-06T19:50:00Z" w:initials="User">
    <w:p w14:paraId="39A43297" w14:textId="78F0B4B8" w:rsidR="00632F35" w:rsidRPr="00F33BB4" w:rsidRDefault="00632F35">
      <w:pPr>
        <w:pStyle w:val="CommentText"/>
      </w:pPr>
      <w:r w:rsidRPr="00F33BB4">
        <w:rPr>
          <w:rStyle w:val="CommentReference"/>
        </w:rPr>
        <w:annotationRef/>
      </w:r>
      <w:r w:rsidRPr="00F33BB4">
        <w:t>The sampling techniques and procedures are not sufficiently described</w:t>
      </w:r>
    </w:p>
  </w:comment>
  <w:comment w:id="5" w:author="User PC" w:date="2026-06-06T20:00:00Z" w:initials="User">
    <w:p w14:paraId="0D1618EB" w14:textId="49F546D2" w:rsidR="005E4501" w:rsidRPr="00F33BB4" w:rsidRDefault="005E4501">
      <w:pPr>
        <w:pStyle w:val="CommentText"/>
      </w:pPr>
      <w:r w:rsidRPr="00F33BB4">
        <w:rPr>
          <w:rStyle w:val="CommentReference"/>
        </w:rPr>
        <w:annotationRef/>
      </w:r>
      <w:r w:rsidRPr="00F33BB4">
        <w:t xml:space="preserve">The are inconsistencies in the statistical methods reported. Percentages and frequencies were stated in the method section of the abstract, but </w:t>
      </w:r>
      <w:proofErr w:type="spellStart"/>
      <w:r w:rsidRPr="00F33BB4">
        <w:t>chisquare</w:t>
      </w:r>
      <w:proofErr w:type="spellEnd"/>
      <w:r w:rsidRPr="00F33BB4">
        <w:t xml:space="preserve"> statistics was used later in the manuscript to test the study hypothesis</w:t>
      </w:r>
    </w:p>
  </w:comment>
  <w:comment w:id="6" w:author="User PC" w:date="2026-06-06T19:57:00Z" w:initials="User">
    <w:p w14:paraId="1EF9CD28" w14:textId="12861D2E" w:rsidR="00632F35" w:rsidRPr="00F33BB4" w:rsidRDefault="00632F35">
      <w:pPr>
        <w:pStyle w:val="CommentText"/>
      </w:pPr>
      <w:r w:rsidRPr="00F33BB4">
        <w:rPr>
          <w:rStyle w:val="CommentReference"/>
        </w:rPr>
        <w:annotationRef/>
      </w:r>
      <w:r w:rsidRPr="00F33BB4">
        <w:t>Which scale were used for the reported means and standard deviations</w:t>
      </w:r>
    </w:p>
  </w:comment>
  <w:comment w:id="7" w:author="User PC" w:date="2026-06-06T19:58:00Z" w:initials="User">
    <w:p w14:paraId="03620A57" w14:textId="638D854C" w:rsidR="00632F35" w:rsidRPr="00F33BB4" w:rsidRDefault="00632F35">
      <w:pPr>
        <w:pStyle w:val="CommentText"/>
      </w:pPr>
      <w:r w:rsidRPr="00F33BB4">
        <w:rPr>
          <w:rStyle w:val="CommentReference"/>
        </w:rPr>
        <w:annotationRef/>
      </w:r>
      <w:r w:rsidRPr="00F33BB4">
        <w:t>The effectiveness of health communication campaigns was overstated despite the weak statistical evidence</w:t>
      </w:r>
    </w:p>
  </w:comment>
  <w:comment w:id="10" w:author="User PC" w:date="2026-06-06T20:36:00Z" w:initials="User">
    <w:p w14:paraId="3A0AC5B3" w14:textId="2FC08458" w:rsidR="00F33BB4" w:rsidRPr="00F33BB4" w:rsidRDefault="00F33BB4">
      <w:pPr>
        <w:pStyle w:val="CommentText"/>
      </w:pPr>
      <w:r w:rsidRPr="00F33BB4">
        <w:rPr>
          <w:rStyle w:val="CommentReference"/>
        </w:rPr>
        <w:annotationRef/>
      </w:r>
      <w:r w:rsidRPr="00F33BB4">
        <w:t>Thematic organisation is lacking in the review</w:t>
      </w:r>
      <w:r>
        <w:t xml:space="preserve"> section, with several citations unrelated to the study objectives</w:t>
      </w:r>
    </w:p>
  </w:comment>
  <w:comment w:id="11" w:author="User PC" w:date="2026-06-06T20:02:00Z" w:initials="User">
    <w:p w14:paraId="1A9F571B" w14:textId="05B7A517" w:rsidR="005E4501" w:rsidRPr="00F33BB4" w:rsidRDefault="005E4501">
      <w:pPr>
        <w:pStyle w:val="CommentText"/>
      </w:pPr>
      <w:r w:rsidRPr="00F33BB4">
        <w:rPr>
          <w:rStyle w:val="CommentReference"/>
        </w:rPr>
        <w:annotationRef/>
      </w:r>
      <w:r w:rsidRPr="00F33BB4">
        <w:t>This is too obsolete. Use the most recent malaria report (2025 malaria report)</w:t>
      </w:r>
    </w:p>
  </w:comment>
  <w:comment w:id="12" w:author="User PC" w:date="2026-06-06T20:04:00Z" w:initials="User">
    <w:p w14:paraId="0E0C684C" w14:textId="0B3B1FF2" w:rsidR="005E4501" w:rsidRPr="00F33BB4" w:rsidRDefault="005E4501">
      <w:pPr>
        <w:pStyle w:val="CommentText"/>
      </w:pPr>
      <w:r w:rsidRPr="00F33BB4">
        <w:rPr>
          <w:rStyle w:val="CommentReference"/>
        </w:rPr>
        <w:annotationRef/>
      </w:r>
      <w:r w:rsidRPr="00F33BB4">
        <w:t>Verify the information and citation</w:t>
      </w:r>
    </w:p>
  </w:comment>
  <w:comment w:id="13" w:author="User PC" w:date="2026-06-06T20:05:00Z" w:initials="User">
    <w:p w14:paraId="0B23CD1D" w14:textId="29D0E95B" w:rsidR="005E4501" w:rsidRPr="00F33BB4" w:rsidRDefault="005E4501">
      <w:pPr>
        <w:pStyle w:val="CommentText"/>
      </w:pPr>
      <w:r w:rsidRPr="00F33BB4">
        <w:rPr>
          <w:rStyle w:val="CommentReference"/>
        </w:rPr>
        <w:annotationRef/>
      </w:r>
      <w:r w:rsidRPr="00F33BB4">
        <w:t xml:space="preserve">The rationale for targeting youths in </w:t>
      </w:r>
      <w:proofErr w:type="spellStart"/>
      <w:r w:rsidRPr="00F33BB4">
        <w:t>Abraka</w:t>
      </w:r>
      <w:proofErr w:type="spellEnd"/>
      <w:r w:rsidRPr="00F33BB4">
        <w:t xml:space="preserve"> is not adequately developed. More local epidemiological data from </w:t>
      </w:r>
      <w:proofErr w:type="spellStart"/>
      <w:r w:rsidRPr="00F33BB4">
        <w:t>Abraka</w:t>
      </w:r>
      <w:proofErr w:type="spellEnd"/>
      <w:r w:rsidRPr="00F33BB4">
        <w:t>, Delta state is required</w:t>
      </w:r>
    </w:p>
    <w:p w14:paraId="783E0D66" w14:textId="77777777" w:rsidR="005E4501" w:rsidRPr="00F33BB4" w:rsidRDefault="005E4501">
      <w:pPr>
        <w:pStyle w:val="CommentText"/>
      </w:pPr>
    </w:p>
    <w:p w14:paraId="20AF3F27" w14:textId="2C04A734" w:rsidR="005E4501" w:rsidRPr="00F33BB4" w:rsidRDefault="005E4501">
      <w:pPr>
        <w:pStyle w:val="CommentText"/>
      </w:pPr>
      <w:r w:rsidRPr="00F33BB4">
        <w:t>Significant language editing of the manuscript is required to improve the grammatical accuracy and to allow for easy understanding</w:t>
      </w:r>
    </w:p>
  </w:comment>
  <w:comment w:id="14" w:author="User PC" w:date="2026-06-06T20:08:00Z" w:initials="User">
    <w:p w14:paraId="5C348771" w14:textId="7B570819" w:rsidR="005E4501" w:rsidRPr="00F33BB4" w:rsidRDefault="005E4501">
      <w:pPr>
        <w:pStyle w:val="CommentText"/>
      </w:pPr>
      <w:r w:rsidRPr="00F33BB4">
        <w:rPr>
          <w:rStyle w:val="CommentReference"/>
        </w:rPr>
        <w:annotationRef/>
      </w:r>
      <w:r w:rsidRPr="00F33BB4">
        <w:t>Nigeria</w:t>
      </w:r>
    </w:p>
  </w:comment>
  <w:comment w:id="15" w:author="User PC" w:date="2026-06-06T20:09:00Z" w:initials="User">
    <w:p w14:paraId="0735583E" w14:textId="715606D0" w:rsidR="005E4501" w:rsidRDefault="005E4501">
      <w:pPr>
        <w:pStyle w:val="CommentText"/>
      </w:pPr>
      <w:r w:rsidRPr="00F33BB4">
        <w:rPr>
          <w:rStyle w:val="CommentReference"/>
        </w:rPr>
        <w:annotationRef/>
      </w:r>
      <w:r w:rsidRPr="00F33BB4">
        <w:t xml:space="preserve">There are numerous reports on NHIS and health insurance, </w:t>
      </w:r>
      <w:r w:rsidR="00F33BB4" w:rsidRPr="00F33BB4">
        <w:t>rather than</w:t>
      </w:r>
      <w:r w:rsidRPr="00F33BB4">
        <w:t xml:space="preserve"> malaria communication.</w:t>
      </w:r>
    </w:p>
  </w:comment>
  <w:comment w:id="16" w:author="User PC" w:date="2026-06-06T20:39:00Z" w:initials="User">
    <w:p w14:paraId="7DC8155B" w14:textId="53C55570" w:rsidR="00F33BB4" w:rsidRDefault="00F33BB4">
      <w:pPr>
        <w:pStyle w:val="CommentText"/>
      </w:pPr>
      <w:r>
        <w:rPr>
          <w:rStyle w:val="CommentReference"/>
        </w:rPr>
        <w:annotationRef/>
      </w:r>
      <w:r>
        <w:t>There were only two objectives despite hypotheses addressing both malaria prevention and treatment</w:t>
      </w:r>
    </w:p>
  </w:comment>
  <w:comment w:id="17" w:author="User PC" w:date="2026-06-06T20:40:00Z" w:initials="User">
    <w:p w14:paraId="14F80323" w14:textId="7A220A6A" w:rsidR="00F33BB4" w:rsidRDefault="00F33BB4">
      <w:pPr>
        <w:pStyle w:val="CommentText"/>
      </w:pPr>
      <w:r>
        <w:rPr>
          <w:rStyle w:val="CommentReference"/>
        </w:rPr>
        <w:annotationRef/>
      </w:r>
      <w:r>
        <w:t>Revise this copy and past title to reflect the actual aim of the study</w:t>
      </w:r>
    </w:p>
  </w:comment>
  <w:comment w:id="18" w:author="User PC" w:date="2026-06-06T20:40:00Z" w:initials="User">
    <w:p w14:paraId="2FFA01BB" w14:textId="77D28717" w:rsidR="00F33BB4" w:rsidRDefault="00F33BB4">
      <w:pPr>
        <w:pStyle w:val="CommentText"/>
      </w:pPr>
      <w:r>
        <w:rPr>
          <w:rStyle w:val="CommentReference"/>
        </w:rPr>
        <w:annotationRef/>
      </w:r>
      <w:r>
        <w:t>Section 1.4 is supposed to come after 1.3.</w:t>
      </w:r>
    </w:p>
    <w:p w14:paraId="2CFF2945" w14:textId="77777777" w:rsidR="00F33BB4" w:rsidRDefault="00F33BB4">
      <w:pPr>
        <w:pStyle w:val="CommentText"/>
      </w:pPr>
    </w:p>
    <w:p w14:paraId="3054031C" w14:textId="0B2B1A47" w:rsidR="00F33BB4" w:rsidRDefault="00F33BB4">
      <w:pPr>
        <w:pStyle w:val="CommentText"/>
      </w:pPr>
      <w:r>
        <w:t>The hypotheses do not align with the research objectives, and they do not contain clear independent and dependent variables</w:t>
      </w:r>
    </w:p>
    <w:p w14:paraId="7A0460A1" w14:textId="77777777" w:rsidR="00F33BB4" w:rsidRDefault="00F33BB4">
      <w:pPr>
        <w:pStyle w:val="CommentText"/>
      </w:pPr>
    </w:p>
    <w:p w14:paraId="5B7FBC54" w14:textId="7806BB2D" w:rsidR="00F33BB4" w:rsidRDefault="00F33BB4">
      <w:pPr>
        <w:pStyle w:val="CommentText"/>
      </w:pPr>
      <w:r>
        <w:t xml:space="preserve">The second hypothesis is also labelled </w:t>
      </w:r>
      <w:bookmarkStart w:id="19" w:name="_Hlk231670984"/>
      <w:proofErr w:type="spellStart"/>
      <w:r>
        <w:t>H</w:t>
      </w:r>
      <w:r w:rsidRPr="00F33BB4">
        <w:rPr>
          <w:vertAlign w:val="subscript"/>
        </w:rPr>
        <w:t>O</w:t>
      </w:r>
      <w:bookmarkEnd w:id="19"/>
      <w:r w:rsidRPr="00F33BB4">
        <w:t>1</w:t>
      </w:r>
      <w:proofErr w:type="spellEnd"/>
      <w:r>
        <w:t xml:space="preserve"> instead </w:t>
      </w:r>
      <w:proofErr w:type="gramStart"/>
      <w:r>
        <w:t xml:space="preserve">of  </w:t>
      </w:r>
      <w:proofErr w:type="spellStart"/>
      <w:r>
        <w:t>H</w:t>
      </w:r>
      <w:r w:rsidRPr="00F33BB4">
        <w:rPr>
          <w:vertAlign w:val="subscript"/>
        </w:rPr>
        <w:t>O</w:t>
      </w:r>
      <w:proofErr w:type="gramEnd"/>
      <w:r>
        <w:t>2</w:t>
      </w:r>
      <w:proofErr w:type="spellEnd"/>
    </w:p>
  </w:comment>
  <w:comment w:id="20" w:author="User PC" w:date="2026-06-06T20:53:00Z" w:initials="User">
    <w:p w14:paraId="3CDE30A8" w14:textId="365A9B31" w:rsidR="00A57DA9" w:rsidRDefault="00A57DA9">
      <w:pPr>
        <w:pStyle w:val="CommentText"/>
      </w:pPr>
      <w:r>
        <w:rPr>
          <w:rStyle w:val="CommentReference"/>
        </w:rPr>
        <w:annotationRef/>
      </w:r>
      <w:r>
        <w:t>Ethnical consideration statements are not provided in the manuscript</w:t>
      </w:r>
    </w:p>
  </w:comment>
  <w:comment w:id="21" w:author="User PC" w:date="2026-06-06T20:44:00Z" w:initials="User">
    <w:p w14:paraId="15FD9C3F" w14:textId="070A2DAD" w:rsidR="00F33BB4" w:rsidRDefault="00F33BB4">
      <w:pPr>
        <w:pStyle w:val="CommentText"/>
      </w:pPr>
      <w:r>
        <w:rPr>
          <w:rStyle w:val="CommentReference"/>
        </w:rPr>
        <w:annotationRef/>
      </w:r>
      <w:r>
        <w:t>The descriptive survey design is limited for evaluating impact, as the term impact implies causality, which cannot be established using cross-sectional survey</w:t>
      </w:r>
    </w:p>
  </w:comment>
  <w:comment w:id="22" w:author="User PC" w:date="2026-06-06T20:45:00Z" w:initials="User">
    <w:p w14:paraId="603FE77C" w14:textId="5B8CFDD3" w:rsidR="00F33BB4" w:rsidRDefault="00F33BB4">
      <w:pPr>
        <w:pStyle w:val="CommentText"/>
      </w:pPr>
      <w:r>
        <w:rPr>
          <w:rStyle w:val="CommentReference"/>
        </w:rPr>
        <w:annotationRef/>
      </w:r>
      <w:r>
        <w:t>Indicate the source of the population estimate</w:t>
      </w:r>
    </w:p>
  </w:comment>
  <w:comment w:id="23" w:author="User PC" w:date="2026-06-06T20:46:00Z" w:initials="User">
    <w:p w14:paraId="0BC5A141" w14:textId="7127C076" w:rsidR="00A57DA9" w:rsidRDefault="00A57DA9">
      <w:pPr>
        <w:pStyle w:val="CommentText"/>
      </w:pPr>
      <w:r>
        <w:rPr>
          <w:rStyle w:val="CommentReference"/>
        </w:rPr>
        <w:annotationRef/>
      </w:r>
      <w:r>
        <w:t>Use word formular to write the sample size formular of Yamane. Also, cite appropriately</w:t>
      </w:r>
    </w:p>
  </w:comment>
  <w:comment w:id="27" w:author="User PC" w:date="2026-06-06T20:48:00Z" w:initials="User">
    <w:p w14:paraId="29058ED5" w14:textId="629236C7" w:rsidR="00A57DA9" w:rsidRDefault="00A57DA9">
      <w:pPr>
        <w:pStyle w:val="CommentText"/>
      </w:pPr>
      <w:r>
        <w:rPr>
          <w:rStyle w:val="CommentReference"/>
        </w:rPr>
        <w:annotationRef/>
      </w:r>
      <w:r>
        <w:t xml:space="preserve">Detailed procedures for random sampling such as sampling frame, selection procedure, inclusion/exclusion criteria, and community coverage are not provided.  </w:t>
      </w:r>
    </w:p>
  </w:comment>
  <w:comment w:id="28" w:author="User PC" w:date="2026-06-06T20:50:00Z" w:initials="User">
    <w:p w14:paraId="42194EE8" w14:textId="5FF4B82A" w:rsidR="00A57DA9" w:rsidRDefault="00A57DA9">
      <w:pPr>
        <w:pStyle w:val="CommentText"/>
      </w:pPr>
      <w:r>
        <w:rPr>
          <w:rStyle w:val="CommentReference"/>
        </w:rPr>
        <w:annotationRef/>
      </w:r>
      <w:r>
        <w:t>The process of questionnaire development is not adequately described. Content validity assessment beyond supervisor review is not provided. Inclusion of expert panel validation would strengthen the validity.</w:t>
      </w:r>
    </w:p>
  </w:comment>
  <w:comment w:id="29" w:author="User PC" w:date="2026-06-06T20:52:00Z" w:initials="User">
    <w:p w14:paraId="5ADEE178" w14:textId="1555D0F9" w:rsidR="00A57DA9" w:rsidRDefault="00A57DA9">
      <w:pPr>
        <w:pStyle w:val="CommentText"/>
      </w:pPr>
      <w:r>
        <w:rPr>
          <w:rStyle w:val="CommentReference"/>
        </w:rPr>
        <w:annotationRef/>
      </w:r>
      <w:r>
        <w:t>Which formular was used to estimate the reliability coefficient? Cronbach’s alpha or Pearson correlation? Indicate in the manuscript</w:t>
      </w:r>
    </w:p>
  </w:comment>
  <w:comment w:id="30" w:author="User PC" w:date="2026-06-06T20:59:00Z" w:initials="User">
    <w:p w14:paraId="409F9E75" w14:textId="77777777" w:rsidR="00A1292E" w:rsidRDefault="00A1292E">
      <w:pPr>
        <w:pStyle w:val="CommentText"/>
      </w:pPr>
      <w:r>
        <w:rPr>
          <w:rStyle w:val="CommentReference"/>
        </w:rPr>
        <w:annotationRef/>
      </w:r>
      <w:r>
        <w:t>There are numerous repetitive discussion and unnecessary lengthy discussion.</w:t>
      </w:r>
    </w:p>
    <w:p w14:paraId="6BA70ACA" w14:textId="77777777" w:rsidR="00A1292E" w:rsidRDefault="00A1292E">
      <w:pPr>
        <w:pStyle w:val="CommentText"/>
      </w:pPr>
    </w:p>
    <w:p w14:paraId="6EB8FD30" w14:textId="5EF56B80" w:rsidR="00A1292E" w:rsidRDefault="00A1292E">
      <w:pPr>
        <w:pStyle w:val="CommentText"/>
      </w:pPr>
      <w:r>
        <w:t xml:space="preserve">Several statements are poorly written and scientifically not clear. </w:t>
      </w:r>
    </w:p>
  </w:comment>
  <w:comment w:id="31" w:author="User PC" w:date="2026-06-06T20:55:00Z" w:initials="User">
    <w:p w14:paraId="3A7A6D60" w14:textId="05C2D425" w:rsidR="00A57DA9" w:rsidRDefault="00A57DA9">
      <w:pPr>
        <w:pStyle w:val="CommentText"/>
      </w:pPr>
      <w:r>
        <w:rPr>
          <w:rStyle w:val="CommentReference"/>
        </w:rPr>
        <w:annotationRef/>
      </w:r>
    </w:p>
  </w:comment>
  <w:comment w:id="32" w:author="User PC" w:date="2026-06-06T20:55:00Z" w:initials="User">
    <w:p w14:paraId="6B69991D" w14:textId="5BF01CEB" w:rsidR="00A57DA9" w:rsidRDefault="00A57DA9">
      <w:pPr>
        <w:pStyle w:val="CommentText"/>
      </w:pPr>
      <w:r>
        <w:rPr>
          <w:rStyle w:val="CommentReference"/>
        </w:rPr>
        <w:annotationRef/>
      </w:r>
      <w:r>
        <w:t>This statement contradicts the age distribution in the table 1</w:t>
      </w:r>
      <w:r w:rsidR="00A1292E">
        <w:t xml:space="preserve">. 21-30 incorporates two different age groups, namely; 21-25 and 26-30, with percentages of 21.38 and 22.57 respectively. </w:t>
      </w:r>
    </w:p>
  </w:comment>
  <w:comment w:id="33" w:author="User PC" w:date="2026-06-06T21:00:00Z" w:initials="User">
    <w:p w14:paraId="260485CB" w14:textId="77777777" w:rsidR="00A1292E" w:rsidRDefault="00A1292E">
      <w:pPr>
        <w:pStyle w:val="CommentText"/>
      </w:pPr>
      <w:r>
        <w:rPr>
          <w:rStyle w:val="CommentReference"/>
        </w:rPr>
        <w:annotationRef/>
      </w:r>
      <w:r>
        <w:t xml:space="preserve">Perception statements alone are not sufficient to measure prevalence. </w:t>
      </w:r>
    </w:p>
    <w:p w14:paraId="1D3F1F68" w14:textId="77777777" w:rsidR="00A1292E" w:rsidRDefault="00A1292E">
      <w:pPr>
        <w:pStyle w:val="CommentText"/>
      </w:pPr>
    </w:p>
    <w:p w14:paraId="26203A84" w14:textId="19B14EBE" w:rsidR="00A1292E" w:rsidRDefault="00A1292E">
      <w:pPr>
        <w:pStyle w:val="CommentText"/>
      </w:pPr>
      <w:r>
        <w:t>Prevalence estimate is ideally based on confirmed malaria history or diagnosis</w:t>
      </w:r>
    </w:p>
    <w:p w14:paraId="12698B87" w14:textId="77777777" w:rsidR="00A1292E" w:rsidRDefault="00A1292E">
      <w:pPr>
        <w:pStyle w:val="CommentText"/>
      </w:pPr>
    </w:p>
    <w:p w14:paraId="7374821D" w14:textId="5B1F7734" w:rsidR="00A1292E" w:rsidRDefault="00A1292E">
      <w:pPr>
        <w:pStyle w:val="CommentText"/>
      </w:pPr>
      <w:r>
        <w:t>Several items here assess beliefs rather than actual prevalence</w:t>
      </w:r>
    </w:p>
  </w:comment>
  <w:comment w:id="34" w:author="User PC" w:date="2026-06-06T21:03:00Z" w:initials="User">
    <w:p w14:paraId="21615578" w14:textId="13F2F97F" w:rsidR="00A1292E" w:rsidRDefault="00A1292E">
      <w:pPr>
        <w:pStyle w:val="CommentText"/>
      </w:pPr>
      <w:r>
        <w:rPr>
          <w:rStyle w:val="CommentReference"/>
        </w:rPr>
        <w:annotationRef/>
      </w:r>
      <w:r>
        <w:t xml:space="preserve">There are numerous duplicated values of standard deviation which may indicate possible data-entry </w:t>
      </w:r>
      <w:proofErr w:type="spellStart"/>
      <w:r>
        <w:t>erros</w:t>
      </w:r>
      <w:proofErr w:type="spellEnd"/>
    </w:p>
  </w:comment>
  <w:comment w:id="35" w:author="User PC" w:date="2026-06-06T21:03:00Z" w:initials="User">
    <w:p w14:paraId="01ACC46F" w14:textId="5BF8994F" w:rsidR="00A1292E" w:rsidRDefault="00A1292E">
      <w:pPr>
        <w:pStyle w:val="CommentText"/>
      </w:pPr>
      <w:r>
        <w:rPr>
          <w:rStyle w:val="CommentReference"/>
        </w:rPr>
        <w:annotationRef/>
      </w:r>
    </w:p>
  </w:comment>
  <w:comment w:id="36" w:author="User PC" w:date="2026-06-06T21:05:00Z" w:initials="User">
    <w:p w14:paraId="3331A2FA" w14:textId="0B3CECA5" w:rsidR="00A1292E" w:rsidRDefault="00A1292E">
      <w:pPr>
        <w:pStyle w:val="CommentText"/>
      </w:pPr>
      <w:r>
        <w:rPr>
          <w:rStyle w:val="CommentReference"/>
        </w:rPr>
        <w:annotationRef/>
      </w:r>
      <w:r>
        <w:t>This (</w:t>
      </w:r>
      <w:r>
        <w:t>This drug in particular has a great influence</w:t>
      </w:r>
      <w:r>
        <w:t>), among other statements in this section is poorly written and scientifically unclear. The statement is even not related to the presented data</w:t>
      </w:r>
    </w:p>
  </w:comment>
  <w:comment w:id="37" w:author="User PC" w:date="2026-06-06T21:07:00Z" w:initials="User">
    <w:p w14:paraId="5FE1EB23" w14:textId="7955E2FE" w:rsidR="00AF4208" w:rsidRDefault="00AF4208">
      <w:pPr>
        <w:pStyle w:val="CommentText"/>
      </w:pPr>
      <w:r>
        <w:rPr>
          <w:rStyle w:val="CommentReference"/>
        </w:rPr>
        <w:annotationRef/>
      </w:r>
      <w:r>
        <w:t xml:space="preserve">The mean cut off points used to classify awareness level should be stated. </w:t>
      </w:r>
    </w:p>
  </w:comment>
  <w:comment w:id="39" w:author="User PC" w:date="2026-06-06T21:09:00Z" w:initials="User">
    <w:p w14:paraId="68C16F97" w14:textId="14AEAF6E" w:rsidR="00AF4208" w:rsidRDefault="00AF4208">
      <w:pPr>
        <w:pStyle w:val="CommentText"/>
      </w:pPr>
      <w:r>
        <w:rPr>
          <w:rStyle w:val="CommentReference"/>
        </w:rPr>
        <w:annotationRef/>
      </w:r>
      <w:r>
        <w:t>Is this score really low? A more robust interpretation is required</w:t>
      </w:r>
    </w:p>
  </w:comment>
  <w:comment w:id="40" w:author="User PC" w:date="2026-06-06T21:12:00Z" w:initials="User">
    <w:p w14:paraId="67802E0F" w14:textId="73B6F208" w:rsidR="00AF4208" w:rsidRDefault="00AF4208">
      <w:pPr>
        <w:pStyle w:val="CommentText"/>
      </w:pPr>
      <w:r>
        <w:rPr>
          <w:rStyle w:val="CommentReference"/>
        </w:rPr>
        <w:annotationRef/>
      </w:r>
      <w:r>
        <w:t xml:space="preserve">This value is higher than the 0.05 level of significant. why rejecting. </w:t>
      </w:r>
    </w:p>
  </w:comment>
  <w:comment w:id="41" w:author="User PC" w:date="2026-06-06T21:10:00Z" w:initials="User">
    <w:p w14:paraId="742BCF69" w14:textId="77777777" w:rsidR="00AF4208" w:rsidRDefault="00AF4208">
      <w:pPr>
        <w:pStyle w:val="CommentText"/>
      </w:pPr>
      <w:r>
        <w:rPr>
          <w:rStyle w:val="CommentReference"/>
        </w:rPr>
        <w:annotationRef/>
      </w:r>
      <w:r>
        <w:t>Is this not supposed to be 1.2 since result is 1.1. Meanwhile, 1. Is already in the material section. Why repeating instead of moving to 2.</w:t>
      </w:r>
    </w:p>
    <w:p w14:paraId="27F595CD" w14:textId="77777777" w:rsidR="00AF4208" w:rsidRDefault="00AF4208">
      <w:pPr>
        <w:pStyle w:val="CommentText"/>
      </w:pPr>
    </w:p>
    <w:p w14:paraId="2BA296FA" w14:textId="77777777" w:rsidR="00AF4208" w:rsidRDefault="00AF4208">
      <w:pPr>
        <w:pStyle w:val="CommentText"/>
      </w:pPr>
    </w:p>
    <w:p w14:paraId="77EBEB9A" w14:textId="77777777" w:rsidR="00AF4208" w:rsidRDefault="00AF4208">
      <w:pPr>
        <w:pStyle w:val="CommentText"/>
      </w:pPr>
      <w:r>
        <w:t>Discussion is largely descriptive rather than analytical</w:t>
      </w:r>
    </w:p>
    <w:p w14:paraId="2D08755B" w14:textId="77777777" w:rsidR="00AF4208" w:rsidRDefault="00AF4208">
      <w:pPr>
        <w:pStyle w:val="CommentText"/>
      </w:pPr>
    </w:p>
    <w:p w14:paraId="718C3084" w14:textId="703EEECF" w:rsidR="00AF4208" w:rsidRDefault="00AF4208">
      <w:pPr>
        <w:pStyle w:val="CommentText"/>
      </w:pPr>
      <w:r>
        <w:t>There are numerous grammatical and syntactical errors throughout the discussion, thus demanding a professional language editing.</w:t>
      </w:r>
    </w:p>
  </w:comment>
  <w:comment w:id="42" w:author="User PC" w:date="2026-06-06T21:14:00Z" w:initials="User">
    <w:p w14:paraId="34731A0F" w14:textId="7E31088F" w:rsidR="00AF4208" w:rsidRDefault="00AF4208">
      <w:pPr>
        <w:pStyle w:val="CommentText"/>
      </w:pPr>
      <w:r>
        <w:rPr>
          <w:rStyle w:val="CommentReference"/>
        </w:rPr>
        <w:annotationRef/>
      </w:r>
      <w:r>
        <w:t>The conclusion that health communication campaigns have significant influence on malaria treatment and prevention is not supported by the reported statistics.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5A5529" w15:done="0"/>
  <w15:commentEx w15:paraId="7492CC18" w15:done="0"/>
  <w15:commentEx w15:paraId="3A9EB6AE" w15:done="0"/>
  <w15:commentEx w15:paraId="6FA12E1E" w15:done="0"/>
  <w15:commentEx w15:paraId="39A43297" w15:done="0"/>
  <w15:commentEx w15:paraId="0D1618EB" w15:done="0"/>
  <w15:commentEx w15:paraId="1EF9CD28" w15:done="0"/>
  <w15:commentEx w15:paraId="03620A57" w15:done="0"/>
  <w15:commentEx w15:paraId="3A0AC5B3" w15:done="0"/>
  <w15:commentEx w15:paraId="1A9F571B" w15:done="0"/>
  <w15:commentEx w15:paraId="0E0C684C" w15:done="0"/>
  <w15:commentEx w15:paraId="20AF3F27" w15:done="0"/>
  <w15:commentEx w15:paraId="5C348771" w15:done="0"/>
  <w15:commentEx w15:paraId="0735583E" w15:done="0"/>
  <w15:commentEx w15:paraId="7DC8155B" w15:done="0"/>
  <w15:commentEx w15:paraId="14F80323" w15:done="0"/>
  <w15:commentEx w15:paraId="5B7FBC54" w15:done="0"/>
  <w15:commentEx w15:paraId="3CDE30A8" w15:done="0"/>
  <w15:commentEx w15:paraId="15FD9C3F" w15:done="0"/>
  <w15:commentEx w15:paraId="603FE77C" w15:done="0"/>
  <w15:commentEx w15:paraId="0BC5A141" w15:done="0"/>
  <w15:commentEx w15:paraId="29058ED5" w15:done="0"/>
  <w15:commentEx w15:paraId="42194EE8" w15:done="0"/>
  <w15:commentEx w15:paraId="5ADEE178" w15:done="0"/>
  <w15:commentEx w15:paraId="6EB8FD30" w15:done="0"/>
  <w15:commentEx w15:paraId="3A7A6D60" w15:done="0"/>
  <w15:commentEx w15:paraId="6B69991D" w15:paraIdParent="3A7A6D60" w15:done="0"/>
  <w15:commentEx w15:paraId="7374821D" w15:done="0"/>
  <w15:commentEx w15:paraId="21615578" w15:done="0"/>
  <w15:commentEx w15:paraId="01ACC46F" w15:done="0"/>
  <w15:commentEx w15:paraId="3331A2FA" w15:done="0"/>
  <w15:commentEx w15:paraId="5FE1EB23" w15:done="0"/>
  <w15:commentEx w15:paraId="68C16F97" w15:done="0"/>
  <w15:commentEx w15:paraId="67802E0F" w15:done="0"/>
  <w15:commentEx w15:paraId="718C3084" w15:done="0"/>
  <w15:commentEx w15:paraId="34731A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49374A" w16cex:dateUtc="2026-06-06T18:41:00Z"/>
  <w16cex:commentExtensible w16cex:durableId="1BDE6E61" w16cex:dateUtc="2026-06-06T19:00:00Z"/>
  <w16cex:commentExtensible w16cex:durableId="5B6199F4" w16cex:dateUtc="2026-06-06T18:43:00Z"/>
  <w16cex:commentExtensible w16cex:durableId="7681E2EA" w16cex:dateUtc="2026-06-06T18:53:00Z"/>
  <w16cex:commentExtensible w16cex:durableId="328B38EF" w16cex:dateUtc="2026-06-06T18:50:00Z"/>
  <w16cex:commentExtensible w16cex:durableId="10F279FC" w16cex:dateUtc="2026-06-06T19:00:00Z"/>
  <w16cex:commentExtensible w16cex:durableId="59C3F924" w16cex:dateUtc="2026-06-06T18:57:00Z"/>
  <w16cex:commentExtensible w16cex:durableId="405974A1" w16cex:dateUtc="2026-06-06T18:58:00Z"/>
  <w16cex:commentExtensible w16cex:durableId="169E8775" w16cex:dateUtc="2026-06-06T19:36:00Z"/>
  <w16cex:commentExtensible w16cex:durableId="51465D25" w16cex:dateUtc="2026-06-06T19:02:00Z"/>
  <w16cex:commentExtensible w16cex:durableId="18B2ADD9" w16cex:dateUtc="2026-06-06T19:04:00Z"/>
  <w16cex:commentExtensible w16cex:durableId="05797BFF" w16cex:dateUtc="2026-06-06T19:05:00Z"/>
  <w16cex:commentExtensible w16cex:durableId="49FEA3DC" w16cex:dateUtc="2026-06-06T19:08:00Z"/>
  <w16cex:commentExtensible w16cex:durableId="501B964C" w16cex:dateUtc="2026-06-06T19:09:00Z"/>
  <w16cex:commentExtensible w16cex:durableId="6CE0AF0F" w16cex:dateUtc="2026-06-06T19:39:00Z"/>
  <w16cex:commentExtensible w16cex:durableId="3C34A926" w16cex:dateUtc="2026-06-06T19:40:00Z"/>
  <w16cex:commentExtensible w16cex:durableId="3AF02567" w16cex:dateUtc="2026-06-06T19:40:00Z"/>
  <w16cex:commentExtensible w16cex:durableId="76B6B1D5" w16cex:dateUtc="2026-06-06T19:53:00Z"/>
  <w16cex:commentExtensible w16cex:durableId="51E2A0AD" w16cex:dateUtc="2026-06-06T19:44:00Z"/>
  <w16cex:commentExtensible w16cex:durableId="7D5E430B" w16cex:dateUtc="2026-06-06T19:45:00Z"/>
  <w16cex:commentExtensible w16cex:durableId="19E4C0C5" w16cex:dateUtc="2026-06-06T19:46:00Z"/>
  <w16cex:commentExtensible w16cex:durableId="4B0D42A1" w16cex:dateUtc="2026-06-06T19:48:00Z"/>
  <w16cex:commentExtensible w16cex:durableId="3928C1F5" w16cex:dateUtc="2026-06-06T19:50:00Z"/>
  <w16cex:commentExtensible w16cex:durableId="08EF205B" w16cex:dateUtc="2026-06-06T19:52:00Z"/>
  <w16cex:commentExtensible w16cex:durableId="13D1F9F1" w16cex:dateUtc="2026-06-06T19:59:00Z"/>
  <w16cex:commentExtensible w16cex:durableId="40AE5C3B" w16cex:dateUtc="2026-06-06T19:55:00Z"/>
  <w16cex:commentExtensible w16cex:durableId="37007288" w16cex:dateUtc="2026-06-06T19:55:00Z"/>
  <w16cex:commentExtensible w16cex:durableId="40B67C36" w16cex:dateUtc="2026-06-06T20:00:00Z"/>
  <w16cex:commentExtensible w16cex:durableId="122642BA" w16cex:dateUtc="2026-06-06T20:03:00Z"/>
  <w16cex:commentExtensible w16cex:durableId="5186171B" w16cex:dateUtc="2026-06-06T20:03:00Z"/>
  <w16cex:commentExtensible w16cex:durableId="12DAA900" w16cex:dateUtc="2026-06-06T20:05:00Z"/>
  <w16cex:commentExtensible w16cex:durableId="660D91EF" w16cex:dateUtc="2026-06-06T20:07:00Z"/>
  <w16cex:commentExtensible w16cex:durableId="14667570" w16cex:dateUtc="2026-06-06T20:09:00Z"/>
  <w16cex:commentExtensible w16cex:durableId="132F128C" w16cex:dateUtc="2026-06-06T20:12:00Z"/>
  <w16cex:commentExtensible w16cex:durableId="6273714A" w16cex:dateUtc="2026-06-06T20:10:00Z"/>
  <w16cex:commentExtensible w16cex:durableId="506CC242" w16cex:dateUtc="2026-06-06T2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5A5529" w16cid:durableId="1A49374A"/>
  <w16cid:commentId w16cid:paraId="7492CC18" w16cid:durableId="1BDE6E61"/>
  <w16cid:commentId w16cid:paraId="3A9EB6AE" w16cid:durableId="5B6199F4"/>
  <w16cid:commentId w16cid:paraId="6FA12E1E" w16cid:durableId="7681E2EA"/>
  <w16cid:commentId w16cid:paraId="39A43297" w16cid:durableId="328B38EF"/>
  <w16cid:commentId w16cid:paraId="0D1618EB" w16cid:durableId="10F279FC"/>
  <w16cid:commentId w16cid:paraId="1EF9CD28" w16cid:durableId="59C3F924"/>
  <w16cid:commentId w16cid:paraId="03620A57" w16cid:durableId="405974A1"/>
  <w16cid:commentId w16cid:paraId="3A0AC5B3" w16cid:durableId="169E8775"/>
  <w16cid:commentId w16cid:paraId="1A9F571B" w16cid:durableId="51465D25"/>
  <w16cid:commentId w16cid:paraId="0E0C684C" w16cid:durableId="18B2ADD9"/>
  <w16cid:commentId w16cid:paraId="20AF3F27" w16cid:durableId="05797BFF"/>
  <w16cid:commentId w16cid:paraId="5C348771" w16cid:durableId="49FEA3DC"/>
  <w16cid:commentId w16cid:paraId="0735583E" w16cid:durableId="501B964C"/>
  <w16cid:commentId w16cid:paraId="7DC8155B" w16cid:durableId="6CE0AF0F"/>
  <w16cid:commentId w16cid:paraId="14F80323" w16cid:durableId="3C34A926"/>
  <w16cid:commentId w16cid:paraId="5B7FBC54" w16cid:durableId="3AF02567"/>
  <w16cid:commentId w16cid:paraId="3CDE30A8" w16cid:durableId="76B6B1D5"/>
  <w16cid:commentId w16cid:paraId="15FD9C3F" w16cid:durableId="51E2A0AD"/>
  <w16cid:commentId w16cid:paraId="603FE77C" w16cid:durableId="7D5E430B"/>
  <w16cid:commentId w16cid:paraId="0BC5A141" w16cid:durableId="19E4C0C5"/>
  <w16cid:commentId w16cid:paraId="29058ED5" w16cid:durableId="4B0D42A1"/>
  <w16cid:commentId w16cid:paraId="42194EE8" w16cid:durableId="3928C1F5"/>
  <w16cid:commentId w16cid:paraId="5ADEE178" w16cid:durableId="08EF205B"/>
  <w16cid:commentId w16cid:paraId="6EB8FD30" w16cid:durableId="13D1F9F1"/>
  <w16cid:commentId w16cid:paraId="3A7A6D60" w16cid:durableId="40AE5C3B"/>
  <w16cid:commentId w16cid:paraId="6B69991D" w16cid:durableId="37007288"/>
  <w16cid:commentId w16cid:paraId="7374821D" w16cid:durableId="40B67C36"/>
  <w16cid:commentId w16cid:paraId="21615578" w16cid:durableId="122642BA"/>
  <w16cid:commentId w16cid:paraId="01ACC46F" w16cid:durableId="5186171B"/>
  <w16cid:commentId w16cid:paraId="3331A2FA" w16cid:durableId="12DAA900"/>
  <w16cid:commentId w16cid:paraId="5FE1EB23" w16cid:durableId="660D91EF"/>
  <w16cid:commentId w16cid:paraId="68C16F97" w16cid:durableId="14667570"/>
  <w16cid:commentId w16cid:paraId="67802E0F" w16cid:durableId="132F128C"/>
  <w16cid:commentId w16cid:paraId="718C3084" w16cid:durableId="6273714A"/>
  <w16cid:commentId w16cid:paraId="34731A0F" w16cid:durableId="506CC2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C001F" w14:textId="77777777" w:rsidR="00C525D8" w:rsidRPr="00F33BB4" w:rsidRDefault="00C525D8" w:rsidP="00D30806">
      <w:pPr>
        <w:spacing w:after="0" w:line="240" w:lineRule="auto"/>
      </w:pPr>
      <w:r w:rsidRPr="00F33BB4">
        <w:separator/>
      </w:r>
    </w:p>
  </w:endnote>
  <w:endnote w:type="continuationSeparator" w:id="0">
    <w:p w14:paraId="43882CF1" w14:textId="77777777" w:rsidR="00C525D8" w:rsidRPr="00F33BB4" w:rsidRDefault="00C525D8" w:rsidP="00D30806">
      <w:pPr>
        <w:spacing w:after="0" w:line="240" w:lineRule="auto"/>
      </w:pPr>
      <w:r w:rsidRPr="00F33B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7503" w14:textId="77777777" w:rsidR="008F722C" w:rsidRPr="00F33BB4" w:rsidRDefault="008F72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715604"/>
      <w:docPartObj>
        <w:docPartGallery w:val="Page Numbers (Bottom of Page)"/>
        <w:docPartUnique/>
      </w:docPartObj>
    </w:sdtPr>
    <w:sdtEndPr>
      <w:rPr>
        <w:rPrChange w:id="45" w:author="Unknown">
          <w:rPr>
            <w:rStyle w:val="Normal"/>
          </w:rPr>
        </w:rPrChange>
      </w:rPr>
    </w:sdtEndPr>
    <w:sdtContent>
      <w:p w14:paraId="2806B2D0" w14:textId="09A1364C" w:rsidR="0079455F" w:rsidRPr="00F33BB4" w:rsidRDefault="0079455F">
        <w:pPr>
          <w:pStyle w:val="Footer"/>
          <w:jc w:val="center"/>
        </w:pPr>
        <w:r w:rsidRPr="00F33BB4">
          <w:fldChar w:fldCharType="begin"/>
        </w:r>
        <w:r w:rsidRPr="00F33BB4">
          <w:instrText xml:space="preserve"> PAGE   \* MERGEFORMAT </w:instrText>
        </w:r>
        <w:r w:rsidRPr="00F33BB4">
          <w:fldChar w:fldCharType="separate"/>
        </w:r>
        <w:r w:rsidR="00D22E16" w:rsidRPr="00F33BB4">
          <w:rPr>
            <w:rPrChange w:id="46" w:author="User PC" w:date="2026-06-06T20:37:00Z" w16du:dateUtc="2026-06-06T19:37:00Z">
              <w:rPr>
                <w:noProof/>
              </w:rPr>
            </w:rPrChange>
          </w:rPr>
          <w:t>17</w:t>
        </w:r>
        <w:r w:rsidRPr="00F33BB4">
          <w:rPr>
            <w:rPrChange w:id="47" w:author="User PC" w:date="2026-06-06T20:37:00Z" w16du:dateUtc="2026-06-06T19:37:00Z">
              <w:rPr>
                <w:noProof/>
              </w:rPr>
            </w:rPrChange>
          </w:rPr>
          <w:fldChar w:fldCharType="end"/>
        </w:r>
      </w:p>
    </w:sdtContent>
  </w:sdt>
  <w:p w14:paraId="1C0BE99B" w14:textId="77777777" w:rsidR="0079455F" w:rsidRPr="00F33BB4" w:rsidRDefault="00794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7BCC" w14:textId="77777777" w:rsidR="008F722C" w:rsidRPr="00F33BB4" w:rsidRDefault="008F7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C8B1" w14:textId="77777777" w:rsidR="00C525D8" w:rsidRPr="00F33BB4" w:rsidRDefault="00C525D8" w:rsidP="00D30806">
      <w:pPr>
        <w:spacing w:after="0" w:line="240" w:lineRule="auto"/>
      </w:pPr>
      <w:r w:rsidRPr="00F33BB4">
        <w:separator/>
      </w:r>
    </w:p>
  </w:footnote>
  <w:footnote w:type="continuationSeparator" w:id="0">
    <w:p w14:paraId="688C08DA" w14:textId="77777777" w:rsidR="00C525D8" w:rsidRPr="00F33BB4" w:rsidRDefault="00C525D8" w:rsidP="00D30806">
      <w:pPr>
        <w:spacing w:after="0" w:line="240" w:lineRule="auto"/>
      </w:pPr>
      <w:r w:rsidRPr="00F33B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AE65" w14:textId="13928172" w:rsidR="008F722C" w:rsidRPr="00F33BB4" w:rsidRDefault="00000000">
    <w:pPr>
      <w:pStyle w:val="Header"/>
    </w:pPr>
    <w:r w:rsidRPr="00F33BB4">
      <w:rPr>
        <w:rPrChange w:id="43" w:author="User PC" w:date="2026-06-06T20:37:00Z" w16du:dateUtc="2026-06-06T19:37:00Z">
          <w:rPr>
            <w:noProof/>
          </w:rPr>
        </w:rPrChange>
      </w:rPr>
      <w:pict w14:anchorId="1A1AD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6" o:spid="_x0000_s1026"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5F26" w14:textId="22DF5CF7" w:rsidR="008F722C" w:rsidRPr="00F33BB4" w:rsidRDefault="00000000">
    <w:pPr>
      <w:pStyle w:val="Header"/>
    </w:pPr>
    <w:r w:rsidRPr="00F33BB4">
      <w:rPr>
        <w:rPrChange w:id="44" w:author="User PC" w:date="2026-06-06T20:37:00Z" w16du:dateUtc="2026-06-06T19:37:00Z">
          <w:rPr>
            <w:noProof/>
          </w:rPr>
        </w:rPrChange>
      </w:rPr>
      <w:pict w14:anchorId="78B069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7" o:spid="_x0000_s1027"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6E68" w14:textId="6BAADBE3" w:rsidR="008F722C" w:rsidRPr="00F33BB4" w:rsidRDefault="00000000">
    <w:pPr>
      <w:pStyle w:val="Header"/>
    </w:pPr>
    <w:r w:rsidRPr="00F33BB4">
      <w:rPr>
        <w:rPrChange w:id="48" w:author="User PC" w:date="2026-06-06T20:37:00Z" w16du:dateUtc="2026-06-06T19:37:00Z">
          <w:rPr>
            <w:noProof/>
          </w:rPr>
        </w:rPrChange>
      </w:rPr>
      <w:pict w14:anchorId="47643D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5" o:spid="_x0000_s1025"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75A7"/>
    <w:multiLevelType w:val="multilevel"/>
    <w:tmpl w:val="8FA8ACD6"/>
    <w:lvl w:ilvl="0">
      <w:start w:val="1"/>
      <w:numFmt w:val="lowerRoman"/>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 w15:restartNumberingAfterBreak="0">
    <w:nsid w:val="12B02881"/>
    <w:multiLevelType w:val="multilevel"/>
    <w:tmpl w:val="2E3283F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2" w15:restartNumberingAfterBreak="0">
    <w:nsid w:val="33A048CB"/>
    <w:multiLevelType w:val="multilevel"/>
    <w:tmpl w:val="B9C2E4D6"/>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 w15:restartNumberingAfterBreak="0">
    <w:nsid w:val="3A3A0496"/>
    <w:multiLevelType w:val="multilevel"/>
    <w:tmpl w:val="58E00F6A"/>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4" w15:restartNumberingAfterBreak="0">
    <w:nsid w:val="425869E8"/>
    <w:multiLevelType w:val="multilevel"/>
    <w:tmpl w:val="67824E9C"/>
    <w:lvl w:ilvl="0">
      <w:start w:val="1"/>
      <w:numFmt w:val="decimal"/>
      <w:lvlText w:val="%1."/>
      <w:lvlJc w:val="left"/>
      <w:pPr>
        <w:ind w:left="720" w:hanging="360"/>
      </w:pPr>
      <w:rPr>
        <w:rFonts w:ascii="Times New Roman" w:hAnsi="Times New Roman" w:cs="Times New Roman" w:hint="default"/>
        <w:b w:val="0"/>
      </w:rPr>
    </w:lvl>
    <w:lvl w:ilvl="1">
      <w:start w:val="3"/>
      <w:numFmt w:val="decimal"/>
      <w:lvlText w:val="%1.%2"/>
      <w:lvlJc w:val="left"/>
      <w:pPr>
        <w:ind w:left="1110" w:hanging="540"/>
      </w:pPr>
      <w:rPr>
        <w:rFonts w:ascii="Times New Roman" w:hAnsi="Times New Roman" w:cs="Times New Roman" w:hint="default"/>
        <w:b w:val="0"/>
      </w:rPr>
    </w:lvl>
    <w:lvl w:ilvl="2">
      <w:start w:val="1"/>
      <w:numFmt w:val="decimal"/>
      <w:lvlText w:val="%1.%2.%3"/>
      <w:lvlJc w:val="left"/>
      <w:pPr>
        <w:ind w:left="1530" w:hanging="720"/>
      </w:pPr>
      <w:rPr>
        <w:rFonts w:ascii="Times New Roman" w:hAnsi="Times New Roman" w:cs="Times New Roman" w:hint="default"/>
        <w:b/>
      </w:rPr>
    </w:lvl>
    <w:lvl w:ilvl="3">
      <w:start w:val="1"/>
      <w:numFmt w:val="decimal"/>
      <w:lvlText w:val="%1.%2.%3.%4"/>
      <w:lvlJc w:val="left"/>
      <w:pPr>
        <w:ind w:left="1710" w:hanging="720"/>
      </w:pPr>
      <w:rPr>
        <w:rFonts w:ascii="Times New Roman" w:hAnsi="Times New Roman" w:cs="Times New Roman" w:hint="default"/>
        <w:b w:val="0"/>
      </w:rPr>
    </w:lvl>
    <w:lvl w:ilvl="4">
      <w:start w:val="1"/>
      <w:numFmt w:val="decimal"/>
      <w:lvlText w:val="%1.%2.%3.%4.%5"/>
      <w:lvlJc w:val="left"/>
      <w:pPr>
        <w:ind w:left="2280" w:hanging="1080"/>
      </w:pPr>
      <w:rPr>
        <w:rFonts w:ascii="Times New Roman" w:hAnsi="Times New Roman" w:cs="Times New Roman" w:hint="default"/>
        <w:b w:val="0"/>
      </w:rPr>
    </w:lvl>
    <w:lvl w:ilvl="5">
      <w:start w:val="1"/>
      <w:numFmt w:val="decimal"/>
      <w:lvlText w:val="%1.%2.%3.%4.%5.%6"/>
      <w:lvlJc w:val="left"/>
      <w:pPr>
        <w:ind w:left="2490" w:hanging="1080"/>
      </w:pPr>
      <w:rPr>
        <w:rFonts w:ascii="Times New Roman" w:hAnsi="Times New Roman" w:cs="Times New Roman" w:hint="default"/>
        <w:b w:val="0"/>
      </w:rPr>
    </w:lvl>
    <w:lvl w:ilvl="6">
      <w:start w:val="1"/>
      <w:numFmt w:val="decimal"/>
      <w:lvlText w:val="%1.%2.%3.%4.%5.%6.%7"/>
      <w:lvlJc w:val="left"/>
      <w:pPr>
        <w:ind w:left="3060" w:hanging="1440"/>
      </w:pPr>
      <w:rPr>
        <w:rFonts w:ascii="Times New Roman" w:hAnsi="Times New Roman" w:cs="Times New Roman" w:hint="default"/>
        <w:b w:val="0"/>
      </w:rPr>
    </w:lvl>
    <w:lvl w:ilvl="7">
      <w:start w:val="1"/>
      <w:numFmt w:val="decimal"/>
      <w:lvlText w:val="%1.%2.%3.%4.%5.%6.%7.%8"/>
      <w:lvlJc w:val="left"/>
      <w:pPr>
        <w:ind w:left="3270" w:hanging="1440"/>
      </w:pPr>
      <w:rPr>
        <w:rFonts w:ascii="Times New Roman" w:hAnsi="Times New Roman" w:cs="Times New Roman" w:hint="default"/>
        <w:b w:val="0"/>
      </w:rPr>
    </w:lvl>
    <w:lvl w:ilvl="8">
      <w:start w:val="1"/>
      <w:numFmt w:val="decimal"/>
      <w:lvlText w:val="%1.%2.%3.%4.%5.%6.%7.%8.%9"/>
      <w:lvlJc w:val="left"/>
      <w:pPr>
        <w:ind w:left="3840" w:hanging="1800"/>
      </w:pPr>
      <w:rPr>
        <w:rFonts w:ascii="Times New Roman" w:hAnsi="Times New Roman" w:cs="Times New Roman" w:hint="default"/>
        <w:b w:val="0"/>
      </w:rPr>
    </w:lvl>
  </w:abstractNum>
  <w:abstractNum w:abstractNumId="5" w15:restartNumberingAfterBreak="0">
    <w:nsid w:val="47A413D1"/>
    <w:multiLevelType w:val="multilevel"/>
    <w:tmpl w:val="FB300CE6"/>
    <w:lvl w:ilvl="0">
      <w:start w:val="1"/>
      <w:numFmt w:val="lowerRoman"/>
      <w:lvlText w:val="%1."/>
      <w:lvlJc w:val="righ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6" w15:restartNumberingAfterBreak="0">
    <w:nsid w:val="54615A7A"/>
    <w:multiLevelType w:val="multilevel"/>
    <w:tmpl w:val="AB1CC610"/>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7" w15:restartNumberingAfterBreak="0">
    <w:nsid w:val="5CD93715"/>
    <w:multiLevelType w:val="multilevel"/>
    <w:tmpl w:val="C2024B9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8" w15:restartNumberingAfterBreak="0">
    <w:nsid w:val="71871326"/>
    <w:multiLevelType w:val="multilevel"/>
    <w:tmpl w:val="B898466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9" w15:restartNumberingAfterBreak="0">
    <w:nsid w:val="74290D8B"/>
    <w:multiLevelType w:val="multilevel"/>
    <w:tmpl w:val="A1ACDD70"/>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num w:numId="1" w16cid:durableId="501315173">
    <w:abstractNumId w:val="7"/>
  </w:num>
  <w:num w:numId="2" w16cid:durableId="541945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5570729">
    <w:abstractNumId w:val="9"/>
  </w:num>
  <w:num w:numId="4" w16cid:durableId="15608188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3052218">
    <w:abstractNumId w:val="0"/>
  </w:num>
  <w:num w:numId="6" w16cid:durableId="1206142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8899225">
    <w:abstractNumId w:val="5"/>
  </w:num>
  <w:num w:numId="8" w16cid:durableId="13763872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0501709">
    <w:abstractNumId w:val="6"/>
  </w:num>
  <w:num w:numId="10" w16cid:durableId="20799417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8326757">
    <w:abstractNumId w:val="2"/>
  </w:num>
  <w:num w:numId="12" w16cid:durableId="1842348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812309">
    <w:abstractNumId w:val="4"/>
  </w:num>
  <w:num w:numId="14" w16cid:durableId="1763606524">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5629742">
    <w:abstractNumId w:val="8"/>
  </w:num>
  <w:num w:numId="16" w16cid:durableId="8984369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7120276">
    <w:abstractNumId w:val="3"/>
  </w:num>
  <w:num w:numId="18" w16cid:durableId="21311197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0242679">
    <w:abstractNumId w:val="1"/>
  </w:num>
  <w:num w:numId="20" w16cid:durableId="4694414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PC">
    <w15:presenceInfo w15:providerId="None" w15:userId="User 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806"/>
    <w:rsid w:val="00063B67"/>
    <w:rsid w:val="0009677C"/>
    <w:rsid w:val="000C4ACE"/>
    <w:rsid w:val="000D1D92"/>
    <w:rsid w:val="000F0FCD"/>
    <w:rsid w:val="001243D4"/>
    <w:rsid w:val="00147BC6"/>
    <w:rsid w:val="00147FE3"/>
    <w:rsid w:val="00173011"/>
    <w:rsid w:val="00196A05"/>
    <w:rsid w:val="001A2535"/>
    <w:rsid w:val="00222948"/>
    <w:rsid w:val="0028045F"/>
    <w:rsid w:val="0030092D"/>
    <w:rsid w:val="003D7D54"/>
    <w:rsid w:val="003E31C4"/>
    <w:rsid w:val="004545CC"/>
    <w:rsid w:val="004772C7"/>
    <w:rsid w:val="004F3235"/>
    <w:rsid w:val="0052530F"/>
    <w:rsid w:val="00527B83"/>
    <w:rsid w:val="00592166"/>
    <w:rsid w:val="00597AB5"/>
    <w:rsid w:val="005B15F2"/>
    <w:rsid w:val="005E4501"/>
    <w:rsid w:val="006052E3"/>
    <w:rsid w:val="00632F35"/>
    <w:rsid w:val="00700EC1"/>
    <w:rsid w:val="00732D7D"/>
    <w:rsid w:val="007455D7"/>
    <w:rsid w:val="0079455F"/>
    <w:rsid w:val="007B37E4"/>
    <w:rsid w:val="007E09E3"/>
    <w:rsid w:val="007F3396"/>
    <w:rsid w:val="008254AA"/>
    <w:rsid w:val="00851CD4"/>
    <w:rsid w:val="00881BAC"/>
    <w:rsid w:val="008C3015"/>
    <w:rsid w:val="008F722C"/>
    <w:rsid w:val="00935422"/>
    <w:rsid w:val="009357EA"/>
    <w:rsid w:val="00956F4F"/>
    <w:rsid w:val="009A0F55"/>
    <w:rsid w:val="009A4748"/>
    <w:rsid w:val="009B5140"/>
    <w:rsid w:val="00A1292E"/>
    <w:rsid w:val="00A57DA9"/>
    <w:rsid w:val="00A9043E"/>
    <w:rsid w:val="00AD5157"/>
    <w:rsid w:val="00AE16C0"/>
    <w:rsid w:val="00AF4208"/>
    <w:rsid w:val="00B4134C"/>
    <w:rsid w:val="00BB4D74"/>
    <w:rsid w:val="00BC4E43"/>
    <w:rsid w:val="00BD49EA"/>
    <w:rsid w:val="00C137D4"/>
    <w:rsid w:val="00C525D8"/>
    <w:rsid w:val="00C907D2"/>
    <w:rsid w:val="00CB1217"/>
    <w:rsid w:val="00CC7881"/>
    <w:rsid w:val="00D10A5F"/>
    <w:rsid w:val="00D22E16"/>
    <w:rsid w:val="00D30806"/>
    <w:rsid w:val="00D4375D"/>
    <w:rsid w:val="00D568B4"/>
    <w:rsid w:val="00D728DE"/>
    <w:rsid w:val="00D777B9"/>
    <w:rsid w:val="00D82E35"/>
    <w:rsid w:val="00DD483C"/>
    <w:rsid w:val="00E23577"/>
    <w:rsid w:val="00E561DF"/>
    <w:rsid w:val="00F0411B"/>
    <w:rsid w:val="00F33BB4"/>
    <w:rsid w:val="00F66F3C"/>
    <w:rsid w:val="00F7401E"/>
    <w:rsid w:val="00F91B1A"/>
    <w:rsid w:val="00FA4CEB"/>
    <w:rsid w:val="00FE2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AA396"/>
  <w15:chartTrackingRefBased/>
  <w15:docId w15:val="{1D95FD1E-A195-4D73-8B21-D131AFADC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308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08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08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08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08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08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8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8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8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8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08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08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08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08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08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8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8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806"/>
    <w:rPr>
      <w:rFonts w:eastAsiaTheme="majorEastAsia" w:cstheme="majorBidi"/>
      <w:color w:val="272727" w:themeColor="text1" w:themeTint="D8"/>
    </w:rPr>
  </w:style>
  <w:style w:type="paragraph" w:styleId="Title">
    <w:name w:val="Title"/>
    <w:basedOn w:val="Normal"/>
    <w:next w:val="Normal"/>
    <w:link w:val="TitleChar"/>
    <w:uiPriority w:val="10"/>
    <w:qFormat/>
    <w:rsid w:val="00D30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8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8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8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806"/>
    <w:pPr>
      <w:spacing w:before="160"/>
      <w:jc w:val="center"/>
    </w:pPr>
    <w:rPr>
      <w:i/>
      <w:iCs/>
      <w:color w:val="404040" w:themeColor="text1" w:themeTint="BF"/>
    </w:rPr>
  </w:style>
  <w:style w:type="character" w:customStyle="1" w:styleId="QuoteChar">
    <w:name w:val="Quote Char"/>
    <w:basedOn w:val="DefaultParagraphFont"/>
    <w:link w:val="Quote"/>
    <w:uiPriority w:val="29"/>
    <w:rsid w:val="00D30806"/>
    <w:rPr>
      <w:i/>
      <w:iCs/>
      <w:color w:val="404040" w:themeColor="text1" w:themeTint="BF"/>
    </w:rPr>
  </w:style>
  <w:style w:type="paragraph" w:styleId="ListParagraph">
    <w:name w:val="List Paragraph"/>
    <w:basedOn w:val="Normal"/>
    <w:uiPriority w:val="99"/>
    <w:qFormat/>
    <w:rsid w:val="00D30806"/>
    <w:pPr>
      <w:ind w:left="720"/>
      <w:contextualSpacing/>
    </w:pPr>
  </w:style>
  <w:style w:type="character" w:styleId="IntenseEmphasis">
    <w:name w:val="Intense Emphasis"/>
    <w:basedOn w:val="DefaultParagraphFont"/>
    <w:uiPriority w:val="21"/>
    <w:qFormat/>
    <w:rsid w:val="00D30806"/>
    <w:rPr>
      <w:i/>
      <w:iCs/>
      <w:color w:val="2F5496" w:themeColor="accent1" w:themeShade="BF"/>
    </w:rPr>
  </w:style>
  <w:style w:type="paragraph" w:styleId="IntenseQuote">
    <w:name w:val="Intense Quote"/>
    <w:basedOn w:val="Normal"/>
    <w:next w:val="Normal"/>
    <w:link w:val="IntenseQuoteChar"/>
    <w:uiPriority w:val="30"/>
    <w:qFormat/>
    <w:rsid w:val="00D308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0806"/>
    <w:rPr>
      <w:i/>
      <w:iCs/>
      <w:color w:val="2F5496" w:themeColor="accent1" w:themeShade="BF"/>
    </w:rPr>
  </w:style>
  <w:style w:type="character" w:styleId="IntenseReference">
    <w:name w:val="Intense Reference"/>
    <w:basedOn w:val="DefaultParagraphFont"/>
    <w:uiPriority w:val="32"/>
    <w:qFormat/>
    <w:rsid w:val="00D30806"/>
    <w:rPr>
      <w:b/>
      <w:bCs/>
      <w:smallCaps/>
      <w:color w:val="2F5496" w:themeColor="accent1" w:themeShade="BF"/>
      <w:spacing w:val="5"/>
    </w:rPr>
  </w:style>
  <w:style w:type="numbering" w:customStyle="1" w:styleId="NoList1">
    <w:name w:val="No List1"/>
    <w:next w:val="NoList"/>
    <w:uiPriority w:val="99"/>
    <w:semiHidden/>
    <w:unhideWhenUsed/>
    <w:rsid w:val="00D30806"/>
  </w:style>
  <w:style w:type="paragraph" w:customStyle="1" w:styleId="msonormal0">
    <w:name w:val="msonormal"/>
    <w:basedOn w:val="Normal"/>
    <w:rsid w:val="00D308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D308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99"/>
    <w:unhideWhenUsed/>
    <w:rsid w:val="00D30806"/>
    <w:pPr>
      <w:widowControl w:val="0"/>
      <w:autoSpaceDE w:val="0"/>
      <w:autoSpaceDN w:val="0"/>
      <w:adjustRightInd w:val="0"/>
      <w:spacing w:before="100" w:beforeAutospacing="1"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99"/>
    <w:rsid w:val="00D3080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30806"/>
    <w:pPr>
      <w:tabs>
        <w:tab w:val="center" w:pos="4680"/>
        <w:tab w:val="right" w:pos="9360"/>
      </w:tabs>
      <w:spacing w:before="100" w:beforeAutospacing="1" w:after="0" w:line="240" w:lineRule="auto"/>
    </w:pPr>
    <w:rPr>
      <w:rFonts w:ascii="Calibri" w:eastAsia="Times New Roman" w:hAnsi="Calibri" w:cs="Times New Roman"/>
      <w:kern w:val="0"/>
      <w:sz w:val="22"/>
      <w:szCs w:val="22"/>
      <w14:ligatures w14:val="none"/>
    </w:rPr>
  </w:style>
  <w:style w:type="character" w:customStyle="1" w:styleId="FooterChar">
    <w:name w:val="Footer Char"/>
    <w:basedOn w:val="DefaultParagraphFont"/>
    <w:link w:val="Footer"/>
    <w:uiPriority w:val="99"/>
    <w:rsid w:val="00D30806"/>
    <w:rPr>
      <w:rFonts w:ascii="Calibri" w:eastAsia="Times New Roman" w:hAnsi="Calibri" w:cs="Times New Roman"/>
      <w:kern w:val="0"/>
      <w:sz w:val="22"/>
      <w:szCs w:val="22"/>
      <w14:ligatures w14:val="none"/>
    </w:rPr>
  </w:style>
  <w:style w:type="character" w:customStyle="1" w:styleId="10">
    <w:name w:val="10"/>
    <w:basedOn w:val="DefaultParagraphFont"/>
    <w:rsid w:val="00D30806"/>
    <w:rPr>
      <w:rFonts w:ascii="Calibri" w:hAnsi="Calibri" w:cs="Calibri" w:hint="default"/>
    </w:rPr>
  </w:style>
  <w:style w:type="character" w:customStyle="1" w:styleId="15">
    <w:name w:val="15"/>
    <w:basedOn w:val="DefaultParagraphFont"/>
    <w:rsid w:val="00D30806"/>
    <w:rPr>
      <w:rFonts w:ascii="Calibri" w:hAnsi="Calibri" w:cs="Calibri" w:hint="default"/>
      <w:b/>
      <w:bCs/>
    </w:rPr>
  </w:style>
  <w:style w:type="character" w:customStyle="1" w:styleId="16">
    <w:name w:val="16"/>
    <w:basedOn w:val="DefaultParagraphFont"/>
    <w:rsid w:val="00D30806"/>
    <w:rPr>
      <w:rFonts w:ascii="Calibri" w:hAnsi="Calibri" w:cs="Calibri" w:hint="default"/>
      <w:i/>
      <w:iCs/>
    </w:rPr>
  </w:style>
  <w:style w:type="character" w:customStyle="1" w:styleId="17">
    <w:name w:val="17"/>
    <w:basedOn w:val="DefaultParagraphFont"/>
    <w:rsid w:val="00D30806"/>
    <w:rPr>
      <w:rFonts w:ascii="Calibri" w:hAnsi="Calibri" w:cs="Calibri" w:hint="default"/>
      <w:color w:val="0000FF"/>
      <w:u w:val="single"/>
    </w:rPr>
  </w:style>
  <w:style w:type="table" w:styleId="TableGrid">
    <w:name w:val="Table Grid"/>
    <w:basedOn w:val="TableNormal"/>
    <w:uiPriority w:val="99"/>
    <w:rsid w:val="00D3080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0806"/>
    <w:rPr>
      <w:color w:val="0000FF"/>
      <w:u w:val="single"/>
    </w:rPr>
  </w:style>
  <w:style w:type="character" w:styleId="FollowedHyperlink">
    <w:name w:val="FollowedHyperlink"/>
    <w:basedOn w:val="DefaultParagraphFont"/>
    <w:uiPriority w:val="99"/>
    <w:unhideWhenUsed/>
    <w:rsid w:val="00D30806"/>
    <w:rPr>
      <w:color w:val="800080"/>
      <w:u w:val="single"/>
    </w:rPr>
  </w:style>
  <w:style w:type="paragraph" w:styleId="Header">
    <w:name w:val="header"/>
    <w:basedOn w:val="Normal"/>
    <w:link w:val="HeaderChar"/>
    <w:uiPriority w:val="99"/>
    <w:unhideWhenUsed/>
    <w:rsid w:val="00D30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06"/>
  </w:style>
  <w:style w:type="character" w:customStyle="1" w:styleId="NoSpacingChar">
    <w:name w:val="No Spacing Char"/>
    <w:link w:val="NoSpacing"/>
    <w:uiPriority w:val="1"/>
    <w:qFormat/>
    <w:locked/>
    <w:rsid w:val="00FE2A48"/>
    <w:rPr>
      <w:rFonts w:ascii="Calibri" w:eastAsia="Calibri" w:hAnsi="Calibri" w:cs="Times New Roman"/>
      <w:lang w:val="en-GB"/>
    </w:rPr>
  </w:style>
  <w:style w:type="paragraph" w:styleId="NoSpacing">
    <w:name w:val="No Spacing"/>
    <w:link w:val="NoSpacingChar"/>
    <w:uiPriority w:val="1"/>
    <w:qFormat/>
    <w:rsid w:val="00FE2A48"/>
    <w:pPr>
      <w:spacing w:after="0" w:line="240" w:lineRule="auto"/>
    </w:pPr>
    <w:rPr>
      <w:rFonts w:ascii="Calibri" w:eastAsia="Calibri" w:hAnsi="Calibri" w:cs="Times New Roman"/>
      <w:lang w:val="en-GB"/>
    </w:rPr>
  </w:style>
  <w:style w:type="character" w:styleId="Strong">
    <w:name w:val="Strong"/>
    <w:basedOn w:val="DefaultParagraphFont"/>
    <w:uiPriority w:val="22"/>
    <w:qFormat/>
    <w:rsid w:val="00FE2A48"/>
    <w:rPr>
      <w:b/>
      <w:bCs/>
    </w:rPr>
  </w:style>
  <w:style w:type="character" w:styleId="UnresolvedMention">
    <w:name w:val="Unresolved Mention"/>
    <w:basedOn w:val="DefaultParagraphFont"/>
    <w:uiPriority w:val="99"/>
    <w:semiHidden/>
    <w:unhideWhenUsed/>
    <w:rsid w:val="008254AA"/>
    <w:rPr>
      <w:color w:val="605E5C"/>
      <w:shd w:val="clear" w:color="auto" w:fill="E1DFDD"/>
    </w:rPr>
  </w:style>
  <w:style w:type="paragraph" w:styleId="Revision">
    <w:name w:val="Revision"/>
    <w:hidden/>
    <w:uiPriority w:val="99"/>
    <w:semiHidden/>
    <w:rsid w:val="001A2535"/>
    <w:pPr>
      <w:spacing w:after="0" w:line="240" w:lineRule="auto"/>
    </w:pPr>
  </w:style>
  <w:style w:type="character" w:styleId="CommentReference">
    <w:name w:val="annotation reference"/>
    <w:basedOn w:val="DefaultParagraphFont"/>
    <w:uiPriority w:val="99"/>
    <w:semiHidden/>
    <w:unhideWhenUsed/>
    <w:rsid w:val="001A2535"/>
    <w:rPr>
      <w:sz w:val="16"/>
      <w:szCs w:val="16"/>
    </w:rPr>
  </w:style>
  <w:style w:type="paragraph" w:styleId="CommentText">
    <w:name w:val="annotation text"/>
    <w:basedOn w:val="Normal"/>
    <w:link w:val="CommentTextChar"/>
    <w:uiPriority w:val="99"/>
    <w:semiHidden/>
    <w:unhideWhenUsed/>
    <w:rsid w:val="001A2535"/>
    <w:pPr>
      <w:spacing w:line="240" w:lineRule="auto"/>
    </w:pPr>
    <w:rPr>
      <w:sz w:val="20"/>
      <w:szCs w:val="20"/>
    </w:rPr>
  </w:style>
  <w:style w:type="character" w:customStyle="1" w:styleId="CommentTextChar">
    <w:name w:val="Comment Text Char"/>
    <w:basedOn w:val="DefaultParagraphFont"/>
    <w:link w:val="CommentText"/>
    <w:uiPriority w:val="99"/>
    <w:semiHidden/>
    <w:rsid w:val="001A2535"/>
    <w:rPr>
      <w:sz w:val="20"/>
      <w:szCs w:val="20"/>
    </w:rPr>
  </w:style>
  <w:style w:type="paragraph" w:styleId="CommentSubject">
    <w:name w:val="annotation subject"/>
    <w:basedOn w:val="CommentText"/>
    <w:next w:val="CommentText"/>
    <w:link w:val="CommentSubjectChar"/>
    <w:uiPriority w:val="99"/>
    <w:semiHidden/>
    <w:unhideWhenUsed/>
    <w:rsid w:val="001A2535"/>
    <w:rPr>
      <w:b/>
      <w:bCs/>
    </w:rPr>
  </w:style>
  <w:style w:type="character" w:customStyle="1" w:styleId="CommentSubjectChar">
    <w:name w:val="Comment Subject Char"/>
    <w:basedOn w:val="CommentTextChar"/>
    <w:link w:val="CommentSubject"/>
    <w:uiPriority w:val="99"/>
    <w:semiHidden/>
    <w:rsid w:val="001A25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84921">
      <w:bodyDiv w:val="1"/>
      <w:marLeft w:val="0"/>
      <w:marRight w:val="0"/>
      <w:marTop w:val="0"/>
      <w:marBottom w:val="0"/>
      <w:divBdr>
        <w:top w:val="none" w:sz="0" w:space="0" w:color="auto"/>
        <w:left w:val="none" w:sz="0" w:space="0" w:color="auto"/>
        <w:bottom w:val="none" w:sz="0" w:space="0" w:color="auto"/>
        <w:right w:val="none" w:sz="0" w:space="0" w:color="auto"/>
      </w:divBdr>
    </w:div>
    <w:div w:id="339085696">
      <w:bodyDiv w:val="1"/>
      <w:marLeft w:val="0"/>
      <w:marRight w:val="0"/>
      <w:marTop w:val="0"/>
      <w:marBottom w:val="0"/>
      <w:divBdr>
        <w:top w:val="none" w:sz="0" w:space="0" w:color="auto"/>
        <w:left w:val="none" w:sz="0" w:space="0" w:color="auto"/>
        <w:bottom w:val="none" w:sz="0" w:space="0" w:color="auto"/>
        <w:right w:val="none" w:sz="0" w:space="0" w:color="auto"/>
      </w:divBdr>
    </w:div>
    <w:div w:id="94407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omments" Target="comment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who.int/publications/i/item/9789240089457"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www.unicef.org/nigeria/malaria-nigeria" TargetMode="External"/><Relationship Id="rId23" Type="http://schemas.openxmlformats.org/officeDocument/2006/relationships/fontTable" Target="fontTable.xml"/><Relationship Id="rId10" Type="http://schemas.microsoft.com/office/2018/08/relationships/commentsExtensible" Target="commentsExtensible.xml"/><Relationship Id="rId19"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e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16</Pages>
  <Words>5800</Words>
  <Characters>33065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Ikenna Ogboma</dc:creator>
  <cp:keywords/>
  <dc:description/>
  <cp:lastModifiedBy>User PC</cp:lastModifiedBy>
  <cp:revision>53</cp:revision>
  <dcterms:created xsi:type="dcterms:W3CDTF">2026-02-26T17:12:00Z</dcterms:created>
  <dcterms:modified xsi:type="dcterms:W3CDTF">2026-06-06T20:16:00Z</dcterms:modified>
</cp:coreProperties>
</file>