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13198" w14:textId="60E86C40" w:rsidR="00521EEF" w:rsidRDefault="00850F92" w:rsidP="00D54015">
      <w:pPr>
        <w:pStyle w:val="NormalWeb"/>
        <w:rPr>
          <w:b/>
        </w:rPr>
      </w:pPr>
      <w:bookmarkStart w:id="0" w:name="_Hlk230212168"/>
      <w:r w:rsidRPr="00D54015">
        <w:rPr>
          <w:b/>
        </w:rPr>
        <w:t xml:space="preserve">Changes in Ovarian Stroma and Serum Reproductive Hormones in </w:t>
      </w:r>
      <w:del w:id="1" w:author="hp" w:date="2026-08-31T01:57:00Z" w16du:dateUtc="2026-08-30T20:27:00Z">
        <w:r w:rsidRPr="00D54015" w:rsidDel="00EC6948">
          <w:rPr>
            <w:b/>
          </w:rPr>
          <w:delText xml:space="preserve">a </w:delText>
        </w:r>
      </w:del>
      <w:r w:rsidRPr="00D54015">
        <w:rPr>
          <w:b/>
        </w:rPr>
        <w:t xml:space="preserve">Rat Model of </w:t>
      </w:r>
      <w:r w:rsidR="00521EEF" w:rsidRPr="00D54015">
        <w:rPr>
          <w:b/>
        </w:rPr>
        <w:t>Polycystic Ovarian Syndrome</w:t>
      </w:r>
      <w:r w:rsidRPr="00D54015">
        <w:rPr>
          <w:b/>
        </w:rPr>
        <w:t xml:space="preserve"> </w:t>
      </w:r>
      <w:r w:rsidR="00AD0B0D" w:rsidRPr="00D54015">
        <w:rPr>
          <w:b/>
        </w:rPr>
        <w:t xml:space="preserve">following </w:t>
      </w:r>
      <w:r w:rsidRPr="00D54015">
        <w:rPr>
          <w:b/>
        </w:rPr>
        <w:t>Benzo</w:t>
      </w:r>
      <w:r w:rsidR="0004720D" w:rsidRPr="00D54015">
        <w:rPr>
          <w:b/>
        </w:rPr>
        <w:t>[</w:t>
      </w:r>
      <w:r w:rsidRPr="00D54015">
        <w:rPr>
          <w:b/>
        </w:rPr>
        <w:t>a</w:t>
      </w:r>
      <w:r w:rsidR="0004720D" w:rsidRPr="00D54015">
        <w:rPr>
          <w:b/>
        </w:rPr>
        <w:t>]</w:t>
      </w:r>
      <w:r w:rsidRPr="00D54015">
        <w:rPr>
          <w:b/>
        </w:rPr>
        <w:t xml:space="preserve">pyrene </w:t>
      </w:r>
      <w:r w:rsidR="00AD0B0D" w:rsidRPr="00D54015">
        <w:rPr>
          <w:b/>
        </w:rPr>
        <w:t>Toxicity</w:t>
      </w:r>
    </w:p>
    <w:p w14:paraId="14839B6D" w14:textId="77777777" w:rsidR="00401ED8" w:rsidRPr="00D54015" w:rsidRDefault="00401ED8" w:rsidP="00D54015">
      <w:pPr>
        <w:pStyle w:val="NormalWeb"/>
        <w:rPr>
          <w:b/>
        </w:rPr>
      </w:pPr>
    </w:p>
    <w:p w14:paraId="3A8790AD" w14:textId="77777777" w:rsidR="002A75D9" w:rsidRDefault="002A75D9" w:rsidP="00FF4031">
      <w:pPr>
        <w:pStyle w:val="Heading1"/>
        <w:jc w:val="both"/>
        <w:rPr>
          <w:color w:val="000000"/>
        </w:rPr>
      </w:pPr>
      <w:bookmarkStart w:id="2" w:name="_Toc231893418"/>
    </w:p>
    <w:p w14:paraId="70063248" w14:textId="73024E6D" w:rsidR="00FF4031" w:rsidRPr="00226C54" w:rsidRDefault="00FF4031" w:rsidP="00FF4031">
      <w:pPr>
        <w:pStyle w:val="Heading1"/>
        <w:jc w:val="both"/>
      </w:pPr>
      <w:r w:rsidRPr="00226C54">
        <w:rPr>
          <w:color w:val="000000"/>
        </w:rPr>
        <w:t>ABSTRACT</w:t>
      </w:r>
    </w:p>
    <w:p w14:paraId="38C3D4BD" w14:textId="0685B927" w:rsidR="00FF4031" w:rsidRPr="00226C54" w:rsidRDefault="00FF4031" w:rsidP="00FF4031">
      <w:r w:rsidRPr="00226C54">
        <w:t>Polycystic ovarian syndrome (PCOS) is a multi-systemic endocrine disorder characterized by hyperandrogenism, ovulatory dysfunction, and severe abnormalities in ovarian cytoarchitecture. Pathological extracellular matrix (ECM) remodeling and stromal fibrosis are primary drivers of follicle arrest and mechanical tissue rigidity. However, the role of the environmental xenobiotic benzo[a]pyrene (BaP) in modulating stromal alterations and reproductive hormone profiles within a hyperandrogenic microenvironment remains largely undefined. This study investigated the interactions between testosterone-induced hyperandrogenism and low-dose BaP exposure on ovarian stromal remodeling and gonadotropin profiles.</w:t>
      </w:r>
    </w:p>
    <w:p w14:paraId="4BC535BE" w14:textId="4E33CE64" w:rsidR="00FF4031" w:rsidRPr="00226C54" w:rsidRDefault="005344F4" w:rsidP="00FF4031">
      <w:r>
        <w:t xml:space="preserve">Fifteen </w:t>
      </w:r>
      <w:r w:rsidR="00FF4031" w:rsidRPr="00226C54">
        <w:t>prepubertal female Wistar rats (40–50 g) were randomly assigned into three experimental cohorts: Control (subcutaneous corn oil), PCOS (10 mg/kg/day testosterone propionate), and PCOS+BaP (10 mg/kg/day testosterone propionate and 10 µg/kg/day BaP) for 28 days. Serum concentrations of luteinizing hormone (LH), follicle-stimulating hormone (FSH), and testosterone were quantified via enzyme-linked immunosorbent assays (ELISAs), and ovarian tissues were stained using the Gordon and Sweet technique for reticular fiber visualization.</w:t>
      </w:r>
    </w:p>
    <w:p w14:paraId="67ABA71E" w14:textId="71D90CF4" w:rsidR="00FF4031" w:rsidRPr="00226C54" w:rsidRDefault="00FF4031" w:rsidP="00FF4031">
      <w:r w:rsidRPr="00226C54">
        <w:t>Somatic growth, serum LH, and FSH levels showed no statistically significant differences across groups (p&gt;</w:t>
      </w:r>
      <w:r w:rsidR="00C2286C">
        <w:t>0</w:t>
      </w:r>
      <w:r w:rsidRPr="00226C54">
        <w:t xml:space="preserve">.05). However, histopathological analysis revealed that both the PCOS and PCOS+BaP groups exhibited distinctive multiple cystic follicles and progressive follicular arrest. Furthermore, BaP co-exposure significantly exacerbated ovarian stroma pathomorphology, </w:t>
      </w:r>
      <w:r w:rsidRPr="00226C54">
        <w:lastRenderedPageBreak/>
        <w:t>yielding the highest percentage area of reticular fibers within the theca externa (60.70% ± 10.31%), compared to the PCOS group (39.94% ± 3.63%) and the control group (32.84% ± 2.80%; p&lt;</w:t>
      </w:r>
      <w:r w:rsidR="00C2286C">
        <w:t>0</w:t>
      </w:r>
      <w:r w:rsidRPr="00226C54">
        <w:t>.05). These microstructural alterations progressed independently of elevated systemic LH and testosterone at terminal sacrifice.</w:t>
      </w:r>
    </w:p>
    <w:p w14:paraId="3F3715B8" w14:textId="77777777" w:rsidR="00FF4031" w:rsidRPr="00226C54" w:rsidRDefault="00FF4031" w:rsidP="00FF4031">
      <w:r w:rsidRPr="00226C54">
        <w:t>These findings demonstrate that the environmental toxicant BaP acts as a potent independent disruptor of ovarian stroma integrity, profoundly accelerating connective tissue deposition and microenvironment rigidity in polycystic ovaries.</w:t>
      </w:r>
    </w:p>
    <w:p w14:paraId="3F491C4B" w14:textId="77777777" w:rsidR="00FF4031" w:rsidRPr="00226C54" w:rsidRDefault="00FF4031" w:rsidP="00FF4031">
      <w:r w:rsidRPr="00226C54">
        <w:t>Keywords: Polycystic ovarian syndrome, Benzo[a]pyrene, Ovarian stroma, Fibrosis, Reticular fibers, Endocrine disruption.</w:t>
      </w:r>
    </w:p>
    <w:p w14:paraId="47E67AEA" w14:textId="77777777" w:rsidR="00FF4031" w:rsidRDefault="00FF4031" w:rsidP="009F320B">
      <w:pPr>
        <w:pStyle w:val="Heading1"/>
        <w:jc w:val="left"/>
      </w:pPr>
    </w:p>
    <w:p w14:paraId="38F3C5BB" w14:textId="21C97050" w:rsidR="00680815" w:rsidRPr="00AF4935" w:rsidRDefault="00A82369" w:rsidP="009F320B">
      <w:pPr>
        <w:pStyle w:val="Heading1"/>
        <w:jc w:val="left"/>
        <w:rPr>
          <w:bCs w:val="0"/>
        </w:rPr>
      </w:pPr>
      <w:r w:rsidRPr="00AF4935">
        <w:t>INTRODUCTION</w:t>
      </w:r>
      <w:bookmarkEnd w:id="2"/>
    </w:p>
    <w:p w14:paraId="7C628EED" w14:textId="4896C6A3" w:rsidR="00FF4031" w:rsidRPr="00226C54" w:rsidRDefault="00FF4031" w:rsidP="00FF4031">
      <w:bookmarkStart w:id="3" w:name="_Toc231893441"/>
      <w:bookmarkEnd w:id="0"/>
      <w:r w:rsidRPr="00226C54">
        <w:t xml:space="preserve">Polycystic Ovarian Syndrome (PCOS) stands as the primary endocrine disorder affecting women of reproductive age worldwide, characterized by clinical or biochemical hyperandrogenism, ovulatory dysfunction, and polycystic ovarian morphology (Christ &amp; Cedars, 2023; McCartney &amp; Marshall, 2016). The typical neuroendocrine hallmark of PCOS involves an accelerated gonadotropin-releasing hormone (GnRH) pulse generator, which selectively upregulates luteinizing hormone (LH) synthesis while suppressing follicle-stimulating hormone (FSH) transcription (Singh </w:t>
      </w:r>
      <w:r w:rsidR="00E660D8" w:rsidRPr="00E660D8">
        <w:rPr>
          <w:i/>
          <w:iCs/>
        </w:rPr>
        <w:t>et al</w:t>
      </w:r>
      <w:r w:rsidRPr="00226C54">
        <w:t xml:space="preserve">., 2023). This altered LH:FSH ratio chronically overstimulates theca cells, driving excessive ovarian androgen synthesis and precipitating premature follicular atresia (Siddiqui </w:t>
      </w:r>
      <w:r w:rsidR="00E660D8" w:rsidRPr="00E660D8">
        <w:rPr>
          <w:i/>
          <w:iCs/>
        </w:rPr>
        <w:t>et al</w:t>
      </w:r>
      <w:r w:rsidRPr="00226C54">
        <w:t>., 2022).</w:t>
      </w:r>
    </w:p>
    <w:p w14:paraId="6C121953" w14:textId="7DF6BCF7" w:rsidR="00FF4031" w:rsidRPr="00226C54" w:rsidRDefault="00FF4031" w:rsidP="00FF4031">
      <w:r w:rsidRPr="00226C54">
        <w:t xml:space="preserve">Beyond central neuroendocrine pathology, structural abnormalities within the local ovarian microenvironment are increasingly recognized as primary drivers of disease progression (Kinnear </w:t>
      </w:r>
      <w:r w:rsidR="00E660D8" w:rsidRPr="00E660D8">
        <w:rPr>
          <w:i/>
          <w:iCs/>
        </w:rPr>
        <w:t>et al</w:t>
      </w:r>
      <w:r w:rsidRPr="00226C54">
        <w:t xml:space="preserve">., 2020). The ovarian stroma provides the fundamental cellular and mechanical framework </w:t>
      </w:r>
      <w:r w:rsidRPr="00226C54">
        <w:lastRenderedPageBreak/>
        <w:t xml:space="preserve">necessary to support synchronized folliculogenesis (Gibson &amp; Mahdy, 2023). Within these compartments, the extracellular matrix (ECM) coordinates vital cell-to-cell signaling cascades and biomechanical interactions (Grosbois </w:t>
      </w:r>
      <w:r w:rsidR="00E660D8" w:rsidRPr="00E660D8">
        <w:rPr>
          <w:i/>
          <w:iCs/>
        </w:rPr>
        <w:t>et al</w:t>
      </w:r>
      <w:r w:rsidRPr="00226C54">
        <w:t xml:space="preserve">., 2023). Reticular fibers form a highly organized, dynamic meshwork surrounding individual follicles and stromal cells, maintaining structural compliance (Kinnear </w:t>
      </w:r>
      <w:r w:rsidR="00E660D8" w:rsidRPr="00E660D8">
        <w:rPr>
          <w:i/>
          <w:iCs/>
        </w:rPr>
        <w:t>et al</w:t>
      </w:r>
      <w:r w:rsidRPr="00226C54">
        <w:t xml:space="preserve">., 2020). During physiological follicular maturation, the ECM must undergo controlled enzymatic degradation and structural relaxation to allow physical follicle expansion prior to ovulation (Lind </w:t>
      </w:r>
      <w:r w:rsidR="00E660D8" w:rsidRPr="00E660D8">
        <w:rPr>
          <w:i/>
          <w:iCs/>
        </w:rPr>
        <w:t>et al</w:t>
      </w:r>
      <w:r w:rsidRPr="00226C54">
        <w:t xml:space="preserve">., 2006; Liu </w:t>
      </w:r>
      <w:r w:rsidR="00E660D8" w:rsidRPr="00E660D8">
        <w:rPr>
          <w:i/>
          <w:iCs/>
        </w:rPr>
        <w:t>et al</w:t>
      </w:r>
      <w:r w:rsidRPr="00226C54">
        <w:t xml:space="preserve">., 2025). Conversely, a pathological accumulation of rigid collagen networks increases intraovarian stiffness, which mechanically suppresses the activation of primordial follicles and physically limits follicle expansion (Amargant </w:t>
      </w:r>
      <w:r w:rsidR="00E660D8" w:rsidRPr="00E660D8">
        <w:rPr>
          <w:i/>
          <w:iCs/>
        </w:rPr>
        <w:t>et al</w:t>
      </w:r>
      <w:r w:rsidRPr="00226C54">
        <w:t xml:space="preserve">., 2020; West </w:t>
      </w:r>
      <w:r w:rsidR="00E660D8" w:rsidRPr="00E660D8">
        <w:rPr>
          <w:i/>
          <w:iCs/>
        </w:rPr>
        <w:t>et al</w:t>
      </w:r>
      <w:r w:rsidRPr="00226C54">
        <w:t xml:space="preserve">., 2007). Progressive stromal fibrosis and dysregulated deposition of ECM elements, particularly reticular fibers, are central features of PCOS ovaries, contributing directly to anovulation (Zhou </w:t>
      </w:r>
      <w:r w:rsidR="00E660D8" w:rsidRPr="00E660D8">
        <w:rPr>
          <w:i/>
          <w:iCs/>
        </w:rPr>
        <w:t>et al</w:t>
      </w:r>
      <w:r w:rsidRPr="00226C54">
        <w:t>., 2017).</w:t>
      </w:r>
    </w:p>
    <w:p w14:paraId="0D626F7B" w14:textId="62280DF1" w:rsidR="00FF4031" w:rsidRPr="00226C54" w:rsidRDefault="00FF4031" w:rsidP="00FF4031">
      <w:r w:rsidRPr="00226C54">
        <w:t xml:space="preserve">Emerging epidemiological and experimental paradigms suggest that environmental xenobiotics interact synergistically with endogenous metabolic derangements to accelerate PCOS severity (Ozga &amp; Jurewicz, 2025; Pan </w:t>
      </w:r>
      <w:r w:rsidR="00E660D8" w:rsidRPr="00E660D8">
        <w:rPr>
          <w:i/>
          <w:iCs/>
        </w:rPr>
        <w:t>et al</w:t>
      </w:r>
      <w:r w:rsidRPr="00226C54">
        <w:t xml:space="preserve">., 2024). Among ubiquitous pollutants, polycyclic aromatic hydrocarbons (PAHs), such as benzo[a]pyrene (BaP), represent a widespread threat to female reproductive health (Montano </w:t>
      </w:r>
      <w:r w:rsidR="00E660D8" w:rsidRPr="00E660D8">
        <w:rPr>
          <w:i/>
          <w:iCs/>
        </w:rPr>
        <w:t>et al</w:t>
      </w:r>
      <w:r w:rsidRPr="00226C54">
        <w:t xml:space="preserve">., 2025; Perono </w:t>
      </w:r>
      <w:r w:rsidR="00E660D8" w:rsidRPr="00E660D8">
        <w:rPr>
          <w:i/>
          <w:iCs/>
        </w:rPr>
        <w:t>et al</w:t>
      </w:r>
      <w:r w:rsidRPr="00226C54">
        <w:t xml:space="preserve">., 2022). </w:t>
      </w:r>
      <w:commentRangeStart w:id="4"/>
      <w:r w:rsidRPr="00226C54">
        <w:t xml:space="preserve">BaP </w:t>
      </w:r>
      <w:commentRangeEnd w:id="4"/>
      <w:r w:rsidR="00EC6948" w:rsidRPr="00226C54">
        <w:rPr>
          <w:rStyle w:val="CommentReference"/>
          <w:sz w:val="24"/>
          <w:szCs w:val="24"/>
        </w:rPr>
        <w:commentReference w:id="4"/>
      </w:r>
      <w:r w:rsidRPr="00226C54">
        <w:t xml:space="preserve">is generated through the incomplete combustion of biomass, fossil fuels, tobacco smoke, and high-temperature cooking methods (Bukowska </w:t>
      </w:r>
      <w:r w:rsidR="00E660D8" w:rsidRPr="00E660D8">
        <w:rPr>
          <w:i/>
          <w:iCs/>
        </w:rPr>
        <w:t>et al</w:t>
      </w:r>
      <w:r w:rsidRPr="00226C54">
        <w:t xml:space="preserve">., 2022; Sombiri </w:t>
      </w:r>
      <w:r w:rsidR="00E660D8" w:rsidRPr="00E660D8">
        <w:rPr>
          <w:i/>
          <w:iCs/>
        </w:rPr>
        <w:t>et al</w:t>
      </w:r>
      <w:r w:rsidRPr="00226C54">
        <w:t xml:space="preserve">., 2024). Upon systemic absorption through respiratory, gastrointestinal, or dermal routes, BaP is bioactivated by cytochrome P450 enzymes into highly reactive diolepoxides, which induce profound oxidative stress, DNA adduct formation, and cellular toxicity (Bukowska </w:t>
      </w:r>
      <w:r w:rsidR="00E660D8" w:rsidRPr="00E660D8">
        <w:rPr>
          <w:i/>
          <w:iCs/>
        </w:rPr>
        <w:t>et al</w:t>
      </w:r>
      <w:r w:rsidRPr="00226C54">
        <w:t>., 2022; Negi &amp; Chaudhary, 2024).</w:t>
      </w:r>
    </w:p>
    <w:p w14:paraId="145B6B92" w14:textId="75322B29" w:rsidR="00FF4031" w:rsidRPr="00226C54" w:rsidRDefault="00FF4031" w:rsidP="00FF4031">
      <w:r w:rsidRPr="00226C54">
        <w:lastRenderedPageBreak/>
        <w:t xml:space="preserve">While toxicological studies have established that standalone BaP exposure depletes the primordial follicle reserve, induces granulosa cell apoptosis, and disrupts basal steroidogenesis (Lim </w:t>
      </w:r>
      <w:r w:rsidR="00E660D8" w:rsidRPr="00E660D8">
        <w:rPr>
          <w:i/>
          <w:iCs/>
        </w:rPr>
        <w:t>et al</w:t>
      </w:r>
      <w:r w:rsidRPr="00226C54">
        <w:t xml:space="preserve">., 2023; Malott </w:t>
      </w:r>
      <w:r w:rsidR="00E660D8" w:rsidRPr="00E660D8">
        <w:rPr>
          <w:i/>
          <w:iCs/>
        </w:rPr>
        <w:t>et al</w:t>
      </w:r>
      <w:r w:rsidRPr="00226C54">
        <w:t xml:space="preserve">., 2022; Stefansdottir </w:t>
      </w:r>
      <w:r w:rsidR="00E660D8" w:rsidRPr="00E660D8">
        <w:rPr>
          <w:i/>
          <w:iCs/>
        </w:rPr>
        <w:t>et al</w:t>
      </w:r>
      <w:r w:rsidRPr="00226C54">
        <w:t xml:space="preserve">., 2023; Xu </w:t>
      </w:r>
      <w:r w:rsidR="00E660D8" w:rsidRPr="00E660D8">
        <w:rPr>
          <w:i/>
          <w:iCs/>
        </w:rPr>
        <w:t>et al</w:t>
      </w:r>
      <w:r w:rsidRPr="00226C54">
        <w:t>., 2024), there is an absolute scarcity of data addressing how BaP interacts with a pre-existing hyperandrogenic environment. Crucially, the capacity of BaP to alter the structural integrity of the ovarian ECM</w:t>
      </w:r>
      <w:r w:rsidR="00FD5895">
        <w:t xml:space="preserve"> – </w:t>
      </w:r>
      <w:r w:rsidRPr="00226C54">
        <w:t>specifically the reticular fiber meshwork within the protective theca externa</w:t>
      </w:r>
      <w:r w:rsidR="00FD5895">
        <w:t xml:space="preserve"> – </w:t>
      </w:r>
      <w:r w:rsidRPr="00226C54">
        <w:t>remains completely unclarified in hyperandrogenic models of PCOS.</w:t>
      </w:r>
    </w:p>
    <w:p w14:paraId="123A8820" w14:textId="20AEAD79" w:rsidR="00FF4031" w:rsidRPr="00226C54" w:rsidRDefault="00FF4031" w:rsidP="00FF4031">
      <w:r w:rsidRPr="00226C54">
        <w:t>Therefore, the present study was designed to investigate the effects of concurrent benzo[a]pyrene exposure on ovarian structural pathomorphology, reticular fiber deposition, and serum reproductive hormone profiles in a testosterone-induced rat model of polycystic ovarian syndrome.</w:t>
      </w:r>
    </w:p>
    <w:p w14:paraId="4ECCF93B" w14:textId="0245B36A" w:rsidR="00A92A8D" w:rsidRPr="00A93723" w:rsidRDefault="005159C6" w:rsidP="005C54EE">
      <w:pPr>
        <w:pStyle w:val="Heading1"/>
        <w:jc w:val="both"/>
      </w:pPr>
      <w:r w:rsidRPr="00A93723">
        <w:t>MATERIALS AND METHODS</w:t>
      </w:r>
      <w:bookmarkEnd w:id="3"/>
    </w:p>
    <w:p w14:paraId="28823E40" w14:textId="39495391" w:rsidR="00A92A8D" w:rsidRPr="00743788" w:rsidRDefault="005C54EE" w:rsidP="001376D1">
      <w:pPr>
        <w:rPr>
          <w:bCs/>
        </w:rPr>
      </w:pPr>
      <w:r>
        <w:rPr>
          <w:bCs/>
        </w:rPr>
        <w:t xml:space="preserve">This study was conducted in the Neuroendocrinology </w:t>
      </w:r>
      <w:r w:rsidR="00BA548E">
        <w:rPr>
          <w:bCs/>
        </w:rPr>
        <w:t xml:space="preserve">unit of the </w:t>
      </w:r>
      <w:r>
        <w:rPr>
          <w:bCs/>
        </w:rPr>
        <w:t>Department of Anatomy, University of Ilorin</w:t>
      </w:r>
      <w:r w:rsidR="005159C6" w:rsidRPr="00743788">
        <w:rPr>
          <w:bCs/>
        </w:rPr>
        <w:t xml:space="preserve">. </w:t>
      </w:r>
      <w:r w:rsidR="009670C9" w:rsidRPr="009670C9">
        <w:rPr>
          <w:bCs/>
        </w:rPr>
        <w:t xml:space="preserve">All animal procedures were performed in accordance with </w:t>
      </w:r>
      <w:r w:rsidR="006C75C0">
        <w:rPr>
          <w:bCs/>
        </w:rPr>
        <w:t xml:space="preserve">the </w:t>
      </w:r>
      <w:r w:rsidR="009670C9" w:rsidRPr="009670C9">
        <w:rPr>
          <w:bCs/>
        </w:rPr>
        <w:t>Institutional Animal Care and Use Committee (IACUC) guidelines.</w:t>
      </w:r>
    </w:p>
    <w:p w14:paraId="279AF3B8" w14:textId="457C2605" w:rsidR="00A92A8D" w:rsidRPr="00A93723" w:rsidRDefault="005C54EE" w:rsidP="00A93723">
      <w:pPr>
        <w:pStyle w:val="Heading2"/>
      </w:pPr>
      <w:bookmarkStart w:id="5" w:name="_Toc231893442"/>
      <w:r w:rsidRPr="00A93723">
        <w:t xml:space="preserve">Ethical </w:t>
      </w:r>
      <w:r>
        <w:t>a</w:t>
      </w:r>
      <w:r w:rsidRPr="00A93723">
        <w:t>pproval</w:t>
      </w:r>
      <w:bookmarkEnd w:id="5"/>
    </w:p>
    <w:p w14:paraId="7E84A4D8" w14:textId="1EEF71C1" w:rsidR="00A92A8D" w:rsidRPr="00743788" w:rsidRDefault="005159C6" w:rsidP="001376D1">
      <w:pPr>
        <w:rPr>
          <w:bCs/>
        </w:rPr>
      </w:pPr>
      <w:r w:rsidRPr="00743788">
        <w:rPr>
          <w:bCs/>
        </w:rPr>
        <w:t>The ethical approval for the conduct of this study was obtained from the University of Ilorin Ethical Review Committee (UERC) with approval number UERC/ASN/2025/3142.</w:t>
      </w:r>
    </w:p>
    <w:p w14:paraId="3B5C6DDF" w14:textId="15812C06" w:rsidR="00A92A8D" w:rsidRPr="00A93723" w:rsidRDefault="005159C6" w:rsidP="00A93723">
      <w:pPr>
        <w:pStyle w:val="Heading2"/>
      </w:pPr>
      <w:bookmarkStart w:id="6" w:name="_Toc231893444"/>
      <w:r w:rsidRPr="00A93723">
        <w:t>P</w:t>
      </w:r>
      <w:r w:rsidR="005C54EE" w:rsidRPr="00A93723">
        <w:t>rocurement and care of rats</w:t>
      </w:r>
      <w:bookmarkEnd w:id="6"/>
    </w:p>
    <w:p w14:paraId="001909A4" w14:textId="3028E163" w:rsidR="00B114B0" w:rsidRPr="00743788" w:rsidRDefault="005344F4" w:rsidP="00BA548E">
      <w:pPr>
        <w:rPr>
          <w:bCs/>
        </w:rPr>
      </w:pPr>
      <w:r>
        <w:rPr>
          <w:bCs/>
        </w:rPr>
        <w:t xml:space="preserve">Fifteen </w:t>
      </w:r>
      <w:r w:rsidR="00B114B0" w:rsidRPr="00743788">
        <w:rPr>
          <w:bCs/>
        </w:rPr>
        <w:t>(1</w:t>
      </w:r>
      <w:r>
        <w:rPr>
          <w:bCs/>
        </w:rPr>
        <w:t>5</w:t>
      </w:r>
      <w:r w:rsidR="00B114B0" w:rsidRPr="00743788">
        <w:rPr>
          <w:bCs/>
        </w:rPr>
        <w:t xml:space="preserve">) female </w:t>
      </w:r>
      <w:r w:rsidR="00BA548E">
        <w:rPr>
          <w:bCs/>
        </w:rPr>
        <w:t xml:space="preserve">prepubertal </w:t>
      </w:r>
      <w:r w:rsidR="00B114B0" w:rsidRPr="00743788">
        <w:rPr>
          <w:bCs/>
        </w:rPr>
        <w:t xml:space="preserve">Wistar rat </w:t>
      </w:r>
      <w:r w:rsidR="00BA548E">
        <w:rPr>
          <w:bCs/>
        </w:rPr>
        <w:t>(40-50 g) were included in this study</w:t>
      </w:r>
      <w:r w:rsidR="00B114B0" w:rsidRPr="00743788">
        <w:rPr>
          <w:bCs/>
        </w:rPr>
        <w:t xml:space="preserve">. They were housed in clean, well-ventilated plastic cages with mesh covers and wood-shaving bedding. </w:t>
      </w:r>
      <w:r w:rsidR="00DF7053" w:rsidRPr="00DF7053">
        <w:rPr>
          <w:bCs/>
        </w:rPr>
        <w:t>The Wistar rats were housed under standard laboratory conditions (12-hour light/dark cycle and controlled temperature)</w:t>
      </w:r>
      <w:r w:rsidR="00DF7053">
        <w:rPr>
          <w:bCs/>
        </w:rPr>
        <w:t xml:space="preserve"> </w:t>
      </w:r>
      <w:r w:rsidR="00B114B0" w:rsidRPr="00743788">
        <w:rPr>
          <w:bCs/>
        </w:rPr>
        <w:t xml:space="preserve">and provided </w:t>
      </w:r>
      <w:r w:rsidR="00B114B0" w:rsidRPr="00743788">
        <w:rPr>
          <w:bCs/>
          <w:i/>
          <w:iCs/>
        </w:rPr>
        <w:t>ad libitum</w:t>
      </w:r>
      <w:r w:rsidR="00B114B0" w:rsidRPr="00743788">
        <w:rPr>
          <w:bCs/>
        </w:rPr>
        <w:t xml:space="preserve"> access to </w:t>
      </w:r>
      <w:r w:rsidR="00465C00" w:rsidRPr="00465C00">
        <w:rPr>
          <w:bCs/>
        </w:rPr>
        <w:t>standard pelleted laboratory chow</w:t>
      </w:r>
      <w:r w:rsidR="00465C00">
        <w:rPr>
          <w:bCs/>
        </w:rPr>
        <w:t xml:space="preserve"> </w:t>
      </w:r>
      <w:r w:rsidR="00B114B0" w:rsidRPr="00743788">
        <w:rPr>
          <w:bCs/>
        </w:rPr>
        <w:t>and clean drinking water.</w:t>
      </w:r>
    </w:p>
    <w:p w14:paraId="74C09720" w14:textId="56D8DAD6" w:rsidR="00A92A8D" w:rsidRPr="00A93723" w:rsidRDefault="005159C6" w:rsidP="00A93723">
      <w:pPr>
        <w:pStyle w:val="Heading2"/>
      </w:pPr>
      <w:bookmarkStart w:id="7" w:name="_Toc231893445"/>
      <w:r w:rsidRPr="00A93723">
        <w:lastRenderedPageBreak/>
        <w:t>A</w:t>
      </w:r>
      <w:r w:rsidR="005C54EE" w:rsidRPr="00A93723">
        <w:t>nimal weight measurement</w:t>
      </w:r>
      <w:bookmarkEnd w:id="7"/>
    </w:p>
    <w:p w14:paraId="1F8635DA" w14:textId="3A6A311A" w:rsidR="00693E6A" w:rsidRPr="00743788" w:rsidRDefault="00693E6A" w:rsidP="00693E6A">
      <w:pPr>
        <w:rPr>
          <w:bCs/>
          <w:lang w:val="en-US"/>
        </w:rPr>
      </w:pPr>
      <w:r w:rsidRPr="00743788">
        <w:rPr>
          <w:bCs/>
          <w:lang w:val="en-US"/>
        </w:rPr>
        <w:t>The body weights of the</w:t>
      </w:r>
      <w:r w:rsidR="001829CA" w:rsidRPr="00743788">
        <w:rPr>
          <w:bCs/>
          <w:lang w:val="en-US"/>
        </w:rPr>
        <w:t xml:space="preserve"> experimental </w:t>
      </w:r>
      <w:r w:rsidRPr="00743788">
        <w:rPr>
          <w:bCs/>
          <w:lang w:val="en-US"/>
        </w:rPr>
        <w:t>rat</w:t>
      </w:r>
      <w:r w:rsidR="001829CA" w:rsidRPr="00743788">
        <w:rPr>
          <w:bCs/>
          <w:lang w:val="en-US"/>
        </w:rPr>
        <w:t>s</w:t>
      </w:r>
      <w:r w:rsidRPr="00743788">
        <w:rPr>
          <w:bCs/>
          <w:lang w:val="en-US"/>
        </w:rPr>
        <w:t xml:space="preserve"> were measured weekly using a digital weighing balance (SF-400</w:t>
      </w:r>
      <w:r w:rsidR="00BA548E">
        <w:rPr>
          <w:bCs/>
          <w:lang w:val="en-US"/>
        </w:rPr>
        <w:t>, China</w:t>
      </w:r>
      <w:r w:rsidRPr="00743788">
        <w:rPr>
          <w:bCs/>
          <w:lang w:val="en-US"/>
        </w:rPr>
        <w:t xml:space="preserve">). </w:t>
      </w:r>
      <w:r w:rsidR="00BA548E">
        <w:rPr>
          <w:bCs/>
          <w:lang w:val="en-US"/>
        </w:rPr>
        <w:t>Body weight m</w:t>
      </w:r>
      <w:r w:rsidRPr="00743788">
        <w:rPr>
          <w:bCs/>
          <w:lang w:val="en-US"/>
        </w:rPr>
        <w:t xml:space="preserve">easurement </w:t>
      </w:r>
      <w:r w:rsidR="00BA548E">
        <w:rPr>
          <w:bCs/>
          <w:lang w:val="en-US"/>
        </w:rPr>
        <w:t xml:space="preserve">was done </w:t>
      </w:r>
      <w:r w:rsidRPr="00743788">
        <w:rPr>
          <w:bCs/>
          <w:lang w:val="en-US"/>
        </w:rPr>
        <w:t xml:space="preserve">at weekly interval. All </w:t>
      </w:r>
      <w:r w:rsidR="00AA6561" w:rsidRPr="00AA6561">
        <w:t>weighing procedures</w:t>
      </w:r>
      <w:r w:rsidRPr="00743788">
        <w:rPr>
          <w:bCs/>
          <w:lang w:val="en-US"/>
        </w:rPr>
        <w:t xml:space="preserve"> were consistently performed on the same day of the week. </w:t>
      </w:r>
    </w:p>
    <w:p w14:paraId="1706F552" w14:textId="0EB8A30D" w:rsidR="00A92A8D" w:rsidRPr="00A93723" w:rsidRDefault="005344F4" w:rsidP="00A93723">
      <w:pPr>
        <w:pStyle w:val="Heading2"/>
      </w:pPr>
      <w:bookmarkStart w:id="8" w:name="_Toc231893446"/>
      <w:r>
        <w:t>Experimental design</w:t>
      </w:r>
      <w:r w:rsidR="00E61E67" w:rsidRPr="00A93723">
        <w:t xml:space="preserve"> </w:t>
      </w:r>
      <w:bookmarkEnd w:id="8"/>
    </w:p>
    <w:p w14:paraId="5AEA898D" w14:textId="59A1A374" w:rsidR="002C1F98" w:rsidRPr="00743788" w:rsidRDefault="00615836" w:rsidP="005344F4">
      <w:pPr>
        <w:rPr>
          <w:bCs/>
          <w:lang w:val="en-US"/>
        </w:rPr>
      </w:pPr>
      <w:r w:rsidRPr="00743788">
        <w:rPr>
          <w:bCs/>
        </w:rPr>
        <w:t xml:space="preserve">Following acclimatization, prepubertal female Wistar rats (3 weeks old; </w:t>
      </w:r>
      <w:r w:rsidR="00505198">
        <w:rPr>
          <w:bCs/>
        </w:rPr>
        <w:t>40-50</w:t>
      </w:r>
      <w:r w:rsidRPr="00743788">
        <w:rPr>
          <w:bCs/>
        </w:rPr>
        <w:t xml:space="preserve"> g) were randomly allocated into three experimental groups. Group I (Control, n=5) receiv</w:t>
      </w:r>
      <w:r w:rsidR="005344F4">
        <w:rPr>
          <w:bCs/>
        </w:rPr>
        <w:t>ed</w:t>
      </w:r>
      <w:r w:rsidRPr="00743788">
        <w:rPr>
          <w:bCs/>
        </w:rPr>
        <w:t xml:space="preserve"> 0.1 m</w:t>
      </w:r>
      <w:r w:rsidR="00F25E9D">
        <w:rPr>
          <w:bCs/>
        </w:rPr>
        <w:t>l</w:t>
      </w:r>
      <w:r w:rsidRPr="00743788">
        <w:rPr>
          <w:bCs/>
        </w:rPr>
        <w:t xml:space="preserve"> of corn oil subcutaneously.</w:t>
      </w:r>
      <w:r w:rsidR="0059176B">
        <w:rPr>
          <w:bCs/>
        </w:rPr>
        <w:t xml:space="preserve"> </w:t>
      </w:r>
      <w:r w:rsidRPr="00743788">
        <w:rPr>
          <w:bCs/>
        </w:rPr>
        <w:t>PCOS was induced in Group II (n=</w:t>
      </w:r>
      <w:r w:rsidR="005344F4">
        <w:rPr>
          <w:bCs/>
        </w:rPr>
        <w:t>5</w:t>
      </w:r>
      <w:r w:rsidRPr="00743788">
        <w:rPr>
          <w:bCs/>
        </w:rPr>
        <w:t>) via subcutaneous administration of testosterone propionate</w:t>
      </w:r>
      <w:r w:rsidR="005344F4">
        <w:rPr>
          <w:bCs/>
        </w:rPr>
        <w:t xml:space="preserve"> (</w:t>
      </w:r>
      <w:r w:rsidR="005344F4" w:rsidRPr="00743788">
        <w:rPr>
          <w:bCs/>
        </w:rPr>
        <w:t>10 mg/kg/day</w:t>
      </w:r>
      <w:r w:rsidR="005344F4">
        <w:rPr>
          <w:bCs/>
        </w:rPr>
        <w:t>), while</w:t>
      </w:r>
      <w:r w:rsidRPr="00743788">
        <w:rPr>
          <w:bCs/>
        </w:rPr>
        <w:t xml:space="preserve"> </w:t>
      </w:r>
      <w:r w:rsidR="005344F4">
        <w:rPr>
          <w:bCs/>
        </w:rPr>
        <w:t>g</w:t>
      </w:r>
      <w:r w:rsidRPr="00743788">
        <w:rPr>
          <w:bCs/>
        </w:rPr>
        <w:t xml:space="preserve">roup III </w:t>
      </w:r>
      <w:r w:rsidR="005344F4">
        <w:rPr>
          <w:bCs/>
        </w:rPr>
        <w:t xml:space="preserve">rats </w:t>
      </w:r>
      <w:r w:rsidRPr="00743788">
        <w:rPr>
          <w:bCs/>
        </w:rPr>
        <w:t>(PCOS+BaP, n=</w:t>
      </w:r>
      <w:r w:rsidR="005344F4">
        <w:rPr>
          <w:bCs/>
        </w:rPr>
        <w:t>5</w:t>
      </w:r>
      <w:r w:rsidRPr="00743788">
        <w:rPr>
          <w:bCs/>
        </w:rPr>
        <w:t xml:space="preserve">) received concurrent subcutaneous injection of testosterone propionate </w:t>
      </w:r>
      <w:r w:rsidR="005344F4">
        <w:rPr>
          <w:bCs/>
        </w:rPr>
        <w:t>(</w:t>
      </w:r>
      <w:r w:rsidR="005344F4" w:rsidRPr="00743788">
        <w:rPr>
          <w:bCs/>
        </w:rPr>
        <w:t>10 mg/kg/day</w:t>
      </w:r>
      <w:r w:rsidR="005344F4">
        <w:rPr>
          <w:bCs/>
        </w:rPr>
        <w:t xml:space="preserve">) </w:t>
      </w:r>
      <w:r w:rsidRPr="00743788">
        <w:rPr>
          <w:bCs/>
        </w:rPr>
        <w:t>and</w:t>
      </w:r>
      <w:r w:rsidR="00DF5D6A">
        <w:rPr>
          <w:bCs/>
        </w:rPr>
        <w:t xml:space="preserve"> </w:t>
      </w:r>
      <w:r w:rsidR="005344F4">
        <w:rPr>
          <w:bCs/>
        </w:rPr>
        <w:t xml:space="preserve">subcutaneous </w:t>
      </w:r>
      <w:r w:rsidR="00DF5D6A">
        <w:rPr>
          <w:bCs/>
        </w:rPr>
        <w:t>benzo(a)pyrene</w:t>
      </w:r>
      <w:r w:rsidR="005344F4">
        <w:rPr>
          <w:bCs/>
        </w:rPr>
        <w:t xml:space="preserve"> (</w:t>
      </w:r>
      <w:r w:rsidR="005344F4" w:rsidRPr="00743788">
        <w:rPr>
          <w:bCs/>
        </w:rPr>
        <w:t>10 µg/kg/day</w:t>
      </w:r>
      <w:r w:rsidR="005344F4">
        <w:rPr>
          <w:bCs/>
        </w:rPr>
        <w:t xml:space="preserve">) </w:t>
      </w:r>
      <w:r w:rsidR="00F25E9D">
        <w:rPr>
          <w:bCs/>
        </w:rPr>
        <w:t>(</w:t>
      </w:r>
      <w:r w:rsidR="00F25E9D" w:rsidRPr="00743788">
        <w:rPr>
          <w:bCs/>
        </w:rPr>
        <w:t>Octopus Multiscience</w:t>
      </w:r>
      <w:r w:rsidR="00F25E9D">
        <w:rPr>
          <w:bCs/>
        </w:rPr>
        <w:t xml:space="preserve">, Osogbo) </w:t>
      </w:r>
      <w:r w:rsidR="005344F4">
        <w:rPr>
          <w:bCs/>
        </w:rPr>
        <w:t>for 28 days</w:t>
      </w:r>
      <w:r w:rsidRPr="00743788">
        <w:rPr>
          <w:bCs/>
        </w:rPr>
        <w:t xml:space="preserve">. </w:t>
      </w:r>
      <w:r w:rsidR="005344F4">
        <w:rPr>
          <w:bCs/>
        </w:rPr>
        <w:t xml:space="preserve">Corn oil </w:t>
      </w:r>
      <w:r w:rsidR="00F25E9D">
        <w:rPr>
          <w:bCs/>
        </w:rPr>
        <w:t xml:space="preserve">(0.1 ml) </w:t>
      </w:r>
      <w:r w:rsidR="005344F4">
        <w:rPr>
          <w:bCs/>
        </w:rPr>
        <w:t xml:space="preserve">served as vehicle for </w:t>
      </w:r>
      <w:r w:rsidR="00F25E9D">
        <w:rPr>
          <w:bCs/>
        </w:rPr>
        <w:t xml:space="preserve">the administration of </w:t>
      </w:r>
      <w:r w:rsidR="005344F4">
        <w:rPr>
          <w:bCs/>
        </w:rPr>
        <w:t>both testosterone and BaP</w:t>
      </w:r>
      <w:r w:rsidR="00F25E9D">
        <w:rPr>
          <w:bCs/>
        </w:rPr>
        <w:t>, which was</w:t>
      </w:r>
      <w:r w:rsidR="005344F4">
        <w:rPr>
          <w:bCs/>
        </w:rPr>
        <w:t xml:space="preserve"> done between 8:00-10:00 </w:t>
      </w:r>
      <w:r w:rsidR="00F25E9D">
        <w:rPr>
          <w:bCs/>
        </w:rPr>
        <w:t>hours</w:t>
      </w:r>
      <w:r w:rsidR="005344F4">
        <w:rPr>
          <w:bCs/>
        </w:rPr>
        <w:t xml:space="preserve"> each day.</w:t>
      </w:r>
      <w:r w:rsidR="00F25E9D">
        <w:rPr>
          <w:bCs/>
        </w:rPr>
        <w:t xml:space="preserve"> Testosterone and BaP were sourced locally from Octopus MultiSciences, Osogbo Nigeria.</w:t>
      </w:r>
    </w:p>
    <w:p w14:paraId="50CA6986" w14:textId="2F363A51" w:rsidR="00743788" w:rsidRPr="00A93723" w:rsidRDefault="00743788" w:rsidP="00A93723">
      <w:pPr>
        <w:pStyle w:val="Heading3"/>
      </w:pPr>
      <w:bookmarkStart w:id="9" w:name="_Toc231893452"/>
      <w:r w:rsidRPr="00A93723">
        <w:t>C</w:t>
      </w:r>
      <w:r w:rsidR="00E61E67" w:rsidRPr="00A93723">
        <w:t>ollection of biological samples</w:t>
      </w:r>
      <w:bookmarkEnd w:id="9"/>
    </w:p>
    <w:p w14:paraId="11270C9C" w14:textId="58525D74" w:rsidR="00743788" w:rsidRPr="00743788" w:rsidRDefault="00743788" w:rsidP="00F06C67">
      <w:pPr>
        <w:pBdr>
          <w:top w:val="nil"/>
          <w:left w:val="nil"/>
          <w:bottom w:val="nil"/>
          <w:right w:val="nil"/>
          <w:between w:val="nil"/>
        </w:pBdr>
        <w:spacing w:before="280" w:after="280"/>
        <w:rPr>
          <w:bCs/>
          <w:color w:val="000000"/>
        </w:rPr>
      </w:pPr>
      <w:r w:rsidRPr="00743788">
        <w:rPr>
          <w:bCs/>
          <w:color w:val="000000"/>
        </w:rPr>
        <w:t xml:space="preserve">At the end of the treatment period, rats were fasted overnight for a period of </w:t>
      </w:r>
      <w:r w:rsidR="00F06C67">
        <w:rPr>
          <w:bCs/>
          <w:color w:val="000000"/>
        </w:rPr>
        <w:t xml:space="preserve">eight </w:t>
      </w:r>
      <w:r w:rsidRPr="00743788">
        <w:rPr>
          <w:bCs/>
          <w:color w:val="000000"/>
        </w:rPr>
        <w:t>(</w:t>
      </w:r>
      <w:r w:rsidR="00F06C67">
        <w:rPr>
          <w:bCs/>
          <w:color w:val="000000"/>
        </w:rPr>
        <w:t>8</w:t>
      </w:r>
      <w:r w:rsidRPr="00743788">
        <w:rPr>
          <w:bCs/>
          <w:color w:val="000000"/>
        </w:rPr>
        <w:t>) hours prior to sample collection. The</w:t>
      </w:r>
      <w:r w:rsidR="00F06C67">
        <w:rPr>
          <w:bCs/>
          <w:color w:val="000000"/>
        </w:rPr>
        <w:t>y</w:t>
      </w:r>
      <w:r w:rsidRPr="00743788">
        <w:rPr>
          <w:bCs/>
          <w:color w:val="000000"/>
        </w:rPr>
        <w:t xml:space="preserve"> were subsequently anaesthetized with ketamine </w:t>
      </w:r>
      <w:r w:rsidR="00F06C67">
        <w:rPr>
          <w:bCs/>
          <w:color w:val="000000"/>
        </w:rPr>
        <w:t xml:space="preserve">and xylazine </w:t>
      </w:r>
      <w:r w:rsidRPr="00743788">
        <w:rPr>
          <w:bCs/>
          <w:color w:val="000000"/>
        </w:rPr>
        <w:t>administered intraperitoneally at</w:t>
      </w:r>
      <w:r w:rsidR="00F06C67">
        <w:rPr>
          <w:bCs/>
          <w:color w:val="000000"/>
        </w:rPr>
        <w:t xml:space="preserve"> </w:t>
      </w:r>
      <w:r w:rsidR="00252DD3">
        <w:rPr>
          <w:bCs/>
          <w:color w:val="000000"/>
        </w:rPr>
        <w:t>75</w:t>
      </w:r>
      <w:r w:rsidR="00F06C67">
        <w:rPr>
          <w:bCs/>
          <w:color w:val="000000"/>
        </w:rPr>
        <w:t xml:space="preserve"> mg/kg and 10 mg/kg body weight</w:t>
      </w:r>
      <w:r w:rsidR="00252DD3">
        <w:rPr>
          <w:bCs/>
          <w:color w:val="000000"/>
        </w:rPr>
        <w:t>, respectively</w:t>
      </w:r>
      <w:r w:rsidRPr="00743788">
        <w:rPr>
          <w:bCs/>
          <w:color w:val="000000"/>
        </w:rPr>
        <w:t xml:space="preserve">. </w:t>
      </w:r>
      <w:r w:rsidR="00F06C67">
        <w:rPr>
          <w:bCs/>
          <w:color w:val="000000"/>
        </w:rPr>
        <w:t>T</w:t>
      </w:r>
      <w:r w:rsidRPr="00743788">
        <w:rPr>
          <w:bCs/>
          <w:color w:val="000000"/>
        </w:rPr>
        <w:t xml:space="preserve">horacotomy </w:t>
      </w:r>
      <w:r w:rsidR="00F06C67">
        <w:rPr>
          <w:bCs/>
          <w:color w:val="000000"/>
        </w:rPr>
        <w:t xml:space="preserve">and laparatomy were </w:t>
      </w:r>
      <w:del w:id="10" w:author="hp" w:date="2026-08-31T01:59:00Z" w16du:dateUtc="2026-08-30T20:29:00Z">
        <w:r w:rsidR="00F06C67" w:rsidDel="00EC6948">
          <w:rPr>
            <w:bCs/>
            <w:color w:val="000000"/>
          </w:rPr>
          <w:delText xml:space="preserve">then </w:delText>
        </w:r>
      </w:del>
      <w:r w:rsidRPr="00743788">
        <w:rPr>
          <w:bCs/>
          <w:color w:val="000000"/>
        </w:rPr>
        <w:t xml:space="preserve">performed to access the thoracic </w:t>
      </w:r>
      <w:r w:rsidR="00F06C67">
        <w:rPr>
          <w:bCs/>
          <w:color w:val="000000"/>
        </w:rPr>
        <w:t xml:space="preserve">and abdominal </w:t>
      </w:r>
      <w:r w:rsidRPr="00743788">
        <w:rPr>
          <w:bCs/>
          <w:color w:val="000000"/>
        </w:rPr>
        <w:t>cavit</w:t>
      </w:r>
      <w:r w:rsidR="00F06C67">
        <w:rPr>
          <w:bCs/>
          <w:color w:val="000000"/>
        </w:rPr>
        <w:t>ies</w:t>
      </w:r>
      <w:r w:rsidRPr="00743788">
        <w:rPr>
          <w:bCs/>
          <w:color w:val="000000"/>
        </w:rPr>
        <w:t xml:space="preserve"> for the collection of biological samples.</w:t>
      </w:r>
    </w:p>
    <w:p w14:paraId="679B8976" w14:textId="4BDE1F9B" w:rsidR="00A92A8D" w:rsidRPr="00A93723" w:rsidRDefault="00AA24DF" w:rsidP="00A93723">
      <w:pPr>
        <w:pStyle w:val="Heading3"/>
      </w:pPr>
      <w:bookmarkStart w:id="11" w:name="_Toc231893453"/>
      <w:r w:rsidRPr="00A93723">
        <w:t>B</w:t>
      </w:r>
      <w:r w:rsidR="00E61E67" w:rsidRPr="00A93723">
        <w:t>lood collection</w:t>
      </w:r>
      <w:bookmarkEnd w:id="11"/>
    </w:p>
    <w:p w14:paraId="54F56A07" w14:textId="31DCE987" w:rsidR="00A92A8D" w:rsidRPr="00743788" w:rsidRDefault="005159C6" w:rsidP="001376D1">
      <w:pPr>
        <w:pBdr>
          <w:top w:val="nil"/>
          <w:left w:val="nil"/>
          <w:bottom w:val="nil"/>
          <w:right w:val="nil"/>
          <w:between w:val="nil"/>
        </w:pBdr>
        <w:spacing w:before="280" w:after="280"/>
        <w:rPr>
          <w:bCs/>
          <w:color w:val="000000"/>
        </w:rPr>
      </w:pPr>
      <w:r w:rsidRPr="00743788">
        <w:rPr>
          <w:bCs/>
          <w:color w:val="000000"/>
        </w:rPr>
        <w:t xml:space="preserve">Following thoracotomy, the thoracic cavity was accessed and blood samples were collected from the apex of the heart via cardiac puncture using 5 ml syringe. The collected blood was transferred </w:t>
      </w:r>
      <w:r w:rsidRPr="00743788">
        <w:rPr>
          <w:bCs/>
          <w:color w:val="000000"/>
        </w:rPr>
        <w:lastRenderedPageBreak/>
        <w:t xml:space="preserve">into plain sample bottles and </w:t>
      </w:r>
      <w:r w:rsidR="00F06C67">
        <w:rPr>
          <w:bCs/>
          <w:color w:val="000000"/>
        </w:rPr>
        <w:t xml:space="preserve">allowed to clot at room temperature </w:t>
      </w:r>
      <w:r w:rsidR="00252DD3">
        <w:rPr>
          <w:bCs/>
          <w:color w:val="000000"/>
        </w:rPr>
        <w:t xml:space="preserve">(25 </w:t>
      </w:r>
      <w:r w:rsidR="00252DD3" w:rsidRPr="00252DD3">
        <w:rPr>
          <w:bCs/>
          <w:color w:val="000000"/>
          <w:vertAlign w:val="superscript"/>
        </w:rPr>
        <w:t>o</w:t>
      </w:r>
      <w:r w:rsidR="00252DD3">
        <w:rPr>
          <w:bCs/>
          <w:color w:val="000000"/>
        </w:rPr>
        <w:t xml:space="preserve">C) </w:t>
      </w:r>
      <w:r w:rsidR="00F06C67">
        <w:rPr>
          <w:bCs/>
          <w:color w:val="000000"/>
        </w:rPr>
        <w:t xml:space="preserve">for </w:t>
      </w:r>
      <w:r w:rsidR="00252DD3">
        <w:rPr>
          <w:bCs/>
          <w:color w:val="000000"/>
        </w:rPr>
        <w:t>3</w:t>
      </w:r>
      <w:r w:rsidR="00F06C67">
        <w:rPr>
          <w:bCs/>
          <w:color w:val="000000"/>
        </w:rPr>
        <w:t xml:space="preserve">0 minutes </w:t>
      </w:r>
      <w:r w:rsidRPr="00743788">
        <w:rPr>
          <w:bCs/>
          <w:color w:val="000000"/>
        </w:rPr>
        <w:t>prior to centrifugation.</w:t>
      </w:r>
      <w:r w:rsidR="00DD68BD" w:rsidRPr="00743788">
        <w:rPr>
          <w:bCs/>
          <w:color w:val="000000"/>
        </w:rPr>
        <w:t xml:space="preserve"> </w:t>
      </w:r>
      <w:r w:rsidR="00474729" w:rsidRPr="00474729">
        <w:rPr>
          <w:bCs/>
          <w:color w:val="000000"/>
        </w:rPr>
        <w:t xml:space="preserve">The blood samples were centrifuged at </w:t>
      </w:r>
      <w:r w:rsidR="00252DD3">
        <w:rPr>
          <w:bCs/>
          <w:color w:val="000000"/>
        </w:rPr>
        <w:t>2000 x g</w:t>
      </w:r>
      <w:r w:rsidR="00474729" w:rsidRPr="00474729">
        <w:rPr>
          <w:bCs/>
          <w:color w:val="000000"/>
        </w:rPr>
        <w:t xml:space="preserve"> for </w:t>
      </w:r>
      <w:r w:rsidR="00252DD3">
        <w:rPr>
          <w:bCs/>
          <w:color w:val="000000"/>
        </w:rPr>
        <w:t>1</w:t>
      </w:r>
      <w:r w:rsidR="00474729" w:rsidRPr="00474729">
        <w:rPr>
          <w:bCs/>
          <w:color w:val="000000"/>
        </w:rPr>
        <w:t xml:space="preserve">0 minutes to obtain </w:t>
      </w:r>
      <w:r w:rsidR="00252DD3">
        <w:rPr>
          <w:bCs/>
          <w:color w:val="000000"/>
        </w:rPr>
        <w:t xml:space="preserve">the </w:t>
      </w:r>
      <w:r w:rsidR="00474729" w:rsidRPr="00474729">
        <w:rPr>
          <w:bCs/>
          <w:color w:val="000000"/>
        </w:rPr>
        <w:t>serum. The separated serum was</w:t>
      </w:r>
      <w:r w:rsidR="00474729">
        <w:rPr>
          <w:bCs/>
          <w:color w:val="000000"/>
        </w:rPr>
        <w:t xml:space="preserve"> </w:t>
      </w:r>
      <w:r w:rsidR="00474729" w:rsidRPr="00474729">
        <w:rPr>
          <w:bCs/>
          <w:color w:val="000000"/>
        </w:rPr>
        <w:t xml:space="preserve">then transferred into plain </w:t>
      </w:r>
      <w:r w:rsidR="00F06C67">
        <w:rPr>
          <w:bCs/>
          <w:color w:val="000000"/>
        </w:rPr>
        <w:t xml:space="preserve">sample </w:t>
      </w:r>
      <w:r w:rsidR="00474729" w:rsidRPr="00474729">
        <w:rPr>
          <w:bCs/>
          <w:color w:val="000000"/>
        </w:rPr>
        <w:t>bottles and stored at −20 °C until further biochemical analysis.</w:t>
      </w:r>
    </w:p>
    <w:p w14:paraId="51DBBAB9" w14:textId="77777777" w:rsidR="0001390D" w:rsidRDefault="00252DD3" w:rsidP="0001390D">
      <w:pPr>
        <w:pStyle w:val="Heading3"/>
      </w:pPr>
      <w:bookmarkStart w:id="12" w:name="_Toc231893454"/>
      <w:r>
        <w:t xml:space="preserve">Whole-body </w:t>
      </w:r>
      <w:r w:rsidR="00E61E67" w:rsidRPr="00A93723">
        <w:t>perfusion and tissue fixation</w:t>
      </w:r>
      <w:bookmarkStart w:id="13" w:name="_Toc231893456"/>
      <w:bookmarkEnd w:id="12"/>
    </w:p>
    <w:p w14:paraId="41725AAC" w14:textId="77777777" w:rsidR="0001390D" w:rsidRDefault="0001390D" w:rsidP="0001390D">
      <w:pPr>
        <w:pStyle w:val="Heading3"/>
      </w:pPr>
    </w:p>
    <w:p w14:paraId="0FDD8FA9" w14:textId="77777777" w:rsidR="0001390D" w:rsidRDefault="0001390D" w:rsidP="0001390D">
      <w:r>
        <w:rPr>
          <w:bCs/>
          <w:color w:val="000000"/>
        </w:rPr>
        <w:t xml:space="preserve">After </w:t>
      </w:r>
      <w:r w:rsidRPr="00743788">
        <w:rPr>
          <w:bCs/>
          <w:color w:val="000000"/>
          <w:lang w:val="en-US"/>
        </w:rPr>
        <w:t xml:space="preserve">blood collection, </w:t>
      </w:r>
      <w:r>
        <w:rPr>
          <w:bCs/>
          <w:color w:val="000000"/>
          <w:lang w:val="en-US"/>
        </w:rPr>
        <w:t xml:space="preserve">rats </w:t>
      </w:r>
      <w:r w:rsidRPr="00743788">
        <w:rPr>
          <w:bCs/>
          <w:color w:val="000000"/>
          <w:lang w:val="en-US"/>
        </w:rPr>
        <w:t xml:space="preserve">underwent transcardial perfusion to preserve tissue morphology. </w:t>
      </w:r>
      <w:r>
        <w:rPr>
          <w:bCs/>
          <w:color w:val="000000"/>
          <w:lang w:val="en-US"/>
        </w:rPr>
        <w:t xml:space="preserve">They were initially perfised with </w:t>
      </w:r>
      <w:r w:rsidRPr="00743788">
        <w:rPr>
          <w:bCs/>
          <w:color w:val="000000"/>
          <w:lang w:val="en-US"/>
        </w:rPr>
        <w:t>10 mL of normal saline via the left ventricle</w:t>
      </w:r>
      <w:r>
        <w:rPr>
          <w:bCs/>
          <w:color w:val="000000"/>
          <w:lang w:val="en-US"/>
        </w:rPr>
        <w:t xml:space="preserve">, followed </w:t>
      </w:r>
      <w:r w:rsidRPr="00743788">
        <w:rPr>
          <w:bCs/>
          <w:color w:val="000000"/>
          <w:lang w:val="en-US"/>
        </w:rPr>
        <w:t>immediately by perfusion with 10% neutral</w:t>
      </w:r>
      <w:r>
        <w:rPr>
          <w:bCs/>
          <w:color w:val="000000"/>
          <w:lang w:val="en-US"/>
        </w:rPr>
        <w:t>-</w:t>
      </w:r>
      <w:r w:rsidRPr="00743788">
        <w:rPr>
          <w:bCs/>
          <w:color w:val="000000"/>
          <w:lang w:val="en-US"/>
        </w:rPr>
        <w:t>buffered formalin to ensure optimal in situ tissue fixation. Subsequently, a midline laparotomy was performed to expose the reproductive organs. The ovaries were carefully excised and post-fixed in 10% neutral buffered formalin to prevent autolysis pending subsequent histological processing</w:t>
      </w:r>
    </w:p>
    <w:p w14:paraId="19A0666D" w14:textId="4A213EFF" w:rsidR="00D81E57" w:rsidRPr="00A93723" w:rsidRDefault="00E30279" w:rsidP="0001390D">
      <w:pPr>
        <w:pStyle w:val="Heading3"/>
        <w:spacing w:after="240"/>
      </w:pPr>
      <w:r w:rsidRPr="00A93723">
        <w:t>T</w:t>
      </w:r>
      <w:r w:rsidR="00491B3D" w:rsidRPr="00A93723">
        <w:t xml:space="preserve">issue processing and </w:t>
      </w:r>
      <w:bookmarkEnd w:id="13"/>
      <w:r w:rsidR="00491B3D">
        <w:t>microscopy</w:t>
      </w:r>
    </w:p>
    <w:p w14:paraId="5C91232F" w14:textId="2121FF84" w:rsidR="008E4CE4" w:rsidRPr="00743788" w:rsidRDefault="008E4CE4" w:rsidP="008E4CE4">
      <w:pPr>
        <w:rPr>
          <w:bCs/>
        </w:rPr>
      </w:pPr>
      <w:r w:rsidRPr="00743788">
        <w:rPr>
          <w:bCs/>
        </w:rPr>
        <w:t xml:space="preserve">Following fixation, the ovarian tissues were subjected to routine histological processing. </w:t>
      </w:r>
      <w:r w:rsidR="004619AB">
        <w:rPr>
          <w:bCs/>
        </w:rPr>
        <w:t xml:space="preserve">Briefly, </w:t>
      </w:r>
      <w:r w:rsidRPr="00743788">
        <w:rPr>
          <w:bCs/>
        </w:rPr>
        <w:t xml:space="preserve">tissues were dehydrated through ascending grades of ethanol (70%, 96%, and absolute ethanol), </w:t>
      </w:r>
      <w:r w:rsidR="004619AB">
        <w:rPr>
          <w:bCs/>
        </w:rPr>
        <w:t xml:space="preserve">followed by clearing </w:t>
      </w:r>
      <w:r w:rsidRPr="00743788">
        <w:rPr>
          <w:bCs/>
        </w:rPr>
        <w:t xml:space="preserve">in </w:t>
      </w:r>
      <w:r w:rsidR="004619AB">
        <w:rPr>
          <w:bCs/>
        </w:rPr>
        <w:t xml:space="preserve">three changes of </w:t>
      </w:r>
      <w:r w:rsidRPr="00743788">
        <w:rPr>
          <w:bCs/>
        </w:rPr>
        <w:t xml:space="preserve">xylene. The cleared </w:t>
      </w:r>
      <w:r w:rsidR="004619AB">
        <w:rPr>
          <w:bCs/>
        </w:rPr>
        <w:t xml:space="preserve">ovarian </w:t>
      </w:r>
      <w:r w:rsidRPr="00743788">
        <w:rPr>
          <w:bCs/>
        </w:rPr>
        <w:t xml:space="preserve">tissues were infiltrated with molten paraffin wax at 58°C for 45 minutes, </w:t>
      </w:r>
      <w:r w:rsidR="004619AB">
        <w:rPr>
          <w:bCs/>
        </w:rPr>
        <w:t>and then embedded in paraffin wax</w:t>
      </w:r>
      <w:r w:rsidRPr="00743788">
        <w:rPr>
          <w:bCs/>
        </w:rPr>
        <w:t xml:space="preserve">. The resulting paraffin-embedded blocks were sectioned at a thickness of 5 µm using a rotary microtome. Tissue sections were floated on a warm water bath to eliminate wrinkles, mounted onto clean glass slides, and prepared for </w:t>
      </w:r>
      <w:r w:rsidR="004619AB">
        <w:rPr>
          <w:bCs/>
        </w:rPr>
        <w:t xml:space="preserve">light microscopy by the </w:t>
      </w:r>
      <w:r w:rsidRPr="00743788">
        <w:rPr>
          <w:bCs/>
        </w:rPr>
        <w:t>Gordon and Sweet’s reticulin staining</w:t>
      </w:r>
      <w:r w:rsidR="004619AB">
        <w:rPr>
          <w:bCs/>
        </w:rPr>
        <w:t xml:space="preserve"> technique</w:t>
      </w:r>
      <w:r w:rsidRPr="00743788">
        <w:rPr>
          <w:bCs/>
        </w:rPr>
        <w:t>.</w:t>
      </w:r>
    </w:p>
    <w:p w14:paraId="116D5470" w14:textId="0C9F4906" w:rsidR="00A92A8D" w:rsidRPr="00A93723" w:rsidRDefault="005159C6" w:rsidP="00A93723">
      <w:pPr>
        <w:pStyle w:val="Heading3"/>
      </w:pPr>
      <w:bookmarkStart w:id="14" w:name="_Toc231893457"/>
      <w:r w:rsidRPr="00A93723">
        <w:t>G</w:t>
      </w:r>
      <w:r w:rsidR="00491B3D" w:rsidRPr="00A93723">
        <w:t xml:space="preserve">ordon </w:t>
      </w:r>
      <w:r w:rsidR="00491B3D">
        <w:t>and</w:t>
      </w:r>
      <w:r w:rsidRPr="00A93723">
        <w:t xml:space="preserve"> S</w:t>
      </w:r>
      <w:r w:rsidR="00491B3D" w:rsidRPr="00A93723">
        <w:t>weet’s reticulin staining procedure</w:t>
      </w:r>
      <w:bookmarkEnd w:id="14"/>
    </w:p>
    <w:p w14:paraId="05934A19" w14:textId="3A6FDC84" w:rsidR="0089620B" w:rsidRPr="00743788" w:rsidRDefault="008E4CE4" w:rsidP="008E4CE4">
      <w:pPr>
        <w:pBdr>
          <w:top w:val="nil"/>
          <w:left w:val="nil"/>
          <w:bottom w:val="nil"/>
          <w:right w:val="nil"/>
          <w:between w:val="nil"/>
        </w:pBdr>
        <w:spacing w:before="280" w:after="280"/>
        <w:rPr>
          <w:bCs/>
          <w:color w:val="000000"/>
        </w:rPr>
      </w:pPr>
      <w:r w:rsidRPr="00743788">
        <w:rPr>
          <w:bCs/>
          <w:color w:val="000000"/>
        </w:rPr>
        <w:t xml:space="preserve">The mounted tissue sections were deparaffinized in xylene and rehydrated through descending grades of ethanol to distilled water. Oxidation was achieved using Mallory bleach solution for 5 minutes, followed by treatment with 1% oxalic acid for 2 minutes to remove the excess oxidizing </w:t>
      </w:r>
      <w:r w:rsidRPr="00743788">
        <w:rPr>
          <w:bCs/>
          <w:color w:val="000000"/>
        </w:rPr>
        <w:lastRenderedPageBreak/>
        <w:t>agent. Following a thorough rinse in distilled and tap water, the sections were sensitized by immersion in 2.5% iron alum solution for 15 minutes. The tissue</w:t>
      </w:r>
      <w:r w:rsidR="00C72BA5">
        <w:rPr>
          <w:bCs/>
          <w:color w:val="000000"/>
        </w:rPr>
        <w:t xml:space="preserve"> sections </w:t>
      </w:r>
      <w:r w:rsidRPr="00743788">
        <w:rPr>
          <w:bCs/>
          <w:color w:val="000000"/>
        </w:rPr>
        <w:t xml:space="preserve">were </w:t>
      </w:r>
      <w:r w:rsidR="00C72BA5">
        <w:rPr>
          <w:bCs/>
          <w:color w:val="000000"/>
        </w:rPr>
        <w:t xml:space="preserve">then </w:t>
      </w:r>
      <w:r w:rsidRPr="00743788">
        <w:rPr>
          <w:bCs/>
          <w:color w:val="000000"/>
        </w:rPr>
        <w:t xml:space="preserve">rinsed in distilled water, treated with freshly prepared ammoniacal silver solution for 30 seconds, and reduced using 10% formalin solution for 1 minute. After washing in tap and distilled water, the sections were toned in 0.2% gold chloride solution to enhance staining contrast, rinsed, and fixed in 3% sodium thiosulphate solution for 10 minutes. </w:t>
      </w:r>
      <w:r w:rsidR="00C72BA5">
        <w:rPr>
          <w:bCs/>
          <w:color w:val="000000"/>
        </w:rPr>
        <w:t xml:space="preserve">Sections </w:t>
      </w:r>
      <w:r w:rsidRPr="00743788">
        <w:rPr>
          <w:bCs/>
          <w:color w:val="000000"/>
        </w:rPr>
        <w:t xml:space="preserve">were subsequently washed in running tap water, counterstained with 1% </w:t>
      </w:r>
      <w:r w:rsidR="00891BA5" w:rsidRPr="00891BA5">
        <w:rPr>
          <w:bCs/>
          <w:color w:val="000000"/>
        </w:rPr>
        <w:t>nuclear fast red</w:t>
      </w:r>
      <w:r w:rsidR="00891BA5" w:rsidRPr="00743788">
        <w:rPr>
          <w:bCs/>
          <w:color w:val="000000"/>
        </w:rPr>
        <w:t xml:space="preserve"> </w:t>
      </w:r>
      <w:r w:rsidRPr="00743788">
        <w:rPr>
          <w:bCs/>
          <w:color w:val="000000"/>
        </w:rPr>
        <w:t>for 1 minute, dehydrated through ascending grades of ethanol, cleared in xylene, and mounted using a resinous mounting medium.</w:t>
      </w:r>
    </w:p>
    <w:p w14:paraId="18734AD4" w14:textId="79FF9B20" w:rsidR="00A92A8D" w:rsidRPr="00A93723" w:rsidRDefault="00B4084E" w:rsidP="00A93723">
      <w:pPr>
        <w:pStyle w:val="Heading3"/>
      </w:pPr>
      <w:bookmarkStart w:id="15" w:name="_Toc231893458"/>
      <w:r w:rsidRPr="00A93723">
        <w:t>P</w:t>
      </w:r>
      <w:r w:rsidR="00491B3D" w:rsidRPr="00A93723">
        <w:t>hotomicrography</w:t>
      </w:r>
      <w:bookmarkEnd w:id="15"/>
    </w:p>
    <w:p w14:paraId="1A0A6655" w14:textId="5F7D9C07" w:rsidR="00A92A8D" w:rsidRPr="00F26983" w:rsidRDefault="005159C6" w:rsidP="001376D1">
      <w:pPr>
        <w:pBdr>
          <w:top w:val="nil"/>
          <w:left w:val="nil"/>
          <w:bottom w:val="nil"/>
          <w:right w:val="nil"/>
          <w:between w:val="nil"/>
        </w:pBdr>
        <w:spacing w:before="280" w:after="280"/>
        <w:rPr>
          <w:color w:val="000000"/>
        </w:rPr>
      </w:pPr>
      <w:r w:rsidRPr="00743788">
        <w:rPr>
          <w:bCs/>
          <w:color w:val="000000"/>
        </w:rPr>
        <w:t>The stained ovarian tissue sections were examined using a Carl Zeiss AX10 light microscope (Carl Zeiss, Germany), and photomicrographs were captured with a ZEISS Axiocam ERc 5s digital camera (Carl Zeiss, Germany) for</w:t>
      </w:r>
      <w:r w:rsidR="00F26983">
        <w:rPr>
          <w:bCs/>
          <w:color w:val="000000"/>
        </w:rPr>
        <w:t xml:space="preserve"> </w:t>
      </w:r>
      <w:r w:rsidR="00F26983" w:rsidRPr="00F26983">
        <w:rPr>
          <w:bCs/>
          <w:color w:val="000000"/>
        </w:rPr>
        <w:t xml:space="preserve">detailed </w:t>
      </w:r>
      <w:r w:rsidR="00F26983" w:rsidRPr="00F26983">
        <w:rPr>
          <w:color w:val="000000"/>
        </w:rPr>
        <w:t>histochemical assessment</w:t>
      </w:r>
      <w:r w:rsidR="00450BC0">
        <w:rPr>
          <w:color w:val="000000"/>
        </w:rPr>
        <w:t xml:space="preserve"> of ovarian histology</w:t>
      </w:r>
      <w:r w:rsidRPr="00F26983">
        <w:rPr>
          <w:color w:val="000000"/>
        </w:rPr>
        <w:t>.</w:t>
      </w:r>
    </w:p>
    <w:p w14:paraId="4056D78D" w14:textId="164F8DE6" w:rsidR="00AA24DF" w:rsidRPr="00A93723" w:rsidRDefault="00F4142D" w:rsidP="00A93723">
      <w:pPr>
        <w:pStyle w:val="Heading2"/>
      </w:pPr>
      <w:bookmarkStart w:id="16" w:name="_Toc231893459"/>
      <w:r w:rsidRPr="00A93723">
        <w:t>I</w:t>
      </w:r>
      <w:r w:rsidR="00491B3D" w:rsidRPr="00A93723">
        <w:t>mage analysis and quantification of reticular fibers</w:t>
      </w:r>
      <w:bookmarkEnd w:id="16"/>
    </w:p>
    <w:p w14:paraId="21D51930" w14:textId="7FA2ED77" w:rsidR="008E4CE4" w:rsidRPr="00743788" w:rsidRDefault="008E4CE4" w:rsidP="008E4CE4">
      <w:pPr>
        <w:rPr>
          <w:bCs/>
          <w:lang w:val="en-US"/>
        </w:rPr>
      </w:pPr>
      <w:r w:rsidRPr="00743788">
        <w:rPr>
          <w:bCs/>
        </w:rPr>
        <w:t xml:space="preserve">The extent of reticular fiber deposition within the theca externa region of the ovary was quantified </w:t>
      </w:r>
      <w:r w:rsidR="00856654">
        <w:rPr>
          <w:bCs/>
        </w:rPr>
        <w:t>i</w:t>
      </w:r>
      <w:r w:rsidRPr="00743788">
        <w:rPr>
          <w:bCs/>
        </w:rPr>
        <w:t>n Gordon and Sweet</w:t>
      </w:r>
      <w:r w:rsidR="00856654">
        <w:rPr>
          <w:bCs/>
        </w:rPr>
        <w:t>-</w:t>
      </w:r>
      <w:r w:rsidRPr="00743788">
        <w:rPr>
          <w:bCs/>
        </w:rPr>
        <w:t>stained sections using Fiji ImageJ software (National Institutes of Health, USA). Digital photomicrographs captured at ×20</w:t>
      </w:r>
      <w:r w:rsidR="004D68E7">
        <w:rPr>
          <w:bCs/>
        </w:rPr>
        <w:t>0</w:t>
      </w:r>
      <w:r w:rsidRPr="00743788">
        <w:rPr>
          <w:bCs/>
        </w:rPr>
        <w:t xml:space="preserve"> magnification were subjected to colour deconvolution using the H</w:t>
      </w:r>
      <w:r w:rsidR="000831D5">
        <w:rPr>
          <w:bCs/>
        </w:rPr>
        <w:t>-</w:t>
      </w:r>
      <w:r w:rsidRPr="00743788">
        <w:rPr>
          <w:bCs/>
        </w:rPr>
        <w:t xml:space="preserve">DAB vector to isolate the stained reticular fibers. The channel exhibiting the best contrast was selected and thresholded. A fixed rectangular region of interest measuring 45 by 51 pixels was consistently applied to the theca externa region. Reticular fiber deposition was quantified using the </w:t>
      </w:r>
      <w:r w:rsidR="00856654" w:rsidRPr="00743788">
        <w:rPr>
          <w:bCs/>
        </w:rPr>
        <w:t>area f</w:t>
      </w:r>
      <w:r w:rsidRPr="00743788">
        <w:rPr>
          <w:bCs/>
        </w:rPr>
        <w:t xml:space="preserve">raction parameter and expressed as percentage area. A total of six independent microscopic fields were </w:t>
      </w:r>
      <w:r w:rsidR="00D519FD" w:rsidRPr="00743788">
        <w:rPr>
          <w:bCs/>
        </w:rPr>
        <w:t>analyzed</w:t>
      </w:r>
      <w:r w:rsidRPr="00743788">
        <w:rPr>
          <w:bCs/>
        </w:rPr>
        <w:t xml:space="preserve"> per group under identical conditions to ensure reproducibility.</w:t>
      </w:r>
    </w:p>
    <w:p w14:paraId="1C049104" w14:textId="377A7C2E" w:rsidR="00A92A8D" w:rsidRPr="00A93723" w:rsidRDefault="00491B3D" w:rsidP="00A93723">
      <w:pPr>
        <w:pStyle w:val="Heading2"/>
      </w:pPr>
      <w:bookmarkStart w:id="17" w:name="_Toc231893460"/>
      <w:r w:rsidRPr="00A93723">
        <w:lastRenderedPageBreak/>
        <w:t>Biochemical Assays Procedure for Reproductive Hormones</w:t>
      </w:r>
      <w:bookmarkEnd w:id="17"/>
    </w:p>
    <w:p w14:paraId="763BFA86" w14:textId="44B2720E" w:rsidR="00A92A8D" w:rsidRPr="00A93723" w:rsidRDefault="005159C6" w:rsidP="00856654">
      <w:pPr>
        <w:pStyle w:val="Heading3"/>
        <w:spacing w:after="240"/>
      </w:pPr>
      <w:bookmarkStart w:id="18" w:name="_Toc231893461"/>
      <w:r w:rsidRPr="00A93723">
        <w:t>T</w:t>
      </w:r>
      <w:r w:rsidR="00491B3D" w:rsidRPr="00A93723">
        <w:t>estosterone assay procedure</w:t>
      </w:r>
      <w:bookmarkEnd w:id="18"/>
    </w:p>
    <w:p w14:paraId="316AE6E7" w14:textId="21292CEF" w:rsidR="0040613F" w:rsidRPr="00743788" w:rsidRDefault="0040613F" w:rsidP="0040613F">
      <w:pPr>
        <w:rPr>
          <w:bCs/>
        </w:rPr>
      </w:pPr>
      <w:r w:rsidRPr="00743788">
        <w:rPr>
          <w:bCs/>
        </w:rPr>
        <w:t>Serum testosterone concentrations were quantified using a competitive enzyme immunoassay method. For this procedure, 10 µL aliquots of serum samples, standards, and controls were assayed in duplicate in microplate wells. Each well received 50 µL of testosterone enzyme conjugate and 50 µL of biotinylated testosterone antibody to initiate competitive binding. Following a 60 minute</w:t>
      </w:r>
      <w:r w:rsidR="00672D83" w:rsidRPr="00743788">
        <w:rPr>
          <w:bCs/>
        </w:rPr>
        <w:t>s</w:t>
      </w:r>
      <w:r w:rsidRPr="00743788">
        <w:rPr>
          <w:bCs/>
        </w:rPr>
        <w:t xml:space="preserve"> incubation at room temperature (2</w:t>
      </w:r>
      <w:r w:rsidR="00856654">
        <w:rPr>
          <w:bCs/>
        </w:rPr>
        <w:t>5</w:t>
      </w:r>
      <w:r w:rsidRPr="00743788">
        <w:rPr>
          <w:bCs/>
        </w:rPr>
        <w:t xml:space="preserve"> °C), the plates were decanted and washed three times with 350 µL of wash buffer to remove unbound fractions. Subsequently, 100 µL of working substrate solution was added and incubated for 15 minutes to allow for colour development, which is inversely proportional to the native testosterone concentration. The reaction was terminated with 50 µL of stop solution, and absorbance was immediately measured at 450 nm using a microplate reader. Unknown sample concentrations were extrapolated from a standard curve.</w:t>
      </w:r>
    </w:p>
    <w:p w14:paraId="4CD687EB" w14:textId="65F46BC6" w:rsidR="00A92A8D" w:rsidRPr="00A93723" w:rsidRDefault="005159C6" w:rsidP="00D85F10">
      <w:pPr>
        <w:pStyle w:val="Heading3"/>
        <w:spacing w:after="240"/>
      </w:pPr>
      <w:bookmarkStart w:id="19" w:name="_Toc231893462"/>
      <w:r w:rsidRPr="00A93723">
        <w:t>L</w:t>
      </w:r>
      <w:r w:rsidR="00D85F10" w:rsidRPr="00A93723">
        <w:t>uteinizing hormone (L</w:t>
      </w:r>
      <w:r w:rsidR="00D85F10">
        <w:t>H</w:t>
      </w:r>
      <w:r w:rsidR="00D85F10" w:rsidRPr="00A93723">
        <w:t>) assay procedure</w:t>
      </w:r>
      <w:bookmarkEnd w:id="19"/>
    </w:p>
    <w:p w14:paraId="0CC71B3F" w14:textId="107AC6AE" w:rsidR="0040613F" w:rsidRPr="00743788" w:rsidRDefault="0040613F" w:rsidP="0040613F">
      <w:pPr>
        <w:rPr>
          <w:bCs/>
        </w:rPr>
      </w:pPr>
      <w:r w:rsidRPr="00743788">
        <w:rPr>
          <w:bCs/>
        </w:rPr>
        <w:t>Serum luteinizing hormone (LH) concentrations were determined using a quantitative solid phase enzyme linked immunosorbent assay (ELISA) technique. For this procedure, 50 µL aliquots of serum samples, reconstituted standards, and controls were dispensed into microtiter wells precoated with LH specific antibodies. Each well subsequently received 100 µL of horseradish peroxidase conjugated antibody to form an antigen antibody sandwich. Following 60</w:t>
      </w:r>
      <w:r w:rsidR="00D85F10">
        <w:rPr>
          <w:bCs/>
        </w:rPr>
        <w:t>-</w:t>
      </w:r>
      <w:r w:rsidRPr="00743788">
        <w:rPr>
          <w:bCs/>
        </w:rPr>
        <w:t>minute</w:t>
      </w:r>
      <w:r w:rsidR="00672D83" w:rsidRPr="00743788">
        <w:rPr>
          <w:bCs/>
        </w:rPr>
        <w:t xml:space="preserve"> </w:t>
      </w:r>
      <w:r w:rsidRPr="00743788">
        <w:rPr>
          <w:bCs/>
        </w:rPr>
        <w:t>incubation at room temperature (</w:t>
      </w:r>
      <w:r w:rsidR="00856654">
        <w:rPr>
          <w:bCs/>
        </w:rPr>
        <w:t xml:space="preserve">25 </w:t>
      </w:r>
      <w:r w:rsidRPr="00743788">
        <w:rPr>
          <w:bCs/>
        </w:rPr>
        <w:t>°C), the wells were washed five times with wash buffer to remove unbound components. Colour development was induced by adding 100 µL of tetramethylbenzidine substrate and incubating for 20 minutes. The reaction was terminated using 100 µL of 2N hydrochloric acid stop solution, and absorbance was measured at 450 nm using a microplate reader. Sample LH concentrations, which were directly proportional to the colour intensity, were extrapolated from a standard curve and expressed in mIU/mL.</w:t>
      </w:r>
    </w:p>
    <w:p w14:paraId="6C364D52" w14:textId="65F3482A" w:rsidR="007B6AA7" w:rsidRPr="00A93723" w:rsidRDefault="005159C6" w:rsidP="00D85F10">
      <w:pPr>
        <w:pStyle w:val="Heading3"/>
        <w:spacing w:after="240"/>
      </w:pPr>
      <w:bookmarkStart w:id="20" w:name="_Toc231893463"/>
      <w:r w:rsidRPr="00A93723">
        <w:lastRenderedPageBreak/>
        <w:t>F</w:t>
      </w:r>
      <w:r w:rsidR="00D85F10" w:rsidRPr="00A93723">
        <w:t>ollicle</w:t>
      </w:r>
      <w:r w:rsidR="00D85F10">
        <w:t>-</w:t>
      </w:r>
      <w:r w:rsidR="00D85F10" w:rsidRPr="00A93723">
        <w:t xml:space="preserve">stimulating hormone </w:t>
      </w:r>
      <w:r w:rsidRPr="00A93723">
        <w:t xml:space="preserve">(FSH) </w:t>
      </w:r>
      <w:r w:rsidR="00D85F10" w:rsidRPr="00A93723">
        <w:t>procedures</w:t>
      </w:r>
      <w:bookmarkEnd w:id="20"/>
    </w:p>
    <w:p w14:paraId="025A4F5F" w14:textId="25F3FABD" w:rsidR="0040613F" w:rsidRPr="00743788" w:rsidRDefault="0040613F" w:rsidP="0040613F">
      <w:pPr>
        <w:rPr>
          <w:bCs/>
        </w:rPr>
      </w:pPr>
      <w:r w:rsidRPr="00743788">
        <w:rPr>
          <w:bCs/>
        </w:rPr>
        <w:t>Serum follicle</w:t>
      </w:r>
      <w:r w:rsidR="003F0ADB">
        <w:rPr>
          <w:bCs/>
        </w:rPr>
        <w:t>-</w:t>
      </w:r>
      <w:r w:rsidRPr="00743788">
        <w:rPr>
          <w:bCs/>
        </w:rPr>
        <w:t>stimulating hormone (FSH) concentrations were determined using an immunoenzymometric assay method. For this procedure, 50 µL aliquots of serum samples, reference calibrators, and controls were assayed in duplicate in streptavidin coated microtiter wells. Each well received 100 µL of FSH enzyme reagent solution, containing both biotinylated and enzyme labelled monoclonal antibodies, to form a soluble sandwich complex with the native antigen. Following 60</w:t>
      </w:r>
      <w:r w:rsidR="00D85F10">
        <w:rPr>
          <w:bCs/>
        </w:rPr>
        <w:t>-</w:t>
      </w:r>
      <w:r w:rsidRPr="00743788">
        <w:rPr>
          <w:bCs/>
        </w:rPr>
        <w:t xml:space="preserve">minute incubation at </w:t>
      </w:r>
      <w:r w:rsidR="00856654">
        <w:rPr>
          <w:bCs/>
        </w:rPr>
        <w:t xml:space="preserve">25 </w:t>
      </w:r>
      <w:r w:rsidRPr="00743788">
        <w:rPr>
          <w:bCs/>
        </w:rPr>
        <w:t>°C to allow for complete streptavidin biotin immobilization, the plates were decanted and washed three times with 350 µL of wash buffer to separate unbound fractions. Subsequently, 100 µL of working substrate solution was added and incubated for 15 minutes to yield a colour reaction. The enzymatic reaction was terminated with 50 µL of stop solution, and absorbance was immediately measured at 450 nm using a microplate reader.</w:t>
      </w:r>
    </w:p>
    <w:p w14:paraId="2BD137CF" w14:textId="356F66F7" w:rsidR="007B6AA7" w:rsidRPr="00A93723" w:rsidRDefault="005159C6" w:rsidP="00C806ED">
      <w:pPr>
        <w:pStyle w:val="Heading3"/>
        <w:spacing w:after="240"/>
      </w:pPr>
      <w:bookmarkStart w:id="21" w:name="_Toc231893464"/>
      <w:r w:rsidRPr="00A93723">
        <w:t>C</w:t>
      </w:r>
      <w:r w:rsidR="00D85F10" w:rsidRPr="00A93723">
        <w:t xml:space="preserve">alculation of </w:t>
      </w:r>
      <w:r w:rsidRPr="00A93723">
        <w:t xml:space="preserve">LH:FSH </w:t>
      </w:r>
      <w:r w:rsidR="00D85F10" w:rsidRPr="00A93723">
        <w:t>ratio</w:t>
      </w:r>
      <w:bookmarkEnd w:id="21"/>
    </w:p>
    <w:p w14:paraId="7D0FBEA6" w14:textId="58282571" w:rsidR="00A92A8D" w:rsidRPr="00743788" w:rsidRDefault="005159C6" w:rsidP="001376D1">
      <w:pPr>
        <w:rPr>
          <w:bCs/>
        </w:rPr>
      </w:pPr>
      <w:r w:rsidRPr="00743788">
        <w:rPr>
          <w:bCs/>
        </w:rPr>
        <w:t>LH:FSH ratio was calculated for each sample by dividing the corresponding LH value by the FSH value</w:t>
      </w:r>
      <w:r w:rsidR="00E9282F" w:rsidRPr="00743788">
        <w:rPr>
          <w:bCs/>
        </w:rPr>
        <w:t>, using the following equation:</w:t>
      </w:r>
    </w:p>
    <w:p w14:paraId="6011E934" w14:textId="48BA8FEF" w:rsidR="00A92A8D" w:rsidRPr="00743788" w:rsidRDefault="005159C6" w:rsidP="001376D1">
      <w:pPr>
        <w:rPr>
          <w:bCs/>
        </w:rPr>
      </w:pPr>
      <w:r w:rsidRPr="00743788">
        <w:rPr>
          <w:bCs/>
        </w:rPr>
        <w:t>LH:FSH Ratio</w:t>
      </w:r>
      <w:r w:rsidR="00891BA5">
        <w:rPr>
          <w:bCs/>
        </w:rPr>
        <w:t xml:space="preserve"> </w:t>
      </w:r>
      <w:r w:rsidRPr="00743788">
        <w:rPr>
          <w:bCs/>
        </w:rPr>
        <w:t>= ​​</w:t>
      </w:r>
      <m:oMath>
        <m:f>
          <m:fPr>
            <m:ctrlPr>
              <w:rPr>
                <w:rFonts w:ascii="Cambria Math" w:eastAsia="Cambria Math" w:hAnsi="Cambria Math" w:cs="Cambria Math"/>
                <w:bCs/>
              </w:rPr>
            </m:ctrlPr>
          </m:fPr>
          <m:num>
            <m:r>
              <w:rPr>
                <w:rFonts w:ascii="Cambria Math" w:eastAsia="Cambria Math" w:hAnsi="Cambria Math" w:cs="Cambria Math"/>
              </w:rPr>
              <m:t>Serum LH concentration</m:t>
            </m:r>
          </m:num>
          <m:den>
            <m:r>
              <w:rPr>
                <w:rFonts w:ascii="Cambria Math" w:eastAsia="Cambria Math" w:hAnsi="Cambria Math" w:cs="Cambria Math"/>
              </w:rPr>
              <m:t>Serum FSH concentration</m:t>
            </m:r>
          </m:den>
        </m:f>
      </m:oMath>
    </w:p>
    <w:p w14:paraId="1902C94D" w14:textId="0A2A1329" w:rsidR="00A92A8D" w:rsidRPr="00743788" w:rsidRDefault="00AA24DF" w:rsidP="00A93723">
      <w:pPr>
        <w:pStyle w:val="Heading2"/>
      </w:pPr>
      <w:bookmarkStart w:id="22" w:name="_Toc231893469"/>
      <w:r w:rsidRPr="00743788">
        <w:t>S</w:t>
      </w:r>
      <w:r w:rsidR="00A078AB" w:rsidRPr="00743788">
        <w:t>tatistical analysis</w:t>
      </w:r>
      <w:bookmarkEnd w:id="22"/>
    </w:p>
    <w:p w14:paraId="22D39627" w14:textId="347FC29F" w:rsidR="00820924" w:rsidRDefault="0058030D" w:rsidP="00741C7E">
      <w:r w:rsidRPr="00534FC0">
        <w:t xml:space="preserve">Results </w:t>
      </w:r>
      <w:r w:rsidR="00677FDF">
        <w:t>were</w:t>
      </w:r>
      <w:r w:rsidRPr="00534FC0">
        <w:t xml:space="preserve"> expressed as mean±SEM. </w:t>
      </w:r>
      <w:r w:rsidR="009F4FDA">
        <w:t xml:space="preserve">Differences in mean values of variables across groups were compared by the </w:t>
      </w:r>
      <w:r w:rsidRPr="00534FC0">
        <w:t xml:space="preserve">one-way </w:t>
      </w:r>
      <w:r w:rsidR="009F4FDA">
        <w:t>analysis of variance (</w:t>
      </w:r>
      <w:r w:rsidRPr="00534FC0">
        <w:t>ANOVA</w:t>
      </w:r>
      <w:r w:rsidR="009F4FDA">
        <w:t>) statistical method</w:t>
      </w:r>
      <w:r w:rsidRPr="00534FC0">
        <w:t xml:space="preserve">, followed by Tukey’s </w:t>
      </w:r>
      <w:r w:rsidRPr="009F4FDA">
        <w:rPr>
          <w:i/>
          <w:iCs/>
        </w:rPr>
        <w:t>post-hoc</w:t>
      </w:r>
      <w:r w:rsidRPr="00534FC0">
        <w:t xml:space="preserve"> test for multiple comparisons</w:t>
      </w:r>
      <w:r w:rsidR="009F4FDA">
        <w:t>.</w:t>
      </w:r>
      <w:r w:rsidRPr="00534FC0">
        <w:t xml:space="preserve"> p &lt; 0.05 </w:t>
      </w:r>
      <w:r w:rsidR="009F4FDA">
        <w:t xml:space="preserve">was </w:t>
      </w:r>
      <w:r w:rsidRPr="00534FC0">
        <w:t>considered statistically significant.</w:t>
      </w:r>
      <w:r w:rsidR="009F4FDA" w:rsidRPr="00534FC0">
        <w:t xml:space="preserve"> </w:t>
      </w:r>
    </w:p>
    <w:p w14:paraId="3DC4C7C5" w14:textId="77777777" w:rsidR="00A12C15" w:rsidRPr="00A93723" w:rsidRDefault="00A12C15" w:rsidP="009F4FDA">
      <w:pPr>
        <w:pStyle w:val="Heading1"/>
        <w:spacing w:line="360" w:lineRule="auto"/>
        <w:jc w:val="both"/>
      </w:pPr>
      <w:bookmarkStart w:id="23" w:name="_Toc231893471"/>
      <w:r w:rsidRPr="00A93723">
        <w:t>RESULTS</w:t>
      </w:r>
      <w:bookmarkEnd w:id="23"/>
    </w:p>
    <w:p w14:paraId="413096ED" w14:textId="79B4E2F1" w:rsidR="00A12C15" w:rsidRPr="00A93723" w:rsidRDefault="00A12C15" w:rsidP="00A93723">
      <w:pPr>
        <w:pStyle w:val="Heading2"/>
      </w:pPr>
      <w:bookmarkStart w:id="24" w:name="_Toc231893472"/>
      <w:bookmarkStart w:id="25" w:name="OLE_LINK1"/>
      <w:r w:rsidRPr="00A93723">
        <w:lastRenderedPageBreak/>
        <w:t>B</w:t>
      </w:r>
      <w:r w:rsidR="00A078AB" w:rsidRPr="00A93723">
        <w:t>ody weight analysis</w:t>
      </w:r>
      <w:bookmarkEnd w:id="24"/>
      <w:r w:rsidR="00A078AB" w:rsidRPr="00A93723">
        <w:t xml:space="preserve"> </w:t>
      </w:r>
    </w:p>
    <w:bookmarkEnd w:id="25"/>
    <w:p w14:paraId="4AC82247" w14:textId="3A1E7B27" w:rsidR="0058030D" w:rsidRDefault="00F977C8" w:rsidP="00CE1E0A">
      <w:pPr>
        <w:keepNext/>
        <w:rPr>
          <w:bCs/>
          <w:noProof/>
        </w:rPr>
      </w:pPr>
      <w:r w:rsidRPr="00F977C8">
        <w:rPr>
          <w:bCs/>
          <w:noProof/>
        </w:rPr>
        <w:t xml:space="preserve">Over the four-week experimental period, statistical analysis </w:t>
      </w:r>
      <w:r>
        <w:rPr>
          <w:bCs/>
          <w:noProof/>
        </w:rPr>
        <w:t>revealed</w:t>
      </w:r>
      <w:r w:rsidRPr="00F977C8">
        <w:rPr>
          <w:bCs/>
          <w:noProof/>
        </w:rPr>
        <w:t xml:space="preserve"> that the treatments did not significantly affect body weight</w:t>
      </w:r>
      <w:r>
        <w:rPr>
          <w:bCs/>
          <w:noProof/>
        </w:rPr>
        <w:t xml:space="preserve"> </w:t>
      </w:r>
      <w:r w:rsidRPr="00F977C8">
        <w:rPr>
          <w:bCs/>
          <w:noProof/>
        </w:rPr>
        <w:t>(p &gt; 0.05).</w:t>
      </w:r>
      <w:r>
        <w:rPr>
          <w:bCs/>
          <w:noProof/>
        </w:rPr>
        <w:t xml:space="preserve"> </w:t>
      </w:r>
      <w:r w:rsidR="00520BEE" w:rsidRPr="00520BEE">
        <w:rPr>
          <w:bCs/>
          <w:noProof/>
        </w:rPr>
        <w:t xml:space="preserve">While all </w:t>
      </w:r>
      <w:r>
        <w:rPr>
          <w:bCs/>
          <w:noProof/>
        </w:rPr>
        <w:t>rats</w:t>
      </w:r>
      <w:r w:rsidR="00520BEE" w:rsidRPr="00520BEE">
        <w:rPr>
          <w:bCs/>
          <w:noProof/>
        </w:rPr>
        <w:t xml:space="preserve"> exhibited normal, progressive weight gain throughout the duration of the study, there were no statistically significant differences in body weight observed across the groups</w:t>
      </w:r>
      <w:r w:rsidR="00A53045">
        <w:rPr>
          <w:bCs/>
          <w:noProof/>
        </w:rPr>
        <w:t xml:space="preserve"> </w:t>
      </w:r>
      <w:r w:rsidR="004634DB">
        <w:rPr>
          <w:bCs/>
          <w:noProof/>
        </w:rPr>
        <w:t xml:space="preserve">at the variuos time point </w:t>
      </w:r>
      <w:r w:rsidR="00520BEE" w:rsidRPr="00520BEE">
        <w:rPr>
          <w:bCs/>
          <w:noProof/>
        </w:rPr>
        <w:t>(Figure 1).</w:t>
      </w:r>
    </w:p>
    <w:p w14:paraId="25A24681" w14:textId="2338880D" w:rsidR="00CE1E0A" w:rsidRPr="00743788" w:rsidRDefault="0058030D" w:rsidP="004634DB">
      <w:pPr>
        <w:keepNext/>
        <w:spacing w:line="240" w:lineRule="auto"/>
        <w:rPr>
          <w:bCs/>
        </w:rPr>
      </w:pPr>
      <w:r>
        <w:rPr>
          <w:bCs/>
          <w:noProof/>
        </w:rPr>
        <w:drawing>
          <wp:inline distT="0" distB="0" distL="0" distR="0" wp14:anchorId="4C5D1439" wp14:editId="49AE2E71">
            <wp:extent cx="6301409" cy="3211350"/>
            <wp:effectExtent l="0" t="0" r="4445" b="8255"/>
            <wp:docPr id="9200941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94187" name="Picture 920094187"/>
                    <pic:cNvPicPr/>
                  </pic:nvPicPr>
                  <pic:blipFill rotWithShape="1">
                    <a:blip r:embed="rId13">
                      <a:extLst>
                        <a:ext uri="{28A0092B-C50C-407E-A947-70E740481C1C}">
                          <a14:useLocalDpi xmlns:a14="http://schemas.microsoft.com/office/drawing/2010/main" val="0"/>
                        </a:ext>
                      </a:extLst>
                    </a:blip>
                    <a:srcRect l="9201" t="9514" r="11371" b="18526"/>
                    <a:stretch>
                      <a:fillRect/>
                    </a:stretch>
                  </pic:blipFill>
                  <pic:spPr bwMode="auto">
                    <a:xfrm>
                      <a:off x="0" y="0"/>
                      <a:ext cx="6339479" cy="3230751"/>
                    </a:xfrm>
                    <a:prstGeom prst="rect">
                      <a:avLst/>
                    </a:prstGeom>
                    <a:ln>
                      <a:noFill/>
                    </a:ln>
                    <a:extLst>
                      <a:ext uri="{53640926-AAD7-44D8-BBD7-CCE9431645EC}">
                        <a14:shadowObscured xmlns:a14="http://schemas.microsoft.com/office/drawing/2010/main"/>
                      </a:ext>
                    </a:extLst>
                  </pic:spPr>
                </pic:pic>
              </a:graphicData>
            </a:graphic>
          </wp:inline>
        </w:drawing>
      </w:r>
    </w:p>
    <w:p w14:paraId="0CDB6C8B" w14:textId="1E85C0F6" w:rsidR="004634DB" w:rsidRDefault="00CE1E0A" w:rsidP="004634DB">
      <w:pPr>
        <w:pStyle w:val="Caption"/>
        <w:spacing w:after="0"/>
        <w:rPr>
          <w:bCs/>
        </w:rPr>
      </w:pPr>
      <w:bookmarkStart w:id="26" w:name="_Toc230291754"/>
      <w:r w:rsidRPr="00A22AE5">
        <w:rPr>
          <w:b/>
        </w:rPr>
        <w:t xml:space="preserve">Figure </w:t>
      </w:r>
      <w:r w:rsidRPr="00A22AE5">
        <w:rPr>
          <w:b/>
        </w:rPr>
        <w:fldChar w:fldCharType="begin"/>
      </w:r>
      <w:r w:rsidRPr="00A22AE5">
        <w:rPr>
          <w:b/>
        </w:rPr>
        <w:instrText xml:space="preserve"> SEQ Figure_4. \* ARABIC </w:instrText>
      </w:r>
      <w:r w:rsidRPr="00A22AE5">
        <w:rPr>
          <w:b/>
        </w:rPr>
        <w:fldChar w:fldCharType="separate"/>
      </w:r>
      <w:r w:rsidR="008A6400">
        <w:rPr>
          <w:b/>
          <w:noProof/>
        </w:rPr>
        <w:t>1</w:t>
      </w:r>
      <w:r w:rsidRPr="00A22AE5">
        <w:rPr>
          <w:b/>
        </w:rPr>
        <w:fldChar w:fldCharType="end"/>
      </w:r>
      <w:r w:rsidRPr="00A22AE5">
        <w:rPr>
          <w:b/>
        </w:rPr>
        <w:t>:</w:t>
      </w:r>
      <w:r w:rsidR="00713533" w:rsidRPr="00743788">
        <w:rPr>
          <w:bCs/>
        </w:rPr>
        <w:t xml:space="preserve"> </w:t>
      </w:r>
      <w:r w:rsidR="00A12C15" w:rsidRPr="00743788">
        <w:rPr>
          <w:bCs/>
        </w:rPr>
        <w:t xml:space="preserve">Weekly mean body weight across the groups. </w:t>
      </w:r>
    </w:p>
    <w:p w14:paraId="50DA869A" w14:textId="64A8E50D" w:rsidR="00A12C15" w:rsidRPr="00743788" w:rsidRDefault="00A12C15" w:rsidP="004634DB">
      <w:pPr>
        <w:pStyle w:val="Caption"/>
        <w:spacing w:after="0"/>
        <w:rPr>
          <w:bCs/>
        </w:rPr>
      </w:pPr>
      <w:r w:rsidRPr="00743788">
        <w:rPr>
          <w:rStyle w:val="Strong"/>
          <w:b w:val="0"/>
        </w:rPr>
        <w:t>PCOS</w:t>
      </w:r>
      <w:r w:rsidRPr="00743788">
        <w:rPr>
          <w:bCs/>
        </w:rPr>
        <w:t>: polycystic ovar</w:t>
      </w:r>
      <w:r w:rsidR="003B3722">
        <w:rPr>
          <w:bCs/>
        </w:rPr>
        <w:t>ian</w:t>
      </w:r>
      <w:r w:rsidRPr="00743788">
        <w:rPr>
          <w:bCs/>
        </w:rPr>
        <w:t xml:space="preserve"> syndrome; </w:t>
      </w:r>
      <w:r w:rsidRPr="00743788">
        <w:rPr>
          <w:rStyle w:val="Strong"/>
          <w:b w:val="0"/>
        </w:rPr>
        <w:t>PCOS+BaP</w:t>
      </w:r>
      <w:r w:rsidRPr="00743788">
        <w:rPr>
          <w:bCs/>
        </w:rPr>
        <w:t xml:space="preserve">: </w:t>
      </w:r>
      <w:r w:rsidR="004634DB">
        <w:rPr>
          <w:bCs/>
        </w:rPr>
        <w:t>P</w:t>
      </w:r>
      <w:r w:rsidRPr="00743788">
        <w:rPr>
          <w:bCs/>
        </w:rPr>
        <w:t>olycystic ovar</w:t>
      </w:r>
      <w:r w:rsidR="003B3722">
        <w:rPr>
          <w:bCs/>
        </w:rPr>
        <w:t>ian</w:t>
      </w:r>
      <w:r w:rsidRPr="00743788">
        <w:rPr>
          <w:bCs/>
        </w:rPr>
        <w:t xml:space="preserve"> syndrome rat</w:t>
      </w:r>
      <w:r w:rsidR="004634DB">
        <w:rPr>
          <w:bCs/>
        </w:rPr>
        <w:t>s</w:t>
      </w:r>
      <w:r w:rsidRPr="00743788">
        <w:rPr>
          <w:bCs/>
        </w:rPr>
        <w:t xml:space="preserve"> exposed to benzo(a)pyrene.</w:t>
      </w:r>
      <w:bookmarkEnd w:id="26"/>
    </w:p>
    <w:p w14:paraId="6A6AA705" w14:textId="23C2EBE1" w:rsidR="00A12C15" w:rsidRPr="00A93723" w:rsidRDefault="00A078AB" w:rsidP="004634DB">
      <w:pPr>
        <w:pStyle w:val="Heading2"/>
        <w:spacing w:line="240" w:lineRule="auto"/>
      </w:pPr>
      <w:bookmarkStart w:id="27" w:name="_Toc231893473"/>
      <w:r w:rsidRPr="00A93723">
        <w:t>Reproductive Hormones</w:t>
      </w:r>
      <w:bookmarkEnd w:id="27"/>
    </w:p>
    <w:p w14:paraId="18966C4C" w14:textId="586FFA2E" w:rsidR="00A12C15" w:rsidRPr="00A93723" w:rsidRDefault="00A12C15" w:rsidP="004634DB">
      <w:pPr>
        <w:pStyle w:val="Heading3"/>
        <w:spacing w:before="240" w:after="240"/>
      </w:pPr>
      <w:bookmarkStart w:id="28" w:name="_Toc231893474"/>
      <w:r w:rsidRPr="00A93723">
        <w:t>S</w:t>
      </w:r>
      <w:r w:rsidR="00A078AB" w:rsidRPr="00A93723">
        <w:t>erum follicle</w:t>
      </w:r>
      <w:r w:rsidR="00A078AB">
        <w:t>-</w:t>
      </w:r>
      <w:r w:rsidR="00A078AB" w:rsidRPr="00A93723">
        <w:t xml:space="preserve">stimulating hormone </w:t>
      </w:r>
      <w:bookmarkEnd w:id="28"/>
    </w:p>
    <w:p w14:paraId="1A9E0352" w14:textId="16D7100F" w:rsidR="00E9282F" w:rsidRPr="00743788" w:rsidRDefault="00A12C15" w:rsidP="00BB63B3">
      <w:pPr>
        <w:rPr>
          <w:bCs/>
        </w:rPr>
      </w:pPr>
      <w:r w:rsidRPr="00743788">
        <w:rPr>
          <w:bCs/>
        </w:rPr>
        <w:t>The mean serum FSH levels across the groups after 2</w:t>
      </w:r>
      <w:r w:rsidR="00AC62A3" w:rsidRPr="00743788">
        <w:rPr>
          <w:bCs/>
        </w:rPr>
        <w:t xml:space="preserve">8 </w:t>
      </w:r>
      <w:r w:rsidRPr="00743788">
        <w:rPr>
          <w:bCs/>
        </w:rPr>
        <w:t>days of subcutaneous administration of benzo(a)pyrene and/or testosterone propionate were not statistically significant (p&gt;0.05), as shown in Fig</w:t>
      </w:r>
      <w:r w:rsidR="001B7FA5" w:rsidRPr="00743788">
        <w:rPr>
          <w:bCs/>
        </w:rPr>
        <w:t xml:space="preserve">ure </w:t>
      </w:r>
      <w:r w:rsidRPr="00743788">
        <w:rPr>
          <w:bCs/>
        </w:rPr>
        <w:t>2</w:t>
      </w:r>
      <w:r w:rsidR="002E60FF">
        <w:rPr>
          <w:bCs/>
        </w:rPr>
        <w:t>B</w:t>
      </w:r>
      <w:r w:rsidRPr="00743788">
        <w:rPr>
          <w:bCs/>
        </w:rPr>
        <w:t xml:space="preserve">. The control group recorded a mean serum FSH level of 21.57 ± </w:t>
      </w:r>
      <w:r w:rsidR="00CD12C3" w:rsidRPr="00743788">
        <w:rPr>
          <w:bCs/>
        </w:rPr>
        <w:t>3.02</w:t>
      </w:r>
      <w:r w:rsidR="0053268A" w:rsidRPr="00743788">
        <w:rPr>
          <w:bCs/>
        </w:rPr>
        <w:t xml:space="preserve"> mI</w:t>
      </w:r>
      <w:r w:rsidR="001829CA" w:rsidRPr="00743788">
        <w:rPr>
          <w:bCs/>
        </w:rPr>
        <w:t>U</w:t>
      </w:r>
      <w:r w:rsidR="0053268A" w:rsidRPr="00743788">
        <w:rPr>
          <w:bCs/>
        </w:rPr>
        <w:t>/mL</w:t>
      </w:r>
      <w:r w:rsidRPr="00743788">
        <w:rPr>
          <w:bCs/>
        </w:rPr>
        <w:t xml:space="preserve">, while the PCOS group showed the highest mean value (34.71 ± </w:t>
      </w:r>
      <w:r w:rsidR="00CD12C3" w:rsidRPr="00743788">
        <w:rPr>
          <w:bCs/>
        </w:rPr>
        <w:t>6.8</w:t>
      </w:r>
      <w:r w:rsidR="00672D83" w:rsidRPr="00743788">
        <w:rPr>
          <w:bCs/>
        </w:rPr>
        <w:t>1</w:t>
      </w:r>
      <w:r w:rsidR="0053268A" w:rsidRPr="00743788">
        <w:rPr>
          <w:bCs/>
        </w:rPr>
        <w:t xml:space="preserve"> mI</w:t>
      </w:r>
      <w:r w:rsidR="001829CA" w:rsidRPr="00743788">
        <w:rPr>
          <w:bCs/>
        </w:rPr>
        <w:t>U</w:t>
      </w:r>
      <w:r w:rsidR="0053268A" w:rsidRPr="00743788">
        <w:rPr>
          <w:bCs/>
        </w:rPr>
        <w:t>/mL</w:t>
      </w:r>
      <w:r w:rsidRPr="00743788">
        <w:rPr>
          <w:bCs/>
        </w:rPr>
        <w:t xml:space="preserve">). The PCOS + BaP group recorded the lowest mean serum FSH level (20.67 ± </w:t>
      </w:r>
      <w:r w:rsidR="00CD12C3" w:rsidRPr="00743788">
        <w:rPr>
          <w:bCs/>
        </w:rPr>
        <w:t>5.44</w:t>
      </w:r>
      <w:r w:rsidR="0053268A" w:rsidRPr="00743788">
        <w:rPr>
          <w:bCs/>
        </w:rPr>
        <w:t xml:space="preserve"> mI</w:t>
      </w:r>
      <w:r w:rsidR="001829CA" w:rsidRPr="00743788">
        <w:rPr>
          <w:bCs/>
        </w:rPr>
        <w:t>U</w:t>
      </w:r>
      <w:r w:rsidR="0053268A" w:rsidRPr="00743788">
        <w:rPr>
          <w:bCs/>
        </w:rPr>
        <w:t>/mL</w:t>
      </w:r>
      <w:r w:rsidRPr="00743788">
        <w:rPr>
          <w:bCs/>
        </w:rPr>
        <w:t xml:space="preserve">). </w:t>
      </w:r>
    </w:p>
    <w:p w14:paraId="2C153072" w14:textId="65AE5862" w:rsidR="003A54AB" w:rsidRPr="003A54AB" w:rsidRDefault="003A54AB" w:rsidP="00DE413F">
      <w:pPr>
        <w:keepNext/>
        <w:spacing w:before="240"/>
        <w:jc w:val="center"/>
        <w:rPr>
          <w:bCs/>
        </w:rPr>
      </w:pPr>
      <w:r w:rsidRPr="003A54AB">
        <w:rPr>
          <w:bCs/>
          <w:noProof/>
        </w:rPr>
        <w:lastRenderedPageBreak/>
        <w:drawing>
          <wp:inline distT="0" distB="0" distL="0" distR="0" wp14:anchorId="603D55E6" wp14:editId="1E5EF74A">
            <wp:extent cx="6602215" cy="2609850"/>
            <wp:effectExtent l="0" t="0" r="8255" b="0"/>
            <wp:docPr id="3786343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05547" cy="2611167"/>
                    </a:xfrm>
                    <a:prstGeom prst="rect">
                      <a:avLst/>
                    </a:prstGeom>
                    <a:noFill/>
                    <a:ln>
                      <a:noFill/>
                    </a:ln>
                  </pic:spPr>
                </pic:pic>
              </a:graphicData>
            </a:graphic>
          </wp:inline>
        </w:drawing>
      </w:r>
    </w:p>
    <w:p w14:paraId="29CB5B0D" w14:textId="502655BE" w:rsidR="006974A2" w:rsidRDefault="009A2F88" w:rsidP="006974A2">
      <w:pPr>
        <w:pStyle w:val="Caption"/>
        <w:spacing w:after="0"/>
        <w:rPr>
          <w:bCs/>
        </w:rPr>
      </w:pPr>
      <w:bookmarkStart w:id="29" w:name="_Toc230291755"/>
      <w:r w:rsidRPr="00A22AE5">
        <w:rPr>
          <w:b/>
        </w:rPr>
        <w:t xml:space="preserve">Figure </w:t>
      </w:r>
      <w:r w:rsidRPr="00A22AE5">
        <w:rPr>
          <w:b/>
        </w:rPr>
        <w:fldChar w:fldCharType="begin"/>
      </w:r>
      <w:r w:rsidRPr="00A22AE5">
        <w:rPr>
          <w:b/>
        </w:rPr>
        <w:instrText xml:space="preserve"> SEQ Figure_4. \* ARABIC </w:instrText>
      </w:r>
      <w:r w:rsidRPr="00A22AE5">
        <w:rPr>
          <w:b/>
        </w:rPr>
        <w:fldChar w:fldCharType="separate"/>
      </w:r>
      <w:r w:rsidR="008A6400">
        <w:rPr>
          <w:b/>
          <w:noProof/>
        </w:rPr>
        <w:t>2</w:t>
      </w:r>
      <w:r w:rsidRPr="00A22AE5">
        <w:rPr>
          <w:b/>
          <w:noProof/>
        </w:rPr>
        <w:fldChar w:fldCharType="end"/>
      </w:r>
      <w:r w:rsidRPr="00A22AE5">
        <w:rPr>
          <w:b/>
        </w:rPr>
        <w:t>:</w:t>
      </w:r>
      <w:r w:rsidR="00713533" w:rsidRPr="00743788">
        <w:rPr>
          <w:bCs/>
        </w:rPr>
        <w:t xml:space="preserve"> </w:t>
      </w:r>
      <w:bookmarkEnd w:id="29"/>
      <w:r w:rsidR="002E60FF" w:rsidRPr="00743788">
        <w:rPr>
          <w:bCs/>
        </w:rPr>
        <w:t xml:space="preserve">Mean </w:t>
      </w:r>
      <w:r w:rsidR="006974A2">
        <w:rPr>
          <w:bCs/>
        </w:rPr>
        <w:t xml:space="preserve">serum testosterone, </w:t>
      </w:r>
      <w:r w:rsidR="002E60FF" w:rsidRPr="00743788">
        <w:rPr>
          <w:bCs/>
        </w:rPr>
        <w:t>FSH</w:t>
      </w:r>
      <w:r w:rsidR="006974A2">
        <w:rPr>
          <w:bCs/>
        </w:rPr>
        <w:t>, LH,</w:t>
      </w:r>
      <w:r w:rsidR="002E60FF" w:rsidRPr="00743788">
        <w:rPr>
          <w:bCs/>
        </w:rPr>
        <w:t xml:space="preserve"> </w:t>
      </w:r>
      <w:r w:rsidR="006974A2">
        <w:rPr>
          <w:bCs/>
        </w:rPr>
        <w:t xml:space="preserve">and LH:FSH </w:t>
      </w:r>
      <w:r w:rsidR="002E60FF" w:rsidRPr="00743788">
        <w:rPr>
          <w:bCs/>
        </w:rPr>
        <w:t xml:space="preserve">ratio </w:t>
      </w:r>
      <w:r w:rsidR="006974A2">
        <w:rPr>
          <w:bCs/>
        </w:rPr>
        <w:t>in the control rats and those co-</w:t>
      </w:r>
      <w:r w:rsidR="002E60FF" w:rsidRPr="00743788">
        <w:rPr>
          <w:bCs/>
        </w:rPr>
        <w:t>expos</w:t>
      </w:r>
      <w:r w:rsidR="006974A2">
        <w:rPr>
          <w:bCs/>
        </w:rPr>
        <w:t>ed</w:t>
      </w:r>
      <w:r w:rsidR="002E60FF" w:rsidRPr="00743788">
        <w:rPr>
          <w:bCs/>
        </w:rPr>
        <w:t xml:space="preserve"> to testosterone propionate and benzo(a)pyrene</w:t>
      </w:r>
      <w:r w:rsidR="006974A2">
        <w:rPr>
          <w:bCs/>
        </w:rPr>
        <w:t xml:space="preserve"> for 28 days</w:t>
      </w:r>
      <w:r w:rsidR="002E60FF" w:rsidRPr="00743788">
        <w:rPr>
          <w:bCs/>
        </w:rPr>
        <w:t>.</w:t>
      </w:r>
      <w:r w:rsidR="00BB63B3">
        <w:rPr>
          <w:bCs/>
        </w:rPr>
        <w:t xml:space="preserve"> *p&lt;0.05 vs. controls</w:t>
      </w:r>
      <w:r w:rsidR="006974A2">
        <w:rPr>
          <w:bCs/>
        </w:rPr>
        <w:t xml:space="preserve">. </w:t>
      </w:r>
    </w:p>
    <w:p w14:paraId="5454B223" w14:textId="5E2E1AEA" w:rsidR="00440F67" w:rsidRPr="00743788" w:rsidRDefault="002E60FF" w:rsidP="002E60FF">
      <w:pPr>
        <w:pStyle w:val="Caption"/>
        <w:rPr>
          <w:bCs/>
        </w:rPr>
      </w:pPr>
      <w:r w:rsidRPr="00743788">
        <w:rPr>
          <w:rStyle w:val="Strong"/>
          <w:b w:val="0"/>
        </w:rPr>
        <w:t>PCOS</w:t>
      </w:r>
      <w:r w:rsidRPr="00743788">
        <w:rPr>
          <w:bCs/>
        </w:rPr>
        <w:t>: polycystic ovar</w:t>
      </w:r>
      <w:r>
        <w:rPr>
          <w:bCs/>
        </w:rPr>
        <w:t>ian</w:t>
      </w:r>
      <w:r w:rsidRPr="00743788">
        <w:rPr>
          <w:bCs/>
        </w:rPr>
        <w:t xml:space="preserve"> syndrome; </w:t>
      </w:r>
      <w:r w:rsidRPr="00743788">
        <w:rPr>
          <w:rStyle w:val="Strong"/>
          <w:b w:val="0"/>
        </w:rPr>
        <w:t>PCOS + BaP</w:t>
      </w:r>
      <w:r w:rsidRPr="00743788">
        <w:rPr>
          <w:bCs/>
        </w:rPr>
        <w:t xml:space="preserve">: </w:t>
      </w:r>
      <w:r w:rsidR="006974A2">
        <w:rPr>
          <w:bCs/>
        </w:rPr>
        <w:t>P</w:t>
      </w:r>
      <w:r w:rsidRPr="00743788">
        <w:rPr>
          <w:bCs/>
        </w:rPr>
        <w:t>olycystic ovar</w:t>
      </w:r>
      <w:r>
        <w:rPr>
          <w:bCs/>
        </w:rPr>
        <w:t>ian</w:t>
      </w:r>
      <w:r w:rsidRPr="00743788">
        <w:rPr>
          <w:bCs/>
        </w:rPr>
        <w:t xml:space="preserve"> syndrome rat exposed to benzo(a)pyrene</w:t>
      </w:r>
      <w:r w:rsidR="006974A2">
        <w:rPr>
          <w:bCs/>
        </w:rPr>
        <w:t>.</w:t>
      </w:r>
    </w:p>
    <w:p w14:paraId="79BA981E" w14:textId="6612911B" w:rsidR="00A12C15" w:rsidRPr="00A93723" w:rsidRDefault="00A12C15" w:rsidP="00BB6FFB">
      <w:pPr>
        <w:pStyle w:val="Heading3"/>
        <w:spacing w:after="240"/>
      </w:pPr>
      <w:bookmarkStart w:id="30" w:name="_Toc231893475"/>
      <w:r w:rsidRPr="00A93723">
        <w:t>S</w:t>
      </w:r>
      <w:r w:rsidR="00BB6FFB" w:rsidRPr="00A93723">
        <w:t xml:space="preserve">erum luteinizing hormone </w:t>
      </w:r>
      <w:r w:rsidRPr="00A93723">
        <w:t>(LH)</w:t>
      </w:r>
      <w:bookmarkEnd w:id="30"/>
    </w:p>
    <w:p w14:paraId="667F5A7F" w14:textId="10F4B52C" w:rsidR="00E9282F" w:rsidRPr="00743788" w:rsidRDefault="00A12C15" w:rsidP="00E9282F">
      <w:pPr>
        <w:rPr>
          <w:bCs/>
        </w:rPr>
      </w:pPr>
      <w:r w:rsidRPr="00743788">
        <w:rPr>
          <w:bCs/>
        </w:rPr>
        <w:t>The mean serum LH levels across the groups after 2</w:t>
      </w:r>
      <w:r w:rsidR="00AC62A3" w:rsidRPr="00743788">
        <w:rPr>
          <w:bCs/>
        </w:rPr>
        <w:t>8</w:t>
      </w:r>
      <w:r w:rsidRPr="00743788">
        <w:rPr>
          <w:bCs/>
        </w:rPr>
        <w:t xml:space="preserve"> days of subcutaneous administration of benzo(a)pyrene and/or testosterone propionate were not significant (p &gt; 0.05) </w:t>
      </w:r>
      <w:r w:rsidR="00BB63B3">
        <w:rPr>
          <w:bCs/>
        </w:rPr>
        <w:t>(</w:t>
      </w:r>
      <w:r w:rsidRPr="00743788">
        <w:rPr>
          <w:bCs/>
        </w:rPr>
        <w:t>Fig</w:t>
      </w:r>
      <w:r w:rsidR="001B7FA5" w:rsidRPr="00743788">
        <w:rPr>
          <w:bCs/>
        </w:rPr>
        <w:t>ure</w:t>
      </w:r>
      <w:r w:rsidRPr="00743788">
        <w:rPr>
          <w:bCs/>
        </w:rPr>
        <w:t xml:space="preserve"> </w:t>
      </w:r>
      <w:r w:rsidR="002E60FF">
        <w:rPr>
          <w:bCs/>
        </w:rPr>
        <w:t>2C</w:t>
      </w:r>
      <w:r w:rsidR="00BB63B3">
        <w:rPr>
          <w:bCs/>
        </w:rPr>
        <w:t>).</w:t>
      </w:r>
      <w:r w:rsidRPr="00743788">
        <w:rPr>
          <w:bCs/>
        </w:rPr>
        <w:t xml:space="preserve"> The control group </w:t>
      </w:r>
      <w:r w:rsidR="00BB63B3">
        <w:rPr>
          <w:bCs/>
        </w:rPr>
        <w:t xml:space="preserve">shows </w:t>
      </w:r>
      <w:r w:rsidRPr="00743788">
        <w:rPr>
          <w:bCs/>
        </w:rPr>
        <w:t>a mean serum LH level of 19.81 ±</w:t>
      </w:r>
      <w:r w:rsidR="0026410D" w:rsidRPr="00743788">
        <w:rPr>
          <w:bCs/>
        </w:rPr>
        <w:t xml:space="preserve"> 8.58</w:t>
      </w:r>
      <w:r w:rsidR="00E87222" w:rsidRPr="00743788">
        <w:rPr>
          <w:bCs/>
        </w:rPr>
        <w:t xml:space="preserve"> mI</w:t>
      </w:r>
      <w:r w:rsidR="001829CA" w:rsidRPr="00743788">
        <w:rPr>
          <w:bCs/>
        </w:rPr>
        <w:t>U</w:t>
      </w:r>
      <w:r w:rsidR="00E87222" w:rsidRPr="00743788">
        <w:rPr>
          <w:bCs/>
        </w:rPr>
        <w:t>/mL</w:t>
      </w:r>
      <w:r w:rsidRPr="00743788">
        <w:rPr>
          <w:bCs/>
        </w:rPr>
        <w:t>, the PCOS group show</w:t>
      </w:r>
      <w:r w:rsidR="00BB63B3">
        <w:rPr>
          <w:bCs/>
        </w:rPr>
        <w:t>s</w:t>
      </w:r>
      <w:r w:rsidRPr="00743788">
        <w:rPr>
          <w:bCs/>
        </w:rPr>
        <w:t xml:space="preserve"> the lowest mean value (14.22</w:t>
      </w:r>
      <w:r w:rsidR="0026410D" w:rsidRPr="00743788">
        <w:rPr>
          <w:bCs/>
        </w:rPr>
        <w:t xml:space="preserve"> ± 8.</w:t>
      </w:r>
      <w:r w:rsidR="00672D83" w:rsidRPr="00743788">
        <w:rPr>
          <w:bCs/>
        </w:rPr>
        <w:t>40</w:t>
      </w:r>
      <w:r w:rsidR="00E87222" w:rsidRPr="00743788">
        <w:rPr>
          <w:bCs/>
        </w:rPr>
        <w:t xml:space="preserve"> mI</w:t>
      </w:r>
      <w:r w:rsidR="001829CA" w:rsidRPr="00743788">
        <w:rPr>
          <w:bCs/>
        </w:rPr>
        <w:t>U</w:t>
      </w:r>
      <w:r w:rsidR="001A6162">
        <w:rPr>
          <w:bCs/>
        </w:rPr>
        <w:t>/</w:t>
      </w:r>
      <w:r w:rsidR="00E87222" w:rsidRPr="00743788">
        <w:rPr>
          <w:bCs/>
        </w:rPr>
        <w:t>mL</w:t>
      </w:r>
      <w:r w:rsidRPr="00743788">
        <w:rPr>
          <w:bCs/>
        </w:rPr>
        <w:t xml:space="preserve">), while the PCOS+BaP group recorded the highest mean (31.78 ± </w:t>
      </w:r>
      <w:r w:rsidR="0026410D" w:rsidRPr="00743788">
        <w:rPr>
          <w:bCs/>
        </w:rPr>
        <w:t>1.03</w:t>
      </w:r>
      <w:r w:rsidR="00E87222" w:rsidRPr="00743788">
        <w:rPr>
          <w:bCs/>
        </w:rPr>
        <w:t xml:space="preserve"> mI</w:t>
      </w:r>
      <w:r w:rsidR="001829CA" w:rsidRPr="00743788">
        <w:rPr>
          <w:bCs/>
        </w:rPr>
        <w:t>U</w:t>
      </w:r>
      <w:r w:rsidR="00E87222" w:rsidRPr="00743788">
        <w:rPr>
          <w:bCs/>
        </w:rPr>
        <w:t>/mL</w:t>
      </w:r>
      <w:r w:rsidRPr="00743788">
        <w:rPr>
          <w:bCs/>
        </w:rPr>
        <w:t>).</w:t>
      </w:r>
    </w:p>
    <w:p w14:paraId="2C1ABDC0" w14:textId="6EDFA9B1" w:rsidR="00A12C15" w:rsidRPr="00A93723" w:rsidRDefault="00A12C15" w:rsidP="00BB6FFB">
      <w:pPr>
        <w:pStyle w:val="Heading3"/>
        <w:spacing w:after="240"/>
      </w:pPr>
      <w:bookmarkStart w:id="31" w:name="_Toc231893476"/>
      <w:r w:rsidRPr="00A93723">
        <w:t xml:space="preserve">LH:FSH </w:t>
      </w:r>
      <w:r w:rsidR="00BB6FFB" w:rsidRPr="00A93723">
        <w:t>ratio</w:t>
      </w:r>
      <w:bookmarkEnd w:id="31"/>
    </w:p>
    <w:p w14:paraId="18EE2D51" w14:textId="1BF358F6" w:rsidR="00A12C15" w:rsidRPr="00743788" w:rsidRDefault="00A12C15" w:rsidP="00A12C15">
      <w:pPr>
        <w:rPr>
          <w:bCs/>
        </w:rPr>
      </w:pPr>
      <w:r w:rsidRPr="00743788">
        <w:rPr>
          <w:bCs/>
        </w:rPr>
        <w:t>The mean LH:FSH ratios across the experimental groups are shown in Fig</w:t>
      </w:r>
      <w:r w:rsidR="001B7FA5" w:rsidRPr="00743788">
        <w:rPr>
          <w:bCs/>
        </w:rPr>
        <w:t>ure</w:t>
      </w:r>
      <w:r w:rsidRPr="00743788">
        <w:rPr>
          <w:bCs/>
        </w:rPr>
        <w:t xml:space="preserve"> </w:t>
      </w:r>
      <w:r w:rsidR="002E60FF">
        <w:rPr>
          <w:bCs/>
        </w:rPr>
        <w:t>2D</w:t>
      </w:r>
      <w:r w:rsidRPr="00743788">
        <w:rPr>
          <w:bCs/>
        </w:rPr>
        <w:t xml:space="preserve">. There were no significant differences </w:t>
      </w:r>
      <w:r w:rsidR="00BB63B3">
        <w:rPr>
          <w:bCs/>
        </w:rPr>
        <w:t xml:space="preserve">in LH:FSH ratio between </w:t>
      </w:r>
      <w:r w:rsidRPr="00743788">
        <w:rPr>
          <w:bCs/>
        </w:rPr>
        <w:t xml:space="preserve">the groups (p &gt; 0.05). The control group </w:t>
      </w:r>
      <w:r w:rsidR="00BB63B3">
        <w:rPr>
          <w:bCs/>
        </w:rPr>
        <w:t xml:space="preserve">has </w:t>
      </w:r>
      <w:r w:rsidRPr="00743788">
        <w:rPr>
          <w:bCs/>
        </w:rPr>
        <w:t xml:space="preserve">a mean LH:FSH ratio of </w:t>
      </w:r>
      <w:r w:rsidR="001F0A20" w:rsidRPr="00743788">
        <w:rPr>
          <w:bCs/>
        </w:rPr>
        <w:t>1.00</w:t>
      </w:r>
      <w:r w:rsidRPr="00743788">
        <w:rPr>
          <w:bCs/>
        </w:rPr>
        <w:t>±</w:t>
      </w:r>
      <w:r w:rsidR="001F0A20" w:rsidRPr="00743788">
        <w:rPr>
          <w:bCs/>
        </w:rPr>
        <w:t>0.4</w:t>
      </w:r>
      <w:r w:rsidR="00672D83" w:rsidRPr="00743788">
        <w:rPr>
          <w:bCs/>
        </w:rPr>
        <w:t>5</w:t>
      </w:r>
      <w:r w:rsidRPr="00743788">
        <w:rPr>
          <w:bCs/>
        </w:rPr>
        <w:t>, PCOS group</w:t>
      </w:r>
      <w:r w:rsidR="00BB63B3">
        <w:rPr>
          <w:bCs/>
        </w:rPr>
        <w:t xml:space="preserve"> has</w:t>
      </w:r>
      <w:r w:rsidRPr="00743788">
        <w:rPr>
          <w:bCs/>
        </w:rPr>
        <w:t xml:space="preserve"> the lowest ratio (</w:t>
      </w:r>
      <w:r w:rsidR="001F0A20" w:rsidRPr="00743788">
        <w:rPr>
          <w:bCs/>
        </w:rPr>
        <w:t>0.3</w:t>
      </w:r>
      <w:r w:rsidR="00672D83" w:rsidRPr="00743788">
        <w:rPr>
          <w:bCs/>
        </w:rPr>
        <w:t>6</w:t>
      </w:r>
      <w:r w:rsidRPr="00743788">
        <w:rPr>
          <w:bCs/>
        </w:rPr>
        <w:t xml:space="preserve"> ± </w:t>
      </w:r>
      <w:r w:rsidR="001F0A20" w:rsidRPr="00743788">
        <w:rPr>
          <w:bCs/>
        </w:rPr>
        <w:t>0.1</w:t>
      </w:r>
      <w:r w:rsidR="00672D83" w:rsidRPr="00743788">
        <w:rPr>
          <w:bCs/>
        </w:rPr>
        <w:t>5</w:t>
      </w:r>
      <w:r w:rsidRPr="00743788">
        <w:rPr>
          <w:bCs/>
        </w:rPr>
        <w:t xml:space="preserve">), while the PCOS+BaP group </w:t>
      </w:r>
      <w:r w:rsidR="00BB63B3">
        <w:rPr>
          <w:bCs/>
        </w:rPr>
        <w:t>has</w:t>
      </w:r>
      <w:r w:rsidRPr="00743788">
        <w:rPr>
          <w:bCs/>
        </w:rPr>
        <w:t xml:space="preserve"> the highest ratio </w:t>
      </w:r>
      <w:r w:rsidR="00BB63B3">
        <w:rPr>
          <w:bCs/>
        </w:rPr>
        <w:t xml:space="preserve">of </w:t>
      </w:r>
      <w:r w:rsidRPr="00743788">
        <w:rPr>
          <w:bCs/>
        </w:rPr>
        <w:t>1</w:t>
      </w:r>
      <w:r w:rsidR="001F0A20" w:rsidRPr="00743788">
        <w:rPr>
          <w:bCs/>
        </w:rPr>
        <w:t>.</w:t>
      </w:r>
      <w:r w:rsidRPr="00743788">
        <w:rPr>
          <w:bCs/>
        </w:rPr>
        <w:t xml:space="preserve">75 ± </w:t>
      </w:r>
      <w:r w:rsidR="001F0A20" w:rsidRPr="00743788">
        <w:rPr>
          <w:bCs/>
        </w:rPr>
        <w:t>0.4</w:t>
      </w:r>
      <w:r w:rsidR="00672D83" w:rsidRPr="00743788">
        <w:rPr>
          <w:bCs/>
        </w:rPr>
        <w:t>1</w:t>
      </w:r>
      <w:r w:rsidRPr="00743788">
        <w:rPr>
          <w:bCs/>
        </w:rPr>
        <w:t>.</w:t>
      </w:r>
    </w:p>
    <w:p w14:paraId="2B7EEADB" w14:textId="56F80227" w:rsidR="00A12C15" w:rsidRPr="00A93723" w:rsidRDefault="00A12C15" w:rsidP="00BB6FFB">
      <w:pPr>
        <w:pStyle w:val="Heading3"/>
        <w:spacing w:after="240"/>
      </w:pPr>
      <w:bookmarkStart w:id="32" w:name="_Toc231893477"/>
      <w:r w:rsidRPr="00A93723">
        <w:t>S</w:t>
      </w:r>
      <w:r w:rsidR="00BB6FFB" w:rsidRPr="00A93723">
        <w:t>erum testosterone</w:t>
      </w:r>
      <w:bookmarkEnd w:id="32"/>
      <w:r w:rsidR="00BB63B3">
        <w:t xml:space="preserve"> levels</w:t>
      </w:r>
    </w:p>
    <w:p w14:paraId="0B6E7470" w14:textId="0AE423D0" w:rsidR="00440F67" w:rsidRPr="00743788" w:rsidRDefault="00A12C15" w:rsidP="001F0A20">
      <w:pPr>
        <w:rPr>
          <w:bCs/>
        </w:rPr>
      </w:pPr>
      <w:r w:rsidRPr="00743788">
        <w:rPr>
          <w:bCs/>
        </w:rPr>
        <w:lastRenderedPageBreak/>
        <w:t>Serum testosterone levels across the groups are presented in Fig</w:t>
      </w:r>
      <w:r w:rsidR="001B7FA5" w:rsidRPr="00743788">
        <w:rPr>
          <w:bCs/>
        </w:rPr>
        <w:t>ure</w:t>
      </w:r>
      <w:r w:rsidR="002E60FF">
        <w:rPr>
          <w:bCs/>
        </w:rPr>
        <w:t xml:space="preserve"> 2A</w:t>
      </w:r>
      <w:r w:rsidRPr="00743788">
        <w:rPr>
          <w:bCs/>
        </w:rPr>
        <w:t xml:space="preserve">. The control group </w:t>
      </w:r>
      <w:r w:rsidR="00BB63B3">
        <w:rPr>
          <w:bCs/>
        </w:rPr>
        <w:t xml:space="preserve">has a </w:t>
      </w:r>
      <w:r w:rsidRPr="00743788">
        <w:rPr>
          <w:bCs/>
        </w:rPr>
        <w:t>mean serum testosterone</w:t>
      </w:r>
      <w:r w:rsidR="000436E7">
        <w:rPr>
          <w:bCs/>
        </w:rPr>
        <w:t xml:space="preserve"> value</w:t>
      </w:r>
      <w:r w:rsidRPr="00743788">
        <w:rPr>
          <w:bCs/>
        </w:rPr>
        <w:t xml:space="preserve"> </w:t>
      </w:r>
      <w:r w:rsidR="00BB63B3">
        <w:rPr>
          <w:bCs/>
        </w:rPr>
        <w:t xml:space="preserve">of </w:t>
      </w:r>
      <w:r w:rsidRPr="00743788">
        <w:rPr>
          <w:bCs/>
        </w:rPr>
        <w:t>422.1</w:t>
      </w:r>
      <w:r w:rsidR="00672D83" w:rsidRPr="00743788">
        <w:rPr>
          <w:bCs/>
        </w:rPr>
        <w:t>0</w:t>
      </w:r>
      <w:r w:rsidRPr="00743788">
        <w:rPr>
          <w:bCs/>
        </w:rPr>
        <w:t xml:space="preserve"> ± </w:t>
      </w:r>
      <w:r w:rsidR="001F0A20" w:rsidRPr="00743788">
        <w:rPr>
          <w:bCs/>
        </w:rPr>
        <w:t>17.14</w:t>
      </w:r>
      <w:r w:rsidR="00E9282F" w:rsidRPr="00743788">
        <w:rPr>
          <w:bCs/>
        </w:rPr>
        <w:t xml:space="preserve"> pg/mL</w:t>
      </w:r>
      <w:r w:rsidRPr="00743788">
        <w:rPr>
          <w:bCs/>
        </w:rPr>
        <w:t>, while the PCOS group show</w:t>
      </w:r>
      <w:r w:rsidR="00BB63B3">
        <w:rPr>
          <w:bCs/>
        </w:rPr>
        <w:t>s</w:t>
      </w:r>
      <w:r w:rsidRPr="00743788">
        <w:rPr>
          <w:bCs/>
        </w:rPr>
        <w:t xml:space="preserve"> the lowest mean value (114.</w:t>
      </w:r>
      <w:r w:rsidR="00672D83" w:rsidRPr="00743788">
        <w:rPr>
          <w:bCs/>
        </w:rPr>
        <w:t>00</w:t>
      </w:r>
      <w:r w:rsidRPr="00743788">
        <w:rPr>
          <w:bCs/>
        </w:rPr>
        <w:t xml:space="preserve"> ± </w:t>
      </w:r>
      <w:r w:rsidR="001F0A20" w:rsidRPr="00743788">
        <w:rPr>
          <w:bCs/>
        </w:rPr>
        <w:t>7.89</w:t>
      </w:r>
      <w:r w:rsidR="001328D3" w:rsidRPr="00743788">
        <w:rPr>
          <w:bCs/>
        </w:rPr>
        <w:t xml:space="preserve"> pg/mL</w:t>
      </w:r>
      <w:r w:rsidRPr="00743788">
        <w:rPr>
          <w:bCs/>
        </w:rPr>
        <w:t xml:space="preserve">). The PCOS+BaP </w:t>
      </w:r>
      <w:r w:rsidR="00BB63B3">
        <w:rPr>
          <w:bCs/>
        </w:rPr>
        <w:t xml:space="preserve">rats have </w:t>
      </w:r>
      <w:r w:rsidRPr="00743788">
        <w:rPr>
          <w:bCs/>
        </w:rPr>
        <w:t>a mean of 166.0</w:t>
      </w:r>
      <w:r w:rsidR="00672D83" w:rsidRPr="00743788">
        <w:rPr>
          <w:bCs/>
        </w:rPr>
        <w:t>0</w:t>
      </w:r>
      <w:r w:rsidRPr="00743788">
        <w:rPr>
          <w:bCs/>
        </w:rPr>
        <w:t xml:space="preserve"> ± </w:t>
      </w:r>
      <w:r w:rsidR="001F0A20" w:rsidRPr="00743788">
        <w:rPr>
          <w:bCs/>
        </w:rPr>
        <w:t>41.10</w:t>
      </w:r>
      <w:r w:rsidR="001328D3" w:rsidRPr="00743788">
        <w:rPr>
          <w:bCs/>
        </w:rPr>
        <w:t xml:space="preserve"> pg/mL</w:t>
      </w:r>
      <w:r w:rsidRPr="00743788">
        <w:rPr>
          <w:bCs/>
        </w:rPr>
        <w:t xml:space="preserve">. Significant differences were observed between the control </w:t>
      </w:r>
      <w:r w:rsidR="00BB63B3">
        <w:rPr>
          <w:bCs/>
        </w:rPr>
        <w:t xml:space="preserve">rats </w:t>
      </w:r>
      <w:r w:rsidRPr="00743788">
        <w:rPr>
          <w:bCs/>
        </w:rPr>
        <w:t>and both the PCOS group (p &lt; 0.05) and the PCOS+BaP group (p &lt; 0.05). However, there was no significant difference between the PCOS and PCOS+BaP groups (p &gt; 0.05).</w:t>
      </w:r>
    </w:p>
    <w:p w14:paraId="0F387259" w14:textId="7B5A6B04" w:rsidR="00A12C15" w:rsidRPr="00660043" w:rsidRDefault="00A12C15" w:rsidP="00660043">
      <w:pPr>
        <w:pStyle w:val="Heading2"/>
      </w:pPr>
      <w:bookmarkStart w:id="33" w:name="_Toc231893482"/>
      <w:r w:rsidRPr="00660043">
        <w:t>O</w:t>
      </w:r>
      <w:r w:rsidR="00BB6FFB" w:rsidRPr="00660043">
        <w:t>varian histology</w:t>
      </w:r>
      <w:bookmarkEnd w:id="33"/>
    </w:p>
    <w:p w14:paraId="03878652" w14:textId="7C141A9E" w:rsidR="00A12C15" w:rsidRPr="00743788" w:rsidRDefault="00E252E5" w:rsidP="00A12C15">
      <w:pPr>
        <w:tabs>
          <w:tab w:val="left" w:pos="0"/>
        </w:tabs>
        <w:rPr>
          <w:bCs/>
        </w:rPr>
      </w:pPr>
      <w:r>
        <w:rPr>
          <w:bCs/>
        </w:rPr>
        <w:t xml:space="preserve">Examination of the </w:t>
      </w:r>
      <w:r w:rsidR="00A12C15" w:rsidRPr="00743788">
        <w:rPr>
          <w:bCs/>
        </w:rPr>
        <w:t>photomicrograph of the control</w:t>
      </w:r>
      <w:r>
        <w:rPr>
          <w:bCs/>
        </w:rPr>
        <w:t xml:space="preserve"> rats</w:t>
      </w:r>
      <w:r w:rsidR="00A12C15" w:rsidRPr="00743788">
        <w:rPr>
          <w:bCs/>
        </w:rPr>
        <w:t xml:space="preserve"> </w:t>
      </w:r>
      <w:r>
        <w:rPr>
          <w:bCs/>
        </w:rPr>
        <w:t xml:space="preserve">shows </w:t>
      </w:r>
      <w:r w:rsidR="00A12C15" w:rsidRPr="00743788">
        <w:rPr>
          <w:bCs/>
        </w:rPr>
        <w:t xml:space="preserve">normal ovarian histoarchitecture, </w:t>
      </w:r>
      <w:r>
        <w:rPr>
          <w:bCs/>
        </w:rPr>
        <w:t>with</w:t>
      </w:r>
      <w:r w:rsidR="00A12C15" w:rsidRPr="00743788">
        <w:rPr>
          <w:bCs/>
        </w:rPr>
        <w:t xml:space="preserve"> well-defined Graafian follicles </w:t>
      </w:r>
      <w:r>
        <w:rPr>
          <w:bCs/>
        </w:rPr>
        <w:t>having</w:t>
      </w:r>
      <w:r w:rsidR="00A12C15" w:rsidRPr="00743788">
        <w:rPr>
          <w:bCs/>
        </w:rPr>
        <w:t xml:space="preserve"> distinct antrum, oocyte, granulosa cells, cumulus oophorus, </w:t>
      </w:r>
      <w:r>
        <w:rPr>
          <w:bCs/>
        </w:rPr>
        <w:t xml:space="preserve">and </w:t>
      </w:r>
      <w:r w:rsidR="00A12C15" w:rsidRPr="00743788">
        <w:rPr>
          <w:bCs/>
        </w:rPr>
        <w:t xml:space="preserve">theca cells, </w:t>
      </w:r>
      <w:r>
        <w:rPr>
          <w:bCs/>
        </w:rPr>
        <w:t xml:space="preserve">in addition to </w:t>
      </w:r>
      <w:r w:rsidR="00A12C15" w:rsidRPr="00743788">
        <w:rPr>
          <w:bCs/>
        </w:rPr>
        <w:t xml:space="preserve">a </w:t>
      </w:r>
      <w:r>
        <w:rPr>
          <w:bCs/>
        </w:rPr>
        <w:t xml:space="preserve">mild </w:t>
      </w:r>
      <w:r w:rsidR="00A12C15" w:rsidRPr="00743788">
        <w:rPr>
          <w:bCs/>
        </w:rPr>
        <w:t>distribution of reticular fibers</w:t>
      </w:r>
      <w:r w:rsidR="00B52C9B" w:rsidRPr="00743788">
        <w:rPr>
          <w:bCs/>
        </w:rPr>
        <w:t xml:space="preserve"> </w:t>
      </w:r>
      <w:r w:rsidR="00A12C15" w:rsidRPr="00743788">
        <w:rPr>
          <w:bCs/>
        </w:rPr>
        <w:t>(Fig</w:t>
      </w:r>
      <w:r w:rsidR="00713533" w:rsidRPr="00743788">
        <w:rPr>
          <w:bCs/>
        </w:rPr>
        <w:t>ure</w:t>
      </w:r>
      <w:r w:rsidR="00A12C15" w:rsidRPr="00743788">
        <w:rPr>
          <w:bCs/>
        </w:rPr>
        <w:t xml:space="preserve"> </w:t>
      </w:r>
      <w:r w:rsidR="006974A2">
        <w:rPr>
          <w:bCs/>
        </w:rPr>
        <w:t>3</w:t>
      </w:r>
      <w:r w:rsidR="00A12C15" w:rsidRPr="00743788">
        <w:rPr>
          <w:bCs/>
        </w:rPr>
        <w:t>A1</w:t>
      </w:r>
      <w:r>
        <w:rPr>
          <w:bCs/>
        </w:rPr>
        <w:t xml:space="preserve"> and 3</w:t>
      </w:r>
      <w:r w:rsidR="00A12C15" w:rsidRPr="00743788">
        <w:rPr>
          <w:bCs/>
        </w:rPr>
        <w:t>A2</w:t>
      </w:r>
      <w:r>
        <w:rPr>
          <w:bCs/>
        </w:rPr>
        <w:t>, Figure 4</w:t>
      </w:r>
      <w:r w:rsidR="00A12C15" w:rsidRPr="00743788">
        <w:rPr>
          <w:bCs/>
        </w:rPr>
        <w:t xml:space="preserve">). PCOS </w:t>
      </w:r>
      <w:r>
        <w:rPr>
          <w:bCs/>
        </w:rPr>
        <w:t xml:space="preserve">rats </w:t>
      </w:r>
      <w:r w:rsidR="00A12C15" w:rsidRPr="00743788">
        <w:rPr>
          <w:bCs/>
        </w:rPr>
        <w:t>were characterized by the presence of variably sized cystic follicles and increased accumulation of reticular fibers</w:t>
      </w:r>
      <w:r w:rsidR="00B52C9B" w:rsidRPr="00743788">
        <w:rPr>
          <w:bCs/>
        </w:rPr>
        <w:t xml:space="preserve"> </w:t>
      </w:r>
      <w:r w:rsidR="00A12C15" w:rsidRPr="00743788">
        <w:rPr>
          <w:bCs/>
        </w:rPr>
        <w:t>compared with the control group, suggesting stromal fibrosis (Fig</w:t>
      </w:r>
      <w:r w:rsidR="00713533" w:rsidRPr="00743788">
        <w:rPr>
          <w:bCs/>
        </w:rPr>
        <w:t>ure</w:t>
      </w:r>
      <w:r w:rsidR="00A12C15" w:rsidRPr="00743788">
        <w:rPr>
          <w:bCs/>
        </w:rPr>
        <w:t xml:space="preserve"> </w:t>
      </w:r>
      <w:r w:rsidR="006974A2">
        <w:rPr>
          <w:bCs/>
        </w:rPr>
        <w:t>3</w:t>
      </w:r>
      <w:r w:rsidR="00726F44" w:rsidRPr="00743788">
        <w:rPr>
          <w:bCs/>
        </w:rPr>
        <w:t>B</w:t>
      </w:r>
      <w:r w:rsidR="00A12C15" w:rsidRPr="00743788">
        <w:rPr>
          <w:bCs/>
        </w:rPr>
        <w:t xml:space="preserve">1, </w:t>
      </w:r>
      <w:r>
        <w:rPr>
          <w:bCs/>
        </w:rPr>
        <w:t>3</w:t>
      </w:r>
      <w:r w:rsidR="00A12C15" w:rsidRPr="00743788">
        <w:rPr>
          <w:bCs/>
        </w:rPr>
        <w:t>B2</w:t>
      </w:r>
      <w:r>
        <w:rPr>
          <w:bCs/>
        </w:rPr>
        <w:t>, Figure 4</w:t>
      </w:r>
      <w:r w:rsidR="00A12C15" w:rsidRPr="00743788">
        <w:rPr>
          <w:bCs/>
        </w:rPr>
        <w:t xml:space="preserve">). </w:t>
      </w:r>
      <w:r>
        <w:rPr>
          <w:bCs/>
        </w:rPr>
        <w:t xml:space="preserve">Ovarian sections from </w:t>
      </w:r>
      <w:r w:rsidR="00A12C15" w:rsidRPr="00743788">
        <w:rPr>
          <w:bCs/>
        </w:rPr>
        <w:t xml:space="preserve">PCOS+BaP </w:t>
      </w:r>
      <w:r>
        <w:rPr>
          <w:bCs/>
        </w:rPr>
        <w:t xml:space="preserve">rats show </w:t>
      </w:r>
      <w:r w:rsidR="00A12C15" w:rsidRPr="00743788">
        <w:rPr>
          <w:bCs/>
        </w:rPr>
        <w:t>marked accumulation of reticular fib</w:t>
      </w:r>
      <w:r w:rsidR="00BD52A8">
        <w:rPr>
          <w:bCs/>
        </w:rPr>
        <w:t>er</w:t>
      </w:r>
      <w:r w:rsidR="00A12C15" w:rsidRPr="00743788">
        <w:rPr>
          <w:bCs/>
        </w:rPr>
        <w:t>s</w:t>
      </w:r>
      <w:r w:rsidR="00B52C9B" w:rsidRPr="00743788">
        <w:rPr>
          <w:bCs/>
        </w:rPr>
        <w:t xml:space="preserve"> </w:t>
      </w:r>
      <w:r w:rsidR="004C1C65">
        <w:rPr>
          <w:bCs/>
        </w:rPr>
        <w:t xml:space="preserve">and the presence of relatively large ovarian cysts </w:t>
      </w:r>
      <w:r w:rsidR="00A12C15" w:rsidRPr="00743788">
        <w:rPr>
          <w:bCs/>
        </w:rPr>
        <w:t xml:space="preserve">compared with both the </w:t>
      </w:r>
      <w:r w:rsidR="004C1C65">
        <w:rPr>
          <w:bCs/>
        </w:rPr>
        <w:t xml:space="preserve">normal </w:t>
      </w:r>
      <w:r w:rsidR="00A12C15" w:rsidRPr="00743788">
        <w:rPr>
          <w:bCs/>
        </w:rPr>
        <w:t>control</w:t>
      </w:r>
      <w:r w:rsidR="004C1C65">
        <w:rPr>
          <w:bCs/>
        </w:rPr>
        <w:t>s</w:t>
      </w:r>
      <w:r w:rsidR="00A12C15" w:rsidRPr="00743788">
        <w:rPr>
          <w:bCs/>
        </w:rPr>
        <w:t xml:space="preserve"> and PCOS groups (Fi</w:t>
      </w:r>
      <w:r w:rsidR="00713533" w:rsidRPr="00743788">
        <w:rPr>
          <w:bCs/>
        </w:rPr>
        <w:t>gure</w:t>
      </w:r>
      <w:r w:rsidR="00A12C15" w:rsidRPr="00743788">
        <w:rPr>
          <w:bCs/>
        </w:rPr>
        <w:t xml:space="preserve"> </w:t>
      </w:r>
      <w:r w:rsidR="006974A2">
        <w:rPr>
          <w:bCs/>
        </w:rPr>
        <w:t>3</w:t>
      </w:r>
      <w:r w:rsidR="00726F44">
        <w:rPr>
          <w:bCs/>
        </w:rPr>
        <w:t xml:space="preserve">C1, </w:t>
      </w:r>
      <w:r>
        <w:rPr>
          <w:bCs/>
        </w:rPr>
        <w:t>3</w:t>
      </w:r>
      <w:r w:rsidR="00726F44">
        <w:rPr>
          <w:bCs/>
        </w:rPr>
        <w:t>C</w:t>
      </w:r>
      <w:r w:rsidR="00DE2BA3">
        <w:rPr>
          <w:bCs/>
        </w:rPr>
        <w:t>2</w:t>
      </w:r>
      <w:r>
        <w:rPr>
          <w:bCs/>
        </w:rPr>
        <w:t>, Figure 4</w:t>
      </w:r>
      <w:r w:rsidR="00A12C15" w:rsidRPr="00743788">
        <w:rPr>
          <w:bCs/>
        </w:rPr>
        <w:t>).</w:t>
      </w:r>
    </w:p>
    <w:p w14:paraId="78E7535C" w14:textId="77777777" w:rsidR="009A2F88" w:rsidRPr="00743788" w:rsidRDefault="00A12C15" w:rsidP="00DE413F">
      <w:pPr>
        <w:keepNext/>
        <w:tabs>
          <w:tab w:val="left" w:pos="0"/>
        </w:tabs>
        <w:spacing w:line="240" w:lineRule="auto"/>
        <w:jc w:val="center"/>
        <w:rPr>
          <w:bCs/>
        </w:rPr>
      </w:pPr>
      <w:r w:rsidRPr="00743788">
        <w:rPr>
          <w:bCs/>
          <w:noProof/>
        </w:rPr>
        <w:lastRenderedPageBreak/>
        <w:drawing>
          <wp:inline distT="0" distB="0" distL="0" distR="0" wp14:anchorId="4355AF47" wp14:editId="05668622">
            <wp:extent cx="6205095" cy="3517557"/>
            <wp:effectExtent l="0" t="0" r="5715" b="6985"/>
            <wp:docPr id="19444059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326395" name="Picture 782326395"/>
                    <pic:cNvPicPr/>
                  </pic:nvPicPr>
                  <pic:blipFill>
                    <a:blip r:embed="rId15">
                      <a:extLst>
                        <a:ext uri="{28A0092B-C50C-407E-A947-70E740481C1C}">
                          <a14:useLocalDpi xmlns:a14="http://schemas.microsoft.com/office/drawing/2010/main" val="0"/>
                        </a:ext>
                      </a:extLst>
                    </a:blip>
                    <a:stretch>
                      <a:fillRect/>
                    </a:stretch>
                  </pic:blipFill>
                  <pic:spPr>
                    <a:xfrm>
                      <a:off x="0" y="0"/>
                      <a:ext cx="6340408" cy="3594263"/>
                    </a:xfrm>
                    <a:prstGeom prst="rect">
                      <a:avLst/>
                    </a:prstGeom>
                  </pic:spPr>
                </pic:pic>
              </a:graphicData>
            </a:graphic>
          </wp:inline>
        </w:drawing>
      </w:r>
    </w:p>
    <w:p w14:paraId="0CC6E970" w14:textId="77777777" w:rsidR="0071362A" w:rsidRDefault="009A2F88" w:rsidP="0071362A">
      <w:pPr>
        <w:pStyle w:val="Caption"/>
        <w:spacing w:after="0"/>
        <w:rPr>
          <w:bCs/>
        </w:rPr>
      </w:pPr>
      <w:bookmarkStart w:id="34" w:name="_Toc230291762"/>
      <w:r w:rsidRPr="00A22AE5">
        <w:rPr>
          <w:b/>
        </w:rPr>
        <w:t xml:space="preserve">Figure </w:t>
      </w:r>
      <w:r w:rsidR="006974A2">
        <w:rPr>
          <w:b/>
        </w:rPr>
        <w:t>3</w:t>
      </w:r>
      <w:r w:rsidRPr="00A22AE5">
        <w:rPr>
          <w:b/>
        </w:rPr>
        <w:t>:</w:t>
      </w:r>
      <w:r w:rsidR="00713533" w:rsidRPr="00743788">
        <w:rPr>
          <w:bCs/>
        </w:rPr>
        <w:t xml:space="preserve"> </w:t>
      </w:r>
      <w:r w:rsidR="00A12C15" w:rsidRPr="00743788">
        <w:rPr>
          <w:bCs/>
        </w:rPr>
        <w:t xml:space="preserve">Photomicrographs showing the </w:t>
      </w:r>
      <w:r w:rsidR="0071362A">
        <w:rPr>
          <w:bCs/>
        </w:rPr>
        <w:t>histo-</w:t>
      </w:r>
      <w:r w:rsidR="00A12C15" w:rsidRPr="00743788">
        <w:rPr>
          <w:bCs/>
        </w:rPr>
        <w:t>architecture of the ovaries in the control</w:t>
      </w:r>
      <w:r w:rsidR="0071362A">
        <w:rPr>
          <w:bCs/>
        </w:rPr>
        <w:t>s</w:t>
      </w:r>
      <w:r w:rsidR="00A12C15" w:rsidRPr="00743788">
        <w:rPr>
          <w:bCs/>
        </w:rPr>
        <w:t xml:space="preserve">, PCOS, and PCOS+BaP </w:t>
      </w:r>
      <w:r w:rsidR="0071362A">
        <w:rPr>
          <w:bCs/>
        </w:rPr>
        <w:t>rats</w:t>
      </w:r>
      <w:r w:rsidR="00A12C15" w:rsidRPr="00743788">
        <w:rPr>
          <w:bCs/>
        </w:rPr>
        <w:t xml:space="preserve">. </w:t>
      </w:r>
    </w:p>
    <w:p w14:paraId="01389DEF" w14:textId="558FE812" w:rsidR="00A12C15" w:rsidRPr="00743788" w:rsidRDefault="00A12C15" w:rsidP="009A2F88">
      <w:pPr>
        <w:pStyle w:val="Caption"/>
        <w:rPr>
          <w:bCs/>
        </w:rPr>
      </w:pPr>
      <w:r w:rsidRPr="00743788">
        <w:rPr>
          <w:bCs/>
        </w:rPr>
        <w:t xml:space="preserve">A: antrum, AF: antral follicle, AC: atretic follicle, CF: cystic follicle, CO: cumulus oophorus, CR: corona radiata, G: granulosa cells, GF: Graafian follicle, O: oocyte, R: reticular </w:t>
      </w:r>
      <w:r w:rsidR="0002022F">
        <w:rPr>
          <w:bCs/>
        </w:rPr>
        <w:t>fiber</w:t>
      </w:r>
      <w:r w:rsidRPr="00743788">
        <w:rPr>
          <w:bCs/>
        </w:rPr>
        <w:t>, TF: theca folliculi (cells), U: uterine tube, Z: zona pellucida. Gordon and Sweet’s reticulin stain. Magnification: A1, B1, and C1 = ×10</w:t>
      </w:r>
      <w:r w:rsidR="003D3228">
        <w:rPr>
          <w:bCs/>
        </w:rPr>
        <w:t>0</w:t>
      </w:r>
      <w:r w:rsidRPr="00743788">
        <w:rPr>
          <w:bCs/>
        </w:rPr>
        <w:t>; A2, B2, and C2 = ×20</w:t>
      </w:r>
      <w:r w:rsidR="003D3228">
        <w:rPr>
          <w:bCs/>
        </w:rPr>
        <w:t>0</w:t>
      </w:r>
      <w:r w:rsidRPr="00743788">
        <w:rPr>
          <w:bCs/>
        </w:rPr>
        <w:t>.</w:t>
      </w:r>
      <w:bookmarkEnd w:id="34"/>
    </w:p>
    <w:p w14:paraId="740F7864" w14:textId="015272A3" w:rsidR="00A12C15" w:rsidRPr="00743788" w:rsidRDefault="00A12C15" w:rsidP="00660043">
      <w:pPr>
        <w:pStyle w:val="Heading2"/>
      </w:pPr>
      <w:bookmarkStart w:id="35" w:name="_Toc231893483"/>
      <w:r w:rsidRPr="00743788">
        <w:t>Q</w:t>
      </w:r>
      <w:r w:rsidR="00BB6FFB" w:rsidRPr="00743788">
        <w:t xml:space="preserve">uantification </w:t>
      </w:r>
      <w:r w:rsidR="00BB6FFB" w:rsidRPr="00660043">
        <w:t>of</w:t>
      </w:r>
      <w:r w:rsidR="00BB6FFB" w:rsidRPr="00743788">
        <w:t xml:space="preserve"> reticular fibers in the ovarian theca externa</w:t>
      </w:r>
      <w:bookmarkEnd w:id="35"/>
    </w:p>
    <w:p w14:paraId="4ABEC70C" w14:textId="3C2D25CD" w:rsidR="006A733B" w:rsidRPr="00743788" w:rsidRDefault="00F54B5E" w:rsidP="009310C2">
      <w:pPr>
        <w:rPr>
          <w:bCs/>
        </w:rPr>
      </w:pPr>
      <w:r w:rsidRPr="00743788">
        <w:rPr>
          <w:bCs/>
        </w:rPr>
        <w:t>Differences in the mean percentage area of reticular fibers in the theca externa across the groups were statistically significant (p&lt;0.05) as shown in Fig</w:t>
      </w:r>
      <w:r w:rsidR="00713533" w:rsidRPr="00743788">
        <w:rPr>
          <w:bCs/>
        </w:rPr>
        <w:t>ure</w:t>
      </w:r>
      <w:r w:rsidRPr="00743788">
        <w:rPr>
          <w:bCs/>
        </w:rPr>
        <w:t xml:space="preserve"> 4.</w:t>
      </w:r>
      <w:r w:rsidR="009310C2">
        <w:rPr>
          <w:bCs/>
        </w:rPr>
        <w:t xml:space="preserve"> </w:t>
      </w:r>
      <w:r w:rsidR="006A733B" w:rsidRPr="00743788">
        <w:rPr>
          <w:bCs/>
        </w:rPr>
        <w:t xml:space="preserve">The Control group </w:t>
      </w:r>
      <w:r w:rsidR="009310C2">
        <w:rPr>
          <w:bCs/>
        </w:rPr>
        <w:t xml:space="preserve">has </w:t>
      </w:r>
      <w:r w:rsidR="006A733B" w:rsidRPr="00743788">
        <w:rPr>
          <w:bCs/>
        </w:rPr>
        <w:t>the lowest</w:t>
      </w:r>
      <w:r w:rsidR="009310C2">
        <w:rPr>
          <w:bCs/>
        </w:rPr>
        <w:t xml:space="preserve"> amount of reticulin fibres</w:t>
      </w:r>
      <w:r w:rsidR="006A733B" w:rsidRPr="00743788">
        <w:rPr>
          <w:bCs/>
        </w:rPr>
        <w:t xml:space="preserve"> (32.84 ± 2.80%)</w:t>
      </w:r>
      <w:r w:rsidR="009310C2">
        <w:rPr>
          <w:bCs/>
        </w:rPr>
        <w:t>.</w:t>
      </w:r>
      <w:r w:rsidR="006A733B" w:rsidRPr="00743788">
        <w:rPr>
          <w:bCs/>
        </w:rPr>
        <w:t xml:space="preserve"> </w:t>
      </w:r>
      <w:r w:rsidR="009310C2">
        <w:rPr>
          <w:bCs/>
        </w:rPr>
        <w:t xml:space="preserve">Although </w:t>
      </w:r>
      <w:r w:rsidR="006A733B" w:rsidRPr="00743788">
        <w:rPr>
          <w:bCs/>
        </w:rPr>
        <w:t xml:space="preserve">the </w:t>
      </w:r>
      <w:r w:rsidR="00804694">
        <w:rPr>
          <w:bCs/>
        </w:rPr>
        <w:t xml:space="preserve">testosterone-induced </w:t>
      </w:r>
      <w:r w:rsidR="006A733B" w:rsidRPr="00743788">
        <w:rPr>
          <w:bCs/>
        </w:rPr>
        <w:t xml:space="preserve">PCOS </w:t>
      </w:r>
      <w:r w:rsidR="009310C2">
        <w:rPr>
          <w:bCs/>
        </w:rPr>
        <w:t>rats</w:t>
      </w:r>
      <w:r w:rsidR="006A733B" w:rsidRPr="00743788">
        <w:rPr>
          <w:bCs/>
        </w:rPr>
        <w:t xml:space="preserve"> exhibited a moderate increase (39.94 ± 3.63%), this difference was not statistically significant compared to the controls (p&gt;0.05). In contrast, the PCOS+BaP group </w:t>
      </w:r>
      <w:r w:rsidR="009310C2">
        <w:rPr>
          <w:bCs/>
        </w:rPr>
        <w:t xml:space="preserve">exhibits </w:t>
      </w:r>
      <w:r w:rsidR="006A733B" w:rsidRPr="00743788">
        <w:rPr>
          <w:bCs/>
        </w:rPr>
        <w:t xml:space="preserve">the highest reticular fiber deposition (60.70 ± 10.31%), which was significantly </w:t>
      </w:r>
      <w:r w:rsidR="009310C2">
        <w:rPr>
          <w:bCs/>
        </w:rPr>
        <w:t xml:space="preserve">high </w:t>
      </w:r>
      <w:r w:rsidR="006A733B" w:rsidRPr="00743788">
        <w:rPr>
          <w:bCs/>
        </w:rPr>
        <w:t xml:space="preserve">compared to the </w:t>
      </w:r>
      <w:r w:rsidR="00804694">
        <w:rPr>
          <w:bCs/>
        </w:rPr>
        <w:t>normal</w:t>
      </w:r>
      <w:r w:rsidR="009310C2">
        <w:rPr>
          <w:bCs/>
        </w:rPr>
        <w:t xml:space="preserve"> c</w:t>
      </w:r>
      <w:r w:rsidR="006A733B" w:rsidRPr="00743788">
        <w:rPr>
          <w:bCs/>
        </w:rPr>
        <w:t>ontrol</w:t>
      </w:r>
      <w:r w:rsidR="009310C2">
        <w:rPr>
          <w:bCs/>
        </w:rPr>
        <w:t>s</w:t>
      </w:r>
      <w:r w:rsidR="006A733B" w:rsidRPr="00743788">
        <w:rPr>
          <w:bCs/>
        </w:rPr>
        <w:t xml:space="preserve"> (p&lt;0.05), but not significantly different from the PCOS group</w:t>
      </w:r>
      <w:r w:rsidR="009310C2">
        <w:rPr>
          <w:bCs/>
        </w:rPr>
        <w:t xml:space="preserve"> </w:t>
      </w:r>
      <w:r w:rsidR="006A733B" w:rsidRPr="00743788">
        <w:rPr>
          <w:bCs/>
        </w:rPr>
        <w:t>(Fig</w:t>
      </w:r>
      <w:r w:rsidR="009310C2">
        <w:rPr>
          <w:bCs/>
        </w:rPr>
        <w:t>ure</w:t>
      </w:r>
      <w:r w:rsidR="006A733B" w:rsidRPr="00743788">
        <w:rPr>
          <w:bCs/>
        </w:rPr>
        <w:t xml:space="preserve"> 4)</w:t>
      </w:r>
    </w:p>
    <w:p w14:paraId="2DC9B2C4" w14:textId="77777777" w:rsidR="009A2F88" w:rsidRPr="00743788" w:rsidRDefault="00A12C15" w:rsidP="00804694">
      <w:pPr>
        <w:keepNext/>
        <w:tabs>
          <w:tab w:val="left" w:pos="0"/>
        </w:tabs>
        <w:jc w:val="center"/>
        <w:rPr>
          <w:bCs/>
        </w:rPr>
      </w:pPr>
      <w:r w:rsidRPr="00743788">
        <w:rPr>
          <w:bCs/>
          <w:noProof/>
        </w:rPr>
        <w:lastRenderedPageBreak/>
        <w:drawing>
          <wp:inline distT="0" distB="0" distL="0" distR="0" wp14:anchorId="2294F2EE" wp14:editId="4D7BD2FD">
            <wp:extent cx="2732405" cy="3480179"/>
            <wp:effectExtent l="0" t="0" r="0" b="6350"/>
            <wp:docPr id="9857507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50790" name="Picture 985750790"/>
                    <pic:cNvPicPr/>
                  </pic:nvPicPr>
                  <pic:blipFill rotWithShape="1">
                    <a:blip r:embed="rId16">
                      <a:extLst>
                        <a:ext uri="{28A0092B-C50C-407E-A947-70E740481C1C}">
                          <a14:useLocalDpi xmlns:a14="http://schemas.microsoft.com/office/drawing/2010/main" val="0"/>
                        </a:ext>
                      </a:extLst>
                    </a:blip>
                    <a:srcRect b="7546"/>
                    <a:stretch>
                      <a:fillRect/>
                    </a:stretch>
                  </pic:blipFill>
                  <pic:spPr bwMode="auto">
                    <a:xfrm>
                      <a:off x="0" y="0"/>
                      <a:ext cx="2836426" cy="3612667"/>
                    </a:xfrm>
                    <a:prstGeom prst="rect">
                      <a:avLst/>
                    </a:prstGeom>
                    <a:ln>
                      <a:noFill/>
                    </a:ln>
                    <a:extLst>
                      <a:ext uri="{53640926-AAD7-44D8-BBD7-CCE9431645EC}">
                        <a14:shadowObscured xmlns:a14="http://schemas.microsoft.com/office/drawing/2010/main"/>
                      </a:ext>
                    </a:extLst>
                  </pic:spPr>
                </pic:pic>
              </a:graphicData>
            </a:graphic>
          </wp:inline>
        </w:drawing>
      </w:r>
    </w:p>
    <w:p w14:paraId="209B22E4" w14:textId="20EB6E47" w:rsidR="00804694" w:rsidRDefault="009A2F88" w:rsidP="00804694">
      <w:pPr>
        <w:pStyle w:val="Caption"/>
        <w:spacing w:after="0"/>
        <w:rPr>
          <w:bCs/>
        </w:rPr>
      </w:pPr>
      <w:bookmarkStart w:id="36" w:name="_Toc230291763"/>
      <w:r w:rsidRPr="00A22AE5">
        <w:rPr>
          <w:b/>
        </w:rPr>
        <w:t>Figure 4:</w:t>
      </w:r>
      <w:r w:rsidR="00713533" w:rsidRPr="00743788">
        <w:rPr>
          <w:bCs/>
        </w:rPr>
        <w:t xml:space="preserve"> </w:t>
      </w:r>
      <w:r w:rsidR="00A12C15" w:rsidRPr="00743788">
        <w:rPr>
          <w:bCs/>
        </w:rPr>
        <w:t xml:space="preserve">Percentage area of reticular fibers in the theca externa across the groups. </w:t>
      </w:r>
    </w:p>
    <w:p w14:paraId="7F2534FD" w14:textId="2B1004F6" w:rsidR="004205CB" w:rsidRPr="00743788" w:rsidRDefault="00A12C15" w:rsidP="00ED5AAF">
      <w:pPr>
        <w:pStyle w:val="Caption"/>
        <w:rPr>
          <w:bCs/>
        </w:rPr>
      </w:pPr>
      <w:r w:rsidRPr="00743788">
        <w:rPr>
          <w:rStyle w:val="Strong"/>
          <w:b w:val="0"/>
        </w:rPr>
        <w:t>PCOS</w:t>
      </w:r>
      <w:r w:rsidRPr="00743788">
        <w:rPr>
          <w:bCs/>
        </w:rPr>
        <w:t>: polycystic ovar</w:t>
      </w:r>
      <w:r w:rsidR="00E8718B">
        <w:rPr>
          <w:bCs/>
        </w:rPr>
        <w:t>ian</w:t>
      </w:r>
      <w:r w:rsidRPr="00743788">
        <w:rPr>
          <w:bCs/>
        </w:rPr>
        <w:t xml:space="preserve"> syndrome; </w:t>
      </w:r>
      <w:r w:rsidRPr="00743788">
        <w:rPr>
          <w:rStyle w:val="Strong"/>
          <w:b w:val="0"/>
        </w:rPr>
        <w:t>PCOS + BaP</w:t>
      </w:r>
      <w:r w:rsidRPr="00743788">
        <w:rPr>
          <w:bCs/>
        </w:rPr>
        <w:t>: testosterone propionate</w:t>
      </w:r>
      <w:r w:rsidR="004F1EDE" w:rsidRPr="00743788">
        <w:rPr>
          <w:bCs/>
        </w:rPr>
        <w:t>-</w:t>
      </w:r>
      <w:r w:rsidRPr="00743788">
        <w:rPr>
          <w:bCs/>
        </w:rPr>
        <w:t>induced polycystic ovar</w:t>
      </w:r>
      <w:r w:rsidR="00E8718B">
        <w:rPr>
          <w:bCs/>
        </w:rPr>
        <w:t>ian</w:t>
      </w:r>
      <w:r w:rsidRPr="00743788">
        <w:rPr>
          <w:bCs/>
        </w:rPr>
        <w:t xml:space="preserve"> syndrome Wist</w:t>
      </w:r>
      <w:r w:rsidR="00432495" w:rsidRPr="00743788">
        <w:rPr>
          <w:bCs/>
        </w:rPr>
        <w:t>a</w:t>
      </w:r>
      <w:r w:rsidRPr="00743788">
        <w:rPr>
          <w:bCs/>
        </w:rPr>
        <w:t>r rat exposed to benzo(a)</w:t>
      </w:r>
      <w:r w:rsidR="00543AE0" w:rsidRPr="00743788">
        <w:rPr>
          <w:bCs/>
        </w:rPr>
        <w:t>pyrene</w:t>
      </w:r>
      <w:r w:rsidR="00D85E51" w:rsidRPr="00743788">
        <w:rPr>
          <w:bCs/>
        </w:rPr>
        <w:t xml:space="preserve">. </w:t>
      </w:r>
      <w:r w:rsidRPr="00743788">
        <w:rPr>
          <w:bCs/>
        </w:rPr>
        <w:t>*p &lt; 0.05 versus control.</w:t>
      </w:r>
      <w:bookmarkEnd w:id="36"/>
    </w:p>
    <w:p w14:paraId="0535C9D3" w14:textId="77777777" w:rsidR="008D2CDF" w:rsidRPr="00961886" w:rsidRDefault="008D2CDF" w:rsidP="008D2CDF">
      <w:pPr>
        <w:spacing w:after="160"/>
        <w:rPr>
          <w:b/>
          <w:bCs/>
        </w:rPr>
      </w:pPr>
      <w:bookmarkStart w:id="37" w:name="_Toc231893499"/>
      <w:r w:rsidRPr="00961886">
        <w:rPr>
          <w:b/>
          <w:bCs/>
        </w:rPr>
        <w:t>DISCUSSION</w:t>
      </w:r>
    </w:p>
    <w:p w14:paraId="7B8C61FD" w14:textId="77777777" w:rsidR="008D2CDF" w:rsidRPr="00961886" w:rsidRDefault="008D2CDF" w:rsidP="008D2CDF">
      <w:pPr>
        <w:spacing w:after="160"/>
      </w:pPr>
      <w:r w:rsidRPr="00961886">
        <w:t xml:space="preserve">The present study investigated the effects of benzo[a]pyrene (BaP) exposure on ovarian histopathology, stromal extracellular matrix remodeling, and serum reproductive hormone profiles in a testosterone-induced rat model of polycystic ovarian syndrome (PCOS). The major finding of the study was the marked alteration in ovarian stromal architecture following BaP co-exposure, characterised by increased reticular fibre deposition within the theca externa and more pronounced cystic follicular changes. Although testosterone-induced hyperandrogenism was associated with increased reticular fibre deposition compared with the control group, the PCOS+BaP group demonstrated the highest mean percentage area of thecal reticular fibres. In addition, LH:FSH ratio was relatively elevated in the PCOS and PCOS+BaP groups compared to the controls. Conversely, body weight, serum LH and serum FSH did not differ significantly among the groups. Collectively, </w:t>
      </w:r>
      <w:r w:rsidRPr="00961886">
        <w:lastRenderedPageBreak/>
        <w:t>these findings suggest that BaP exposure may exacerbate local ovarian structural abnormalities in a hyperandrogenic environment, with the ovarian stroma representing a potentially important target of environmental toxicant exposure.</w:t>
      </w:r>
    </w:p>
    <w:p w14:paraId="53982BE8" w14:textId="174D0849" w:rsidR="008D2CDF" w:rsidRPr="00961886" w:rsidRDefault="008D2CDF" w:rsidP="008D2CDF">
      <w:pPr>
        <w:spacing w:after="160"/>
        <w:rPr>
          <w:b/>
          <w:bCs/>
        </w:rPr>
      </w:pPr>
      <w:r w:rsidRPr="00961886">
        <w:rPr>
          <w:b/>
          <w:bCs/>
        </w:rPr>
        <w:t xml:space="preserve">Ovarian morphological alterations and </w:t>
      </w:r>
      <w:r w:rsidR="009C785A">
        <w:rPr>
          <w:b/>
          <w:bCs/>
        </w:rPr>
        <w:t>s</w:t>
      </w:r>
      <w:r w:rsidRPr="00961886">
        <w:rPr>
          <w:b/>
          <w:bCs/>
        </w:rPr>
        <w:t xml:space="preserve">tromal </w:t>
      </w:r>
      <w:r w:rsidR="009C785A">
        <w:rPr>
          <w:b/>
          <w:bCs/>
        </w:rPr>
        <w:t>a</w:t>
      </w:r>
      <w:r w:rsidRPr="00961886">
        <w:rPr>
          <w:b/>
          <w:bCs/>
        </w:rPr>
        <w:t>lterations</w:t>
      </w:r>
    </w:p>
    <w:p w14:paraId="0FD94D02" w14:textId="77777777" w:rsidR="008D2CDF" w:rsidRPr="00961886" w:rsidRDefault="008D2CDF" w:rsidP="008D2CDF">
      <w:pPr>
        <w:spacing w:after="160"/>
      </w:pPr>
      <w:r w:rsidRPr="00961886">
        <w:t xml:space="preserve">Histological examination demonstrated normal ovarian architecture in the control animals, with well-defined follicles and relatively mild distribution of reticular fibres. In contrast, both the testosterone-induced PCOS and PCOS+BaP groups demonstrated multiple cystic follicles, indicating disruption of normal follicular development. The occurrence of cystic follicles in the testosterone-exposed rats is consistent with the established effects of prolonged androgen exposure on ovarian physiology (Foecking &amp; Levine, 2005; Foecking et al., 2008; Stener-Victorin et al., 2020). Hyperandrogenism is an important component of PCOS pathophysiology and may interfere with the normal progression of follicular development, resulting in follicular arrest and persistence of abnormal follicles (McCartney &amp; Marshall, 2016; Siddiqui </w:t>
      </w:r>
      <w:commentRangeStart w:id="38"/>
      <w:r w:rsidRPr="00961886">
        <w:t xml:space="preserve">et al., </w:t>
      </w:r>
      <w:commentRangeEnd w:id="38"/>
      <w:r w:rsidR="00EC6948" w:rsidRPr="00961886">
        <w:rPr>
          <w:rStyle w:val="CommentReference"/>
          <w:sz w:val="24"/>
          <w:szCs w:val="24"/>
        </w:rPr>
        <w:commentReference w:id="38"/>
      </w:r>
      <w:r w:rsidRPr="00961886">
        <w:t>2022).</w:t>
      </w:r>
    </w:p>
    <w:p w14:paraId="1E6C0485" w14:textId="77777777" w:rsidR="008D2CDF" w:rsidRPr="00961886" w:rsidRDefault="008D2CDF" w:rsidP="008D2CDF">
      <w:pPr>
        <w:spacing w:after="160"/>
      </w:pPr>
      <w:r w:rsidRPr="00961886">
        <w:t>The ovarian phenotype observed in the testosterone-exposed animals is particularly important because follicular development is not only dependent on circulating reproductive hormones but also on the integrity of the local ovarian microenvironment. The ovary undergoes continuous structural remodeling during follicular recruitment, growth, atresia, and ovulation. Consequently, alterations in the composition and organisation of the ovarian stroma may contribute directly to impaired follicular development (Grosbois et al., 2023; Kinnear et al., 2020; Lind et al., 2006).</w:t>
      </w:r>
    </w:p>
    <w:p w14:paraId="30F61E09" w14:textId="77777777" w:rsidR="008D2CDF" w:rsidRPr="00961886" w:rsidRDefault="008D2CDF" w:rsidP="008D2CDF">
      <w:pPr>
        <w:spacing w:after="160"/>
      </w:pPr>
      <w:r w:rsidRPr="00961886">
        <w:t xml:space="preserve">The more pronounced structural alterations observed in the PCOS+BaP group suggest that BaP exposure may further compromise an ovary already affected by androgen-induced dysfunction. This observation is consistent with the concept that environmental toxicants may act as modifiers </w:t>
      </w:r>
      <w:r w:rsidRPr="00961886">
        <w:lastRenderedPageBreak/>
        <w:t>of pre-existing reproductive abnormalities. Rather than considering endocrine disorders and environmental exposures as independent factors, increasing evidence suggests that environmental chemicals may interact with underlying endocrine and metabolic disturbances to influence the severity of reproductive pathology (</w:t>
      </w:r>
      <w:commentRangeStart w:id="39"/>
      <w:r w:rsidRPr="00961886">
        <w:t xml:space="preserve">Chen et al., 2025; Pan et al., 2024; Yang et al., </w:t>
      </w:r>
      <w:commentRangeEnd w:id="39"/>
      <w:r w:rsidR="00EC6948" w:rsidRPr="00961886">
        <w:rPr>
          <w:rStyle w:val="CommentReference"/>
          <w:sz w:val="24"/>
          <w:szCs w:val="24"/>
        </w:rPr>
        <w:commentReference w:id="39"/>
      </w:r>
      <w:r w:rsidRPr="00961886">
        <w:t>2015).</w:t>
      </w:r>
    </w:p>
    <w:p w14:paraId="6CEB1031" w14:textId="77777777" w:rsidR="008D2CDF" w:rsidRPr="00961886" w:rsidRDefault="008D2CDF" w:rsidP="008D2CDF">
      <w:pPr>
        <w:spacing w:after="160"/>
        <w:rPr>
          <w:b/>
          <w:bCs/>
        </w:rPr>
      </w:pPr>
      <w:r w:rsidRPr="00961886">
        <w:rPr>
          <w:b/>
          <w:bCs/>
        </w:rPr>
        <w:t>Ovarian stroma and extracellular matrix remodeling</w:t>
      </w:r>
    </w:p>
    <w:p w14:paraId="10D9083D" w14:textId="77777777" w:rsidR="008D2CDF" w:rsidRPr="00961886" w:rsidRDefault="008D2CDF" w:rsidP="008D2CDF">
      <w:pPr>
        <w:spacing w:after="160"/>
      </w:pPr>
      <w:r w:rsidRPr="00961886">
        <w:t>One of the most important observations of the present study was the increased deposition of reticular fibres within the theca externa of the ovaries. The control group demonstrated the lowest percentage area of reticular fibres, whereas the testosterone-induced PCOS group demonstrated a moderate increase. The highest mean percentage area of reticular fibres was observed in the PCOS+BaP group. Although the difference between the PCOS and PCOS+BaP groups was not statistically significant, the considerably greater mean value observed in the co-exposed (PCOS+BaP) group, together with the significant difference from the control group, suggests a potentially important biological effect that warrants further investigation.</w:t>
      </w:r>
    </w:p>
    <w:p w14:paraId="711DB6F1" w14:textId="77777777" w:rsidR="008D2CDF" w:rsidRPr="00961886" w:rsidRDefault="008D2CDF" w:rsidP="008D2CDF">
      <w:pPr>
        <w:spacing w:after="160"/>
      </w:pPr>
      <w:r w:rsidRPr="00961886">
        <w:t>The ovarian stroma is increasingly recognised as an active component of ovarian physiology. In addition to providing structural support, the stromal extracellular matrix participates in cellular communication and provides a biomechanical environment that influences follicular growth and development. Reticular fibres form part of this supporting extracellular framework and contribute to the structural organisation of ovarian tissue. Under physiological conditions, extracellular matrix components undergo continuous and tightly regulated remodeling to permit follicular growth, tissue expansion, and ovulation (Grosbois et al., 2023; Kinnear et al., 2020; Lind et al., 2006).</w:t>
      </w:r>
    </w:p>
    <w:p w14:paraId="1C0030E4" w14:textId="77777777" w:rsidR="008D2CDF" w:rsidRPr="00961886" w:rsidRDefault="008D2CDF" w:rsidP="008D2CDF">
      <w:pPr>
        <w:spacing w:after="160"/>
      </w:pPr>
      <w:r w:rsidRPr="00961886">
        <w:lastRenderedPageBreak/>
        <w:t>Excessive deposition of extracellular matrix components, however, may disrupt this physiological balance. Increased accumulation of connective tissue fibres can alter stromal organisation and potentially increase the mechanical rigidity of ovarian tissue. Such changes may create a less favourable environment for normal follicular expansion and maturation. Therefore, the increased reticular fibre deposition observed in the present study may have functional significance beyond the histological changes alone (Amargant et al., 2020; Liu et al., 2025; Zhou et al., 2017).</w:t>
      </w:r>
    </w:p>
    <w:p w14:paraId="4E605FB0" w14:textId="77777777" w:rsidR="008D2CDF" w:rsidRPr="00961886" w:rsidRDefault="008D2CDF" w:rsidP="008D2CDF">
      <w:pPr>
        <w:spacing w:after="160"/>
      </w:pPr>
      <w:r w:rsidRPr="00961886">
        <w:t>The present findings are consistent with the growing recognition that dysregulated extracellular matrix remodeling and ovarian fibrosis are important components of ovarian dysfunction. Previous studies have shown that hyperandrogenic conditions may promote structural remodeling of the ovary through activation of pathways associated with inflammation, fibrosis, and extracellular matrix production. In experimental models, androgen excess has been associated with increased expression of profibrotic mediators and activation of the transforming growth factor-beta (TGF-β) signalling pathway. Hyperandrogenism may also promote inflammatory processes that contribute to progressive ovarian tissue remodeling (Gu et al., 2024; Hopkins et al., 2026; Wang et al., 2018; Wang et al., 2020).</w:t>
      </w:r>
    </w:p>
    <w:p w14:paraId="6243BA01" w14:textId="77777777" w:rsidR="008D2CDF" w:rsidRPr="00961886" w:rsidRDefault="008D2CDF" w:rsidP="008D2CDF">
      <w:pPr>
        <w:spacing w:after="160"/>
      </w:pPr>
      <w:r w:rsidRPr="00961886">
        <w:t>Accordingly, the increased reticular fibre deposition observed in the PCOS group may represent one of the structural consequences of prolonged androgen exposure. The further increase observed in the PCOS+BaP group raises the possibility that BaP exposure intensifies this pathological process. The findings therefore support the possibility of an interaction between hyperandrogenism and environmental toxicant exposure at the level of the ovarian stroma (Chen et al., 2025; Pan et al., 2024).</w:t>
      </w:r>
    </w:p>
    <w:p w14:paraId="5B4394C0" w14:textId="77777777" w:rsidR="008D2CDF" w:rsidRPr="00961886" w:rsidRDefault="008D2CDF" w:rsidP="008D2CDF">
      <w:pPr>
        <w:spacing w:after="160"/>
        <w:rPr>
          <w:b/>
          <w:bCs/>
        </w:rPr>
      </w:pPr>
      <w:r w:rsidRPr="00961886">
        <w:rPr>
          <w:b/>
          <w:bCs/>
        </w:rPr>
        <w:t>Possible mechanisms underlying BaP-associated stromal alterations</w:t>
      </w:r>
    </w:p>
    <w:p w14:paraId="4AAE622A" w14:textId="77777777" w:rsidR="008D2CDF" w:rsidRPr="00961886" w:rsidRDefault="008D2CDF" w:rsidP="008D2CDF">
      <w:pPr>
        <w:spacing w:after="160"/>
      </w:pPr>
      <w:r w:rsidRPr="00961886">
        <w:lastRenderedPageBreak/>
        <w:t>The present study was not designed to directly investigate the molecular mechanisms responsible for the increased reticular fibre deposition. Therefore, the mechanisms discussed below should be regarded as biologically plausible explanations rather than direct demonstrations from the present experiment.</w:t>
      </w:r>
    </w:p>
    <w:p w14:paraId="1EF8CBFD" w14:textId="77777777" w:rsidR="008D2CDF" w:rsidRPr="00961886" w:rsidRDefault="008D2CDF" w:rsidP="008D2CDF">
      <w:pPr>
        <w:spacing w:after="160"/>
      </w:pPr>
      <w:r w:rsidRPr="00961886">
        <w:t>BaP is a polycyclic aromatic hydrocarbon that is widely recognised for its toxicological effects. Following exposure, BaP undergoes metabolic activation and can generate reactive intermediates capable of producing oxidative stress, DNA damage, and cellular injury. Experimental studies have also demonstrated adverse effects of BaP on different components of the female reproductive system, including the developing ovary, ovarian germ cells, granulosa cells, and steroidogenic processes (Bukowska et al., 2022; Lim et al., 2023; Malott et al., 2022; Perono et al., 2022; Stefansdottir et al., 2023; Xu et al., 2024).</w:t>
      </w:r>
    </w:p>
    <w:p w14:paraId="49B65D82" w14:textId="77777777" w:rsidR="008D2CDF" w:rsidRPr="00961886" w:rsidRDefault="008D2CDF" w:rsidP="008D2CDF">
      <w:pPr>
        <w:spacing w:after="160"/>
      </w:pPr>
      <w:r w:rsidRPr="00961886">
        <w:t>One possible pathway through which BaP may influence ovarian stromal remodeling is through activation of the aryl hydrocarbon receptor (AhR). BaP is a recognised ligand of AhR, and activation of this receptor can alter cellular transcriptional activity and influence pathways involved in xenobiotic metabolism, inflammation, and tissue remodeling. AhR signalling has also been implicated in fibrotic processes in different tissues and may interact with profibrotic pathways, including TGF-β signalling (Kwong et al., 2024; Shi et al., 2020).</w:t>
      </w:r>
    </w:p>
    <w:p w14:paraId="742E31B2" w14:textId="77777777" w:rsidR="008D2CDF" w:rsidRPr="00961886" w:rsidRDefault="008D2CDF" w:rsidP="008D2CDF">
      <w:pPr>
        <w:spacing w:after="160"/>
      </w:pPr>
      <w:r w:rsidRPr="00961886">
        <w:t>Consequently, it is biologically plausible that BaP exposure may have contributed to increased extracellular matrix accumulation through mechanisms involving AhR-dependent signalling. Such an effect may be particularly important in an ovary already exposed to prolonged androgen stimulation, where pathways involved in inflammation and fibrosis may already be activated (Gu et al., 2024; Hopkins et al., 2026; Shi et al., 2020; Wang et al., 2020).</w:t>
      </w:r>
    </w:p>
    <w:p w14:paraId="2B3561F7" w14:textId="77777777" w:rsidR="008D2CDF" w:rsidRPr="00961886" w:rsidRDefault="008D2CDF" w:rsidP="008D2CDF">
      <w:pPr>
        <w:spacing w:after="160"/>
      </w:pPr>
      <w:r w:rsidRPr="00961886">
        <w:lastRenderedPageBreak/>
        <w:t>Oxidative stress represents another possible mechanism. BaP metabolism can generate reactive oxygen species and induce oxidative cellular damage. Oxidative stress has also been implicated in ovarian dysfunction and in the pathophysiology of PCOS. Increased oxidative stress may promote inflammatory responses and contribute to alterations in extracellular matrix turnover. Therefore, the combination of androgen-induced ovarian dysfunction and BaP-associated oxidative stress may create a local environment favourable to progressive stromal remodeling (Bukowska et al., 2022; Gu et al., 2024; Perono et al., 2022; Siddiqui et al., 2022).</w:t>
      </w:r>
    </w:p>
    <w:p w14:paraId="39FC1493" w14:textId="77777777" w:rsidR="008D2CDF" w:rsidRPr="00961886" w:rsidRDefault="008D2CDF" w:rsidP="008D2CDF">
      <w:pPr>
        <w:spacing w:after="160"/>
      </w:pPr>
      <w:r w:rsidRPr="00961886">
        <w:t>Inflammation may provide an additional link between hyperandrogenism and BaP toxicity. Chronic low-grade inflammation has been implicated in PCOS, while hyperandrogenism has been associated with inflammatory signalling and activation of pathways capable of promoting tissue injury. Inflammatory mediators may stimulate fibroblast activity and increase the synthesis of extracellular matrix components while altering normal matrix degradation. Thus, the marked reticular fibre accumulation observed in the PCOS+BaP group may potentially result from the combined effects of hyperandrogenism, toxicant-induced oxidative stress, inflammation, and altered extracellular matrix turnover (Gu et al., 2024; Orisaka et al., 2023; Wang et al., 2020).</w:t>
      </w:r>
    </w:p>
    <w:p w14:paraId="16AE2F0F" w14:textId="77777777" w:rsidR="008D2CDF" w:rsidRPr="00961886" w:rsidRDefault="008D2CDF" w:rsidP="008D2CDF">
      <w:pPr>
        <w:spacing w:after="160"/>
        <w:rPr>
          <w:b/>
          <w:bCs/>
        </w:rPr>
      </w:pPr>
      <w:r w:rsidRPr="00961886">
        <w:rPr>
          <w:b/>
          <w:bCs/>
        </w:rPr>
        <w:t>Functional implications of increased reticular fibre deposition</w:t>
      </w:r>
    </w:p>
    <w:p w14:paraId="33501C41" w14:textId="77777777" w:rsidR="008D2CDF" w:rsidRPr="00961886" w:rsidRDefault="008D2CDF" w:rsidP="008D2CDF">
      <w:pPr>
        <w:spacing w:after="160"/>
      </w:pPr>
      <w:r w:rsidRPr="00961886">
        <w:t>The biological importance of increased reticular fibre deposition lies in the essential role of the ovarian extracellular matrix in supporting follicular development. Developing follicles require a dynamic stromal environment that can undergo structural modification as the follicles increase in size. During normal follicular maturation and ovulation, extracellular matrix components are continuously synthesised and degraded in a regulated manner (Grosbois et al., 2023; Kinnear et al., 2020; Lind et al., 2006).</w:t>
      </w:r>
    </w:p>
    <w:p w14:paraId="2358C03C" w14:textId="77777777" w:rsidR="008D2CDF" w:rsidRPr="00961886" w:rsidRDefault="008D2CDF" w:rsidP="008D2CDF">
      <w:pPr>
        <w:spacing w:after="160"/>
      </w:pPr>
      <w:r w:rsidRPr="00961886">
        <w:lastRenderedPageBreak/>
        <w:t>Excessive accumulation of extracellular matrix components may interfere with this process. A dense stromal network may alter the mechanical properties of ovarian tissue and reduce the flexibility required for normal follicular expansion. Increased ovarian stiffness and abnormal collagen deposition have previously been associated with impaired follicular development. Therefore, the increased reticular fibre deposition observed in the present study may contribute to the persistence of follicular arrest and cystic follicular morphology (Amargant et al., 2020; Liu et al., 2025; West et al., 2007; Zhou et al., 2017).</w:t>
      </w:r>
    </w:p>
    <w:p w14:paraId="1ED37060" w14:textId="77777777" w:rsidR="008D2CDF" w:rsidRPr="00961886" w:rsidRDefault="008D2CDF" w:rsidP="008D2CDF">
      <w:pPr>
        <w:spacing w:after="160"/>
      </w:pPr>
      <w:r w:rsidRPr="00961886">
        <w:t>The coexistence of increased stromal reticular fibres and cystic follicles in the PCOS and PCOS+BaP groups supports the possibility that abnormal stromal remodeling contributes to the pathological ovarian phenotype. Although the present study did not directly assess ovulation or fertility, the structural abnormalities observed suggest that excessive extracellular matrix accumulation could create an ovarian microenvironment that is less favourable for normal follicular maturation and ovulation (Kinnear et al., 2020; Liu et al., 2025).</w:t>
      </w:r>
    </w:p>
    <w:p w14:paraId="308ADDA8" w14:textId="77777777" w:rsidR="008D2CDF" w:rsidRPr="00961886" w:rsidRDefault="008D2CDF" w:rsidP="008D2CDF">
      <w:pPr>
        <w:spacing w:after="160"/>
      </w:pPr>
      <w:r w:rsidRPr="00961886">
        <w:t>This relationship may also represent a self-perpetuating pathological process. Hyperandrogenism may contribute to inflammation and extracellular matrix deposition, while progressive stromal remodeling may subsequently alter the physical and biochemical environment required for normal follicular development. BaP exposure may further intensify this process by introducing additional toxic, oxidative, and inflammatory stress (Gu et al., 2024; Orisaka et al., 2023; Perono et al., 2022; Wang et al., 2020).</w:t>
      </w:r>
    </w:p>
    <w:p w14:paraId="5A663425" w14:textId="77777777" w:rsidR="008D2CDF" w:rsidRPr="00961886" w:rsidRDefault="008D2CDF" w:rsidP="008D2CDF">
      <w:pPr>
        <w:spacing w:after="160"/>
        <w:rPr>
          <w:b/>
          <w:bCs/>
        </w:rPr>
      </w:pPr>
      <w:r w:rsidRPr="00961886">
        <w:rPr>
          <w:b/>
          <w:bCs/>
        </w:rPr>
        <w:t>Environmental toxicants and the broader relevance to PCOS</w:t>
      </w:r>
    </w:p>
    <w:p w14:paraId="1DEB5F89" w14:textId="77777777" w:rsidR="008D2CDF" w:rsidRPr="00961886" w:rsidRDefault="008D2CDF" w:rsidP="008D2CDF">
      <w:pPr>
        <w:spacing w:after="160"/>
      </w:pPr>
      <w:r w:rsidRPr="00961886">
        <w:t xml:space="preserve">The findings of the present study have broader implications for understanding the possible contribution of environmental pollutants to reproductive disorders. BaP is a widespread </w:t>
      </w:r>
      <w:r w:rsidRPr="00961886">
        <w:lastRenderedPageBreak/>
        <w:t>environmental contaminant, and exposure can occur through several routes, including inhalation of combustion products and exposure to contaminated food and other environmental sources (Bukowska et al., 2022; Montano et al., 2025; Sombiri et al., 2024).</w:t>
      </w:r>
    </w:p>
    <w:p w14:paraId="69BCDA6B" w14:textId="77777777" w:rsidR="008D2CDF" w:rsidRPr="00961886" w:rsidRDefault="008D2CDF" w:rsidP="008D2CDF">
      <w:pPr>
        <w:spacing w:after="160"/>
      </w:pPr>
      <w:r w:rsidRPr="00961886">
        <w:t>PCOS is a complex and multifactorial disorder in which genetic susceptibility, endocrine disturbances, metabolic factors, and environmental influences may interact. The present findings support the possibility that environmental toxicants such as BaP may act as modifiers of ovarian pathology rather than necessarily serving as independent causes of PCOS (Chen et al., 2025; Ozga &amp; Jurewicz, 2025; Pan et al., 2024; Siddiqui et al., 2022).</w:t>
      </w:r>
    </w:p>
    <w:p w14:paraId="0D1417EF" w14:textId="77777777" w:rsidR="008D2CDF" w:rsidRPr="00961886" w:rsidRDefault="008D2CDF" w:rsidP="008D2CDF">
      <w:pPr>
        <w:spacing w:after="160"/>
      </w:pPr>
      <w:r w:rsidRPr="00961886">
        <w:t>This concept is particularly important because individuals with pre-existing endocrine or reproductive abnormalities may be more susceptible to the adverse effects of environmental exposures. In the present model, the ovary was already subjected to testosterone-induced alterations before or during BaP co-exposure. The more marked stromal changes observed in the co-exposed group therefore support the hypothesis that environmental toxicants may aggravate pathological processes occurring within an already vulnerable ovarian microenvironment (Chen et al., 2025; Pan et al., 2024; Yang et al., 2015).</w:t>
      </w:r>
    </w:p>
    <w:p w14:paraId="56E6F63A" w14:textId="77777777" w:rsidR="008D2CDF" w:rsidRPr="00961886" w:rsidRDefault="008D2CDF" w:rsidP="008D2CDF">
      <w:pPr>
        <w:spacing w:after="160"/>
      </w:pPr>
      <w:r w:rsidRPr="00961886">
        <w:t>Most previous investigations of BaP reproductive toxicity have focused on its effects on ovarian germ cells, granulosa cells, follicular reserve, apoptosis, and steroidogenesis. The present findings add to this area of research by highlighting the ovarian stroma and its extracellular matrix as potential targets of BaP-associated toxicity. This is important because stromal abnormalities may have persistent consequences for follicular development even after the initiating toxic exposure has ceased (Lim et al., 2023; Malott et al., 2022; Perono et al., 2022; Stefansdottir et al., 2023; Xu et al., 2024).</w:t>
      </w:r>
    </w:p>
    <w:p w14:paraId="7580F711" w14:textId="77777777" w:rsidR="008D2CDF" w:rsidRPr="00961886" w:rsidRDefault="008D2CDF" w:rsidP="008D2CDF">
      <w:pPr>
        <w:spacing w:after="160"/>
        <w:rPr>
          <w:b/>
          <w:bCs/>
        </w:rPr>
      </w:pPr>
      <w:r w:rsidRPr="00961886">
        <w:rPr>
          <w:b/>
          <w:bCs/>
        </w:rPr>
        <w:lastRenderedPageBreak/>
        <w:t>Study limitations and future directions</w:t>
      </w:r>
    </w:p>
    <w:p w14:paraId="6F934BDF" w14:textId="77777777" w:rsidR="008D2CDF" w:rsidRPr="00961886" w:rsidRDefault="008D2CDF" w:rsidP="008D2CDF">
      <w:pPr>
        <w:spacing w:after="160"/>
      </w:pPr>
      <w:r w:rsidRPr="00961886">
        <w:t>The present findings should be interpreted in the context of some limitations. First, the number of animals in each experimental group was relatively small, which may have limited the statistical power to detect differences between groups. This is particularly relevant to the comparison between the PCOS and PCOS+BaP groups, in which the mean reticular fibre area was considerably higher in the co-exposed group but the difference did not reach statistical significance.</w:t>
      </w:r>
    </w:p>
    <w:p w14:paraId="00D29E3B" w14:textId="77777777" w:rsidR="008D2CDF" w:rsidRPr="00961886" w:rsidRDefault="008D2CDF" w:rsidP="008D2CDF">
      <w:pPr>
        <w:spacing w:after="160"/>
      </w:pPr>
      <w:r w:rsidRPr="00961886">
        <w:t>Second, ovarian stromal remodeling was evaluated primarily by histological examination and quantitative analysis of reticular fibre deposition. Although this provided important structural evidence, additional molecular markers would strengthen the interpretation of the observed changes. Future studies could assess collagen types, TGF-β, connective tissue growth factor, alpha-smooth muscle actin, matrix metalloproteinases, and tissue inhibitors of matrix metalloproteinases to determine whether the histological changes are accompanied by activation of established molecular pathways associated with fibrosis (Gu et al., 2024; Liu et al., 2025; Wang et al., 2018; Zhou et al., 2017).</w:t>
      </w:r>
    </w:p>
    <w:p w14:paraId="2B0CE66C" w14:textId="77777777" w:rsidR="008D2CDF" w:rsidRPr="00961886" w:rsidRDefault="008D2CDF" w:rsidP="008D2CDF">
      <w:pPr>
        <w:spacing w:after="160"/>
      </w:pPr>
      <w:r w:rsidRPr="00961886">
        <w:t>Third, the present study did not directly measure oxidative stress, inflammatory mediators, AhR activation, or other molecular pathways that may contribute to BaP-associated ovarian remodeling. Therefore, the proposed involvement of these mechanisms remains hypothetical and requires direct experimental confirmation (Bukowska et al., 2022; Kwong et al., 2024; Shi et al., 2020).</w:t>
      </w:r>
    </w:p>
    <w:p w14:paraId="28F07E6D" w14:textId="77777777" w:rsidR="008D2CDF" w:rsidRPr="00961886" w:rsidRDefault="008D2CDF" w:rsidP="008D2CDF">
      <w:pPr>
        <w:spacing w:after="160"/>
      </w:pPr>
      <w:r w:rsidRPr="00961886">
        <w:t>Fourth, the study did not include functional measures of reproductive performance such as estrous cyclicity, ovulation, corpora lutea formation, fertility, or pregnancy outcome. Incorporation of these parameters in future investigations would help establish the functional consequences of the stromal alterations observed.</w:t>
      </w:r>
    </w:p>
    <w:p w14:paraId="2D2EDBA0" w14:textId="77777777" w:rsidR="008D2CDF" w:rsidRPr="00961886" w:rsidRDefault="008D2CDF" w:rsidP="008D2CDF">
      <w:pPr>
        <w:spacing w:after="160"/>
      </w:pPr>
      <w:r w:rsidRPr="00961886">
        <w:lastRenderedPageBreak/>
        <w:t>Finally, the absence of a BaP-only experimental group limits the ability to distinguish the independent effects of BaP on the normal ovary from its effects in the testosterone-induced PCOS model. Inclusion of a BaP-only group in future studies would therefore provide additional information regarding whether the stromal changes observed result primarily from an interaction between BaP and hyperandrogenism or whether BaP independently induces similar alterations.</w:t>
      </w:r>
    </w:p>
    <w:p w14:paraId="5AE02233" w14:textId="6114FCCD" w:rsidR="00FF4031" w:rsidRPr="00226C54" w:rsidRDefault="00FF4031" w:rsidP="00FF4031">
      <w:pPr>
        <w:pStyle w:val="Heading1"/>
        <w:jc w:val="both"/>
      </w:pPr>
      <w:r w:rsidRPr="00226C54">
        <w:rPr>
          <w:color w:val="000000"/>
        </w:rPr>
        <w:t>CONCLUSION</w:t>
      </w:r>
    </w:p>
    <w:p w14:paraId="638CF12A" w14:textId="5334CE07" w:rsidR="00FF4031" w:rsidRPr="00226C54" w:rsidRDefault="00FF4031" w:rsidP="00FF4031">
      <w:r w:rsidRPr="00226C54">
        <w:t xml:space="preserve">In conclusion, this study demonstrates that exposure to the environmental toxicant benzo[a]pyrene significantly exacerbates intraovarian histopathology and drives advanced structural remodeling in a testosterone-induced rat model of polycystic ovarian syndrome. The interactive effects of androgen excess and BaP co-exposure accelerate connective tissue accumulation, resulting in a pronounced deposition of reticular fibers within the theca externa region. Importantly, this progressive stromal fibrosis and follicular arrest develop independently of systemic weight gain or persistent hyperandrogenemia at sacrifice, indicating that the pathology is driven primarily by direct, localized tissue mechanisms. Given the widespread presence of benzo[a]pyrene in the environment, these findings highlight a significant environmental risk factor that may worsen the structural </w:t>
      </w:r>
      <w:r w:rsidR="003B5ABC">
        <w:t>perturbation</w:t>
      </w:r>
      <w:r w:rsidRPr="00226C54">
        <w:t xml:space="preserve"> and ovulatory dysfunction of polycystic ovarian syndrome in lean phenotypes.</w:t>
      </w:r>
    </w:p>
    <w:p w14:paraId="61BE527C" w14:textId="74A577B4" w:rsidR="005034A2" w:rsidRPr="005034A2" w:rsidRDefault="005034A2" w:rsidP="005034A2">
      <w:pPr>
        <w:spacing w:line="276" w:lineRule="auto"/>
        <w:rPr>
          <w:b/>
        </w:rPr>
      </w:pPr>
      <w:r w:rsidRPr="005034A2">
        <w:rPr>
          <w:b/>
        </w:rPr>
        <w:t xml:space="preserve">Ethical approval </w:t>
      </w:r>
    </w:p>
    <w:p w14:paraId="5D6F4985" w14:textId="346874B5" w:rsidR="005034A2" w:rsidRDefault="005034A2" w:rsidP="005034A2">
      <w:pPr>
        <w:spacing w:after="240" w:line="276" w:lineRule="auto"/>
        <w:rPr>
          <w:bCs/>
        </w:rPr>
      </w:pPr>
      <w:r w:rsidRPr="00E82CA0">
        <w:rPr>
          <w:bCs/>
        </w:rPr>
        <w:t>The study was</w:t>
      </w:r>
      <w:r>
        <w:rPr>
          <w:b/>
        </w:rPr>
        <w:t xml:space="preserve"> </w:t>
      </w:r>
      <w:r>
        <w:t xml:space="preserve">approved by the </w:t>
      </w:r>
      <w:r w:rsidRPr="00C53F1F">
        <w:rPr>
          <w:bCs/>
        </w:rPr>
        <w:t xml:space="preserve">Ethical Review Committee </w:t>
      </w:r>
      <w:r>
        <w:rPr>
          <w:bCs/>
        </w:rPr>
        <w:t>of the University of Ilorin (</w:t>
      </w:r>
      <w:r>
        <w:t>approval number: UERC/ASN/202</w:t>
      </w:r>
      <w:r w:rsidR="00114FC8">
        <w:t>5</w:t>
      </w:r>
      <w:r>
        <w:t>/</w:t>
      </w:r>
      <w:r w:rsidR="00114FC8">
        <w:t>3142</w:t>
      </w:r>
      <w:r>
        <w:rPr>
          <w:bCs/>
        </w:rPr>
        <w:t>).</w:t>
      </w:r>
    </w:p>
    <w:p w14:paraId="1164516E" w14:textId="07797D7C" w:rsidR="005034A2" w:rsidRPr="00B25DDE" w:rsidRDefault="005034A2" w:rsidP="005034A2">
      <w:pPr>
        <w:spacing w:line="276" w:lineRule="auto"/>
        <w:rPr>
          <w:bCs/>
        </w:rPr>
      </w:pPr>
      <w:r w:rsidRPr="005034A2">
        <w:rPr>
          <w:b/>
        </w:rPr>
        <w:t>Conflict of interest</w:t>
      </w:r>
      <w:r w:rsidRPr="00B25DDE">
        <w:rPr>
          <w:bCs/>
        </w:rPr>
        <w:t xml:space="preserve"> </w:t>
      </w:r>
    </w:p>
    <w:p w14:paraId="5094A1D5" w14:textId="77777777" w:rsidR="005034A2" w:rsidRDefault="005034A2" w:rsidP="005034A2">
      <w:pPr>
        <w:spacing w:after="240" w:line="276" w:lineRule="auto"/>
        <w:rPr>
          <w:bCs/>
        </w:rPr>
      </w:pPr>
      <w:r w:rsidRPr="00E82CA0">
        <w:rPr>
          <w:bCs/>
        </w:rPr>
        <w:t>Authors declare no competing interest</w:t>
      </w:r>
      <w:r>
        <w:rPr>
          <w:bCs/>
        </w:rPr>
        <w:t xml:space="preserve"> to declare</w:t>
      </w:r>
      <w:r w:rsidRPr="00E82CA0">
        <w:rPr>
          <w:bCs/>
        </w:rPr>
        <w:t>.</w:t>
      </w:r>
    </w:p>
    <w:p w14:paraId="21E322F1" w14:textId="77777777" w:rsidR="002A75D9" w:rsidRDefault="002A75D9" w:rsidP="002A75D9">
      <w:pPr>
        <w:shd w:val="clear" w:color="auto" w:fill="FFFFFF"/>
        <w:spacing w:line="240" w:lineRule="auto"/>
        <w:rPr>
          <w:rFonts w:ascii="Arial" w:hAnsi="Arial" w:cs="Arial"/>
          <w:color w:val="222222"/>
          <w:lang w:val="en-IN" w:eastAsia="en-IN"/>
        </w:rPr>
      </w:pPr>
      <w:bookmarkStart w:id="40" w:name="_Hlk236661275"/>
      <w:bookmarkStart w:id="41" w:name="_Hlk236654576"/>
      <w:bookmarkStart w:id="42" w:name="_Hlk237964440"/>
      <w:bookmarkStart w:id="43" w:name="_Hlk237949335"/>
    </w:p>
    <w:p w14:paraId="21C04029" w14:textId="77777777" w:rsidR="002A75D9" w:rsidRDefault="002A75D9" w:rsidP="002A75D9">
      <w:pPr>
        <w:shd w:val="clear" w:color="auto" w:fill="FFFFFF"/>
        <w:spacing w:line="240" w:lineRule="auto"/>
        <w:rPr>
          <w:rFonts w:ascii="Arial" w:hAnsi="Arial" w:cs="Arial"/>
          <w:color w:val="222222"/>
          <w:lang w:val="en-IN" w:eastAsia="en-IN"/>
        </w:rPr>
      </w:pPr>
      <w:bookmarkStart w:id="44" w:name="_Hlk232854992"/>
      <w:bookmarkStart w:id="45" w:name="_Hlk238909442"/>
      <w:bookmarkStart w:id="46" w:name="_Hlk237857116"/>
    </w:p>
    <w:p w14:paraId="676A18BE" w14:textId="77777777" w:rsidR="002A75D9" w:rsidRPr="002D08AC" w:rsidRDefault="002A75D9" w:rsidP="002A75D9">
      <w:pPr>
        <w:spacing w:line="240" w:lineRule="auto"/>
        <w:rPr>
          <w:rFonts w:ascii="Arial" w:hAnsi="Arial" w:cs="Arial"/>
          <w:b/>
          <w:sz w:val="20"/>
          <w:szCs w:val="20"/>
        </w:rPr>
      </w:pPr>
      <w:bookmarkStart w:id="47" w:name="_Hlk238550938"/>
      <w:bookmarkStart w:id="48" w:name="_Hlk237856463"/>
      <w:bookmarkEnd w:id="40"/>
      <w:bookmarkEnd w:id="41"/>
      <w:bookmarkEnd w:id="44"/>
      <w:r w:rsidRPr="002D08AC">
        <w:rPr>
          <w:rFonts w:ascii="Arial" w:hAnsi="Arial" w:cs="Arial"/>
          <w:b/>
          <w:sz w:val="20"/>
          <w:szCs w:val="20"/>
        </w:rPr>
        <w:t>Declaration of AI Use</w:t>
      </w:r>
    </w:p>
    <w:p w14:paraId="6C442589" w14:textId="77777777" w:rsidR="002A75D9" w:rsidRPr="002D08AC" w:rsidRDefault="002A75D9" w:rsidP="002A75D9">
      <w:pPr>
        <w:spacing w:line="240" w:lineRule="auto"/>
        <w:rPr>
          <w:rFonts w:ascii="Arial" w:hAnsi="Arial" w:cs="Arial"/>
          <w:sz w:val="20"/>
          <w:szCs w:val="20"/>
        </w:rPr>
      </w:pPr>
    </w:p>
    <w:p w14:paraId="0D60E3EC" w14:textId="77777777" w:rsidR="002A75D9" w:rsidRPr="002D08AC" w:rsidRDefault="002A75D9" w:rsidP="002A75D9">
      <w:pPr>
        <w:spacing w:line="240" w:lineRule="auto"/>
        <w:rPr>
          <w:rFonts w:ascii="Arial" w:hAnsi="Arial" w:cs="Arial"/>
          <w:sz w:val="20"/>
          <w:szCs w:val="20"/>
        </w:rPr>
      </w:pPr>
      <w:bookmarkStart w:id="49" w:name="_Hlk237862032"/>
      <w:r w:rsidRPr="002D08AC">
        <w:rPr>
          <w:rFonts w:ascii="Arial" w:hAnsi="Arial" w:cs="Arial"/>
          <w:sz w:val="20"/>
          <w:szCs w:val="20"/>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45"/>
      <w:bookmarkEnd w:id="47"/>
      <w:r w:rsidRPr="002D08AC">
        <w:rPr>
          <w:rFonts w:ascii="Arial" w:hAnsi="Arial" w:cs="Arial"/>
          <w:sz w:val="20"/>
          <w:szCs w:val="20"/>
        </w:rPr>
        <w:t>.</w:t>
      </w:r>
    </w:p>
    <w:bookmarkEnd w:id="42"/>
    <w:bookmarkEnd w:id="43"/>
    <w:bookmarkEnd w:id="46"/>
    <w:bookmarkEnd w:id="48"/>
    <w:bookmarkEnd w:id="49"/>
    <w:p w14:paraId="3394ED48" w14:textId="77777777" w:rsidR="002A75D9" w:rsidRPr="00C53F1F" w:rsidRDefault="002A75D9" w:rsidP="005034A2">
      <w:pPr>
        <w:spacing w:line="276" w:lineRule="auto"/>
        <w:rPr>
          <w:bCs/>
        </w:rPr>
      </w:pPr>
    </w:p>
    <w:p w14:paraId="5AC3796C" w14:textId="75FFE7C5" w:rsidR="002412F4" w:rsidRDefault="00A12C15" w:rsidP="00046F05">
      <w:pPr>
        <w:pStyle w:val="Heading2"/>
      </w:pPr>
      <w:r w:rsidRPr="00660043">
        <w:t>REFERENCES</w:t>
      </w:r>
      <w:bookmarkEnd w:id="37"/>
    </w:p>
    <w:p w14:paraId="2A5770A5" w14:textId="77777777" w:rsidR="00B276D9" w:rsidRPr="00226C54" w:rsidRDefault="00B276D9" w:rsidP="00B276D9">
      <w:pPr>
        <w:ind w:left="720" w:hanging="720"/>
      </w:pPr>
      <w:r w:rsidRPr="00226C54">
        <w:t>Amargant, F., Manuel, S. L., Tu, Q., Lawson, M. S., Ferrer, M. T., Sanches, N. M., Serna, V. A., Silva, E. C. B., Kniazeva, E., Zhang, J., Shea, L. D., &amp; Duncan, F. E. (2020). Ovarian stiffness increases with age in the mammalian ovary and depends on collagen and hyaluronan matrices. Aging Cell, 19(11), Article e13259. https://doi.org/10.1111/acel.13259</w:t>
      </w:r>
    </w:p>
    <w:p w14:paraId="778923B5" w14:textId="77777777" w:rsidR="00B276D9" w:rsidRPr="00226C54" w:rsidRDefault="00B276D9" w:rsidP="00B276D9">
      <w:pPr>
        <w:ind w:left="720" w:hanging="720"/>
      </w:pPr>
      <w:r w:rsidRPr="00226C54">
        <w:t>Anjali, G., Kaur, S., Lakra, R., Taneja, J., Kalsey, G. S., Nagendra, A., Shrivastav, T. G., Devi, M. G., Malhotra, N., Kriplani, A., &amp; Singh, R. (2015). FSH stimulates IRS-2 expression in human granulosa cells through cAMP/SP1, an inoperative FSH action in PCOS patients. Cellular Signalling, 27(12), 2452–2466. https://doi.org/10.1016/j.cellsig.2015.09.011</w:t>
      </w:r>
    </w:p>
    <w:p w14:paraId="632BD8AE" w14:textId="77777777" w:rsidR="00B276D9" w:rsidRPr="00226C54" w:rsidRDefault="00B276D9" w:rsidP="00B276D9">
      <w:pPr>
        <w:ind w:left="720" w:hanging="720"/>
      </w:pPr>
      <w:r w:rsidRPr="00226C54">
        <w:t>Ashraf, S., Nabi, M., Rasool, S. ul A., Rashid, F., &amp; Amin, S. (2019). Hyperandrogenism in polycystic ovarian syndrome and role of CYP gene variants: A review. Egyptian Journal of Medical Human Genetics, 20(1), Article 23. https://doi.org/10.1186/s43042-019-0031-4</w:t>
      </w:r>
    </w:p>
    <w:p w14:paraId="242463DA" w14:textId="77777777" w:rsidR="00B276D9" w:rsidRPr="00226C54" w:rsidRDefault="00B276D9" w:rsidP="00B276D9">
      <w:pPr>
        <w:ind w:left="720" w:hanging="720"/>
      </w:pPr>
      <w:r w:rsidRPr="00226C54">
        <w:t>Bukowska, B., Mokra, K., &amp; Michałowicz, J. (2022). Benzo[a]pyrene—Environmental occurrence, human exposure, and mechanisms of toxicity. International Journal of Molecular Sciences, 23(11), Article 6348. https://doi.org/10.3390/ijms23116348</w:t>
      </w:r>
    </w:p>
    <w:p w14:paraId="23177777" w14:textId="77777777" w:rsidR="00B276D9" w:rsidRPr="00226C54" w:rsidRDefault="00B276D9" w:rsidP="00B276D9">
      <w:pPr>
        <w:ind w:left="720" w:hanging="720"/>
      </w:pPr>
      <w:r w:rsidRPr="00226C54">
        <w:t>Chen, J., Song, P., Li, C., Liu, H., Zhang, L., Zhou, Y., Zhou, Z., &amp; Yan, W. (2025). Endocrine disrupting chemicals exposure and health: An umbrella review. Ecotoxicology and Environmental Safety, 302, Article 118574. https://doi.org/10.1016/j.ecoenv.2025.118574</w:t>
      </w:r>
    </w:p>
    <w:p w14:paraId="564EDED4" w14:textId="77777777" w:rsidR="00B276D9" w:rsidRPr="00226C54" w:rsidRDefault="00B276D9" w:rsidP="00B276D9">
      <w:pPr>
        <w:ind w:left="720" w:hanging="720"/>
      </w:pPr>
      <w:r w:rsidRPr="00226C54">
        <w:lastRenderedPageBreak/>
        <w:t>Cheng, X., Gao, H., Li, Q., Zhang, N., &amp; Lu, Y. (2025). Sources of polycyclic aromatic hydrocarbons exposure and their effects on glycolipid metabolism in pregnant women and their newborn in Haikou City, China. Frontiers in Public Health, 12, Article 1510517. https://doi.org/10.3389/fpubh.2024.1510517</w:t>
      </w:r>
    </w:p>
    <w:p w14:paraId="2AC7599D" w14:textId="77777777" w:rsidR="00B276D9" w:rsidRPr="00226C54" w:rsidRDefault="00B276D9" w:rsidP="00B276D9">
      <w:pPr>
        <w:ind w:left="720" w:hanging="720"/>
      </w:pPr>
      <w:r w:rsidRPr="00226C54">
        <w:t>Christ, J. P., &amp; Cedars, M. I. (2023). Current guidelines for diagnosing PCOS. Diagnostics, 13(6), Article 1113. https://doi.org/10.3390/diagnostics13061113</w:t>
      </w:r>
    </w:p>
    <w:p w14:paraId="3CC59368" w14:textId="77777777" w:rsidR="00B276D9" w:rsidRPr="00226C54" w:rsidRDefault="00B276D9" w:rsidP="00B276D9">
      <w:pPr>
        <w:ind w:left="720" w:hanging="720"/>
      </w:pPr>
      <w:r w:rsidRPr="00226C54">
        <w:t>Chu, K. Y., Kulandavelu, S., Masterson, T. A., Ibrahim, E., Arora, H., &amp; Ramasamy, R. (2020). Short-acting testosterone appears to have lesser effect on male reproductive potential compared with long-acting testosterone in mice. F&amp;S Science, 1(1), 46–52. https://doi.org/10.1016/j.xfss.2020.03.002</w:t>
      </w:r>
    </w:p>
    <w:p w14:paraId="02B4DF8A" w14:textId="77777777" w:rsidR="00B276D9" w:rsidRPr="00EC6948" w:rsidRDefault="00B276D9" w:rsidP="00B276D9">
      <w:pPr>
        <w:ind w:left="720" w:hanging="720"/>
        <w:rPr>
          <w:lang w:val="it-IT"/>
          <w:rPrChange w:id="50" w:author="hp" w:date="2026-08-31T01:57:00Z" w16du:dateUtc="2026-08-30T20:27:00Z">
            <w:rPr/>
          </w:rPrChange>
        </w:rPr>
      </w:pPr>
      <w:r w:rsidRPr="00226C54">
        <w:t xml:space="preserve">Foecking, E. M., &amp; Levine, J. E. (2005). Effects of experimental hyperandrogenemia on the female rat reproductive axis: Suppression of progesterone-receptor messenger RNA expression in the brain and blockade of luteinizing hormone surges. </w:t>
      </w:r>
      <w:r w:rsidRPr="00EC6948">
        <w:rPr>
          <w:lang w:val="it-IT"/>
          <w:rPrChange w:id="51" w:author="hp" w:date="2026-08-31T01:57:00Z" w16du:dateUtc="2026-08-30T20:27:00Z">
            <w:rPr/>
          </w:rPrChange>
        </w:rPr>
        <w:t>Gender Medicine, 2(3), 155–165. https://doi.org/10.1016/s1550-8579(05)80044-0</w:t>
      </w:r>
    </w:p>
    <w:p w14:paraId="6FF0740B" w14:textId="77777777" w:rsidR="00B276D9" w:rsidRPr="00226C54" w:rsidRDefault="00B276D9" w:rsidP="00B276D9">
      <w:pPr>
        <w:ind w:left="720" w:hanging="720"/>
      </w:pPr>
      <w:r w:rsidRPr="00EC6948">
        <w:rPr>
          <w:lang w:val="it-IT"/>
          <w:rPrChange w:id="52" w:author="hp" w:date="2026-08-31T01:57:00Z" w16du:dateUtc="2026-08-30T20:27:00Z">
            <w:rPr/>
          </w:rPrChange>
        </w:rPr>
        <w:t xml:space="preserve">Foecking, E. M., McDevitt, M. A., Acosta-Martínez, M., Horton, T. H., &amp; Levine, J. E. (2008). </w:t>
      </w:r>
      <w:r w:rsidRPr="00226C54">
        <w:t>Neuroendocrine consequences of androgen excess in female rodents. Hormones and Behavior, 53(5), 673–692. https://doi.org/10.1016/j.yhbeh.2007.12.013</w:t>
      </w:r>
    </w:p>
    <w:p w14:paraId="76A0ABB4" w14:textId="77777777" w:rsidR="00B276D9" w:rsidRPr="00226C54" w:rsidRDefault="00B276D9" w:rsidP="00B276D9">
      <w:pPr>
        <w:ind w:left="720" w:hanging="720"/>
      </w:pPr>
      <w:r w:rsidRPr="00226C54">
        <w:t>Gibson, E., &amp; Mahdy, H. (2023). Anatomy, abdomen and pelvis, ovary. StatPearls Publishing. https://www.ncbi.nlm.nih.gov/books/NBK545187/</w:t>
      </w:r>
    </w:p>
    <w:p w14:paraId="0CE803EB" w14:textId="77777777" w:rsidR="00B276D9" w:rsidRPr="00226C54" w:rsidRDefault="00B276D9" w:rsidP="00B276D9">
      <w:pPr>
        <w:ind w:left="720" w:hanging="720"/>
      </w:pPr>
      <w:r w:rsidRPr="00226C54">
        <w:t>Grosbois, J., Bailie, E. C., Kelsey, T. W., Anderson, R. A., &amp; Telfer, E. E. (2023). Spatio-temporal remodelling of the composition and architecture of the human ovarian cortical extracellular matrix during in vitro culture. Human Reproduction, 38(3), 447–458. https://doi.org/10.1093/humrep/dead008</w:t>
      </w:r>
    </w:p>
    <w:p w14:paraId="3BEAF4A9" w14:textId="77777777" w:rsidR="00B276D9" w:rsidRPr="00EC6948" w:rsidRDefault="00B276D9" w:rsidP="00B276D9">
      <w:pPr>
        <w:ind w:left="720" w:hanging="720"/>
        <w:rPr>
          <w:lang w:val="it-IT"/>
          <w:rPrChange w:id="53" w:author="hp" w:date="2026-08-31T01:57:00Z" w16du:dateUtc="2026-08-30T20:27:00Z">
            <w:rPr/>
          </w:rPrChange>
        </w:rPr>
      </w:pPr>
      <w:r w:rsidRPr="00226C54">
        <w:lastRenderedPageBreak/>
        <w:t xml:space="preserve">Gu, M., Wang, Y., &amp; Yu, Y. (2024). Ovarian fibrosis: Molecular mechanisms and potential therapeutic targets. </w:t>
      </w:r>
      <w:r w:rsidRPr="00EC6948">
        <w:rPr>
          <w:lang w:val="it-IT"/>
          <w:rPrChange w:id="54" w:author="hp" w:date="2026-08-31T01:57:00Z" w16du:dateUtc="2026-08-30T20:27:00Z">
            <w:rPr/>
          </w:rPrChange>
        </w:rPr>
        <w:t>Journal of Ovarian Research, 17(1), Article 114. https://doi.org/10.1186/s13048-024-01448-7</w:t>
      </w:r>
    </w:p>
    <w:p w14:paraId="3FB8CA44" w14:textId="77777777" w:rsidR="00B276D9" w:rsidRPr="00226C54" w:rsidRDefault="00B276D9" w:rsidP="00B276D9">
      <w:pPr>
        <w:ind w:left="720" w:hanging="720"/>
      </w:pPr>
      <w:r w:rsidRPr="00EC6948">
        <w:rPr>
          <w:lang w:val="it-IT"/>
          <w:rPrChange w:id="55" w:author="hp" w:date="2026-08-31T01:57:00Z" w16du:dateUtc="2026-08-30T20:27:00Z">
            <w:rPr/>
          </w:rPrChange>
        </w:rPr>
        <w:t xml:space="preserve">Guarnieri, G., Becatti, M., Squecco, R., Comeglio, P., Garella, R., Tamburrino, L., Marchiani, S., Vignozzi, L., Vannelli, G. B., Maggi, M., &amp; Morelli, A. (2023). </w:t>
      </w:r>
      <w:r w:rsidRPr="00226C54">
        <w:t>Effects of benzo[a]pyrene on the reproductive axis: Impairment of kisspeptin signaling in human gonadotropin-releasing hormone primary neurons. Environmental Pollution, 317, Article 120766. https://doi.org/10.1016/j.envpol.2022.120766</w:t>
      </w:r>
    </w:p>
    <w:p w14:paraId="2F34687F" w14:textId="77777777" w:rsidR="00B276D9" w:rsidRPr="00226C54" w:rsidRDefault="00B276D9" w:rsidP="00B276D9">
      <w:pPr>
        <w:ind w:left="720" w:hanging="720"/>
      </w:pPr>
      <w:r w:rsidRPr="00226C54">
        <w:t>Gurayah, A. A., Dullea, A., Weber, A., Masterson, J. M., Khodamoradi, K., Mohamed, A. I., &amp; Ramasamy, R. (2022). Long vs short acting testosterone treatments: A look at the risks. Urology, 170, 10–16. https://doi.org/10.1016/j.urology.2022.11.016</w:t>
      </w:r>
    </w:p>
    <w:p w14:paraId="0899A928" w14:textId="77777777" w:rsidR="00B276D9" w:rsidRPr="00226C54" w:rsidRDefault="00B276D9" w:rsidP="00B276D9">
      <w:pPr>
        <w:ind w:left="720" w:hanging="720"/>
      </w:pPr>
      <w:r w:rsidRPr="00226C54">
        <w:t>Gündoğdu, A. Ç., Arı, N. S., Koçak, A., Şenol, G., Höbel, A., Eldiven, Ö., Kar, F., &amp; Özatik, O. (2025). Pirfenidone reduces ovarian fibrosis and improves PCOS in letrozole-induced rat model. Biomolecules and Biomedicine. Advance online publication. https://doi.org/10.17305/bb.2025.12676</w:t>
      </w:r>
    </w:p>
    <w:p w14:paraId="09FB0EEB" w14:textId="77777777" w:rsidR="00B276D9" w:rsidRPr="00226C54" w:rsidRDefault="00B276D9" w:rsidP="00B276D9">
      <w:pPr>
        <w:ind w:left="720" w:hanging="720"/>
      </w:pPr>
      <w:r w:rsidRPr="00226C54">
        <w:t>Hopkins, T. I. R., Lerner, A., Dunlop, I. E., Franks, S., &amp; Hardy, K. (2026). Androgen dysregulates the follicular extracellular matrix and increases pro-fibrotic gene expression in the mouse ovary. Scientific Reports, 16(1), Article 2045. https://doi.org/10.1038/s41598-025-32927-6</w:t>
      </w:r>
    </w:p>
    <w:p w14:paraId="7F78075D" w14:textId="77777777" w:rsidR="00B276D9" w:rsidRPr="00226C54" w:rsidRDefault="00B276D9" w:rsidP="00B276D9">
      <w:pPr>
        <w:ind w:left="720" w:hanging="720"/>
      </w:pPr>
      <w:r w:rsidRPr="00226C54">
        <w:t>Hu, H., Kan, H., Kearney, G. D., &amp; Xu, X. (2015). Associations between exposure to polycyclic aromatic hydrocarbons and glucose homeostasis as well as metabolic syndrome in nondiabetic adults. Science of the Total Environment, 505, 56–64. https://doi.org/10.1016/j.scitotenv.2014.09.002</w:t>
      </w:r>
    </w:p>
    <w:p w14:paraId="3ABF6B41" w14:textId="77777777" w:rsidR="00B276D9" w:rsidRPr="00226C54" w:rsidRDefault="00B276D9" w:rsidP="00B276D9">
      <w:pPr>
        <w:ind w:left="720" w:hanging="720"/>
      </w:pPr>
      <w:r w:rsidRPr="00226C54">
        <w:lastRenderedPageBreak/>
        <w:t>Huang-Doran, I., &amp; Franks, S. (2016). Genetic rodent models of obesity-associated ovarian dysfunction and subfertility: Insights into polycystic ovary syndrome. Frontiers in Endocrinology, 7, Article 53. https://doi.org/10.3389/fendo.2016.00053</w:t>
      </w:r>
    </w:p>
    <w:p w14:paraId="5C8268D0" w14:textId="77777777" w:rsidR="00B276D9" w:rsidRPr="00226C54" w:rsidRDefault="00B276D9" w:rsidP="00B276D9">
      <w:pPr>
        <w:ind w:left="720" w:hanging="720"/>
      </w:pPr>
      <w:r w:rsidRPr="00226C54">
        <w:t>Kinnear, H. M., Tomaszewski, C. E., Chang, F. L., Moravek, M. B., Extracellular Matrix, Xu, M., Padmanabhan, V., &amp; Shikanov, A. (2020). The ovarian stroma as a new frontier. Reproduction, 160(3), R25–R39. https://doi.org/10.1530/REP-19-0501</w:t>
      </w:r>
    </w:p>
    <w:p w14:paraId="11FBE95A" w14:textId="77777777" w:rsidR="00B276D9" w:rsidRPr="00226C54" w:rsidRDefault="00B276D9" w:rsidP="00B276D9">
      <w:pPr>
        <w:ind w:left="720" w:hanging="720"/>
      </w:pPr>
      <w:r w:rsidRPr="00226C54">
        <w:t>Kwong, H. S., Paloni, M., Grandvuillemin, L., Sirounian, S., Ancelin, A., Lai-Kee-Him, J., Grimaldi, M., Carivenc, C., Lancey, C., Ragan, T. J., Hesketh, E. L., Balaguer, P., Barducci, A., Gruszczyk, J., &amp; Bourguet, W. (2024). Structural insights into the activation of human aryl hydrocarbon receptor by the environmental contaminant benzo[a]pyrene and structurally related compounds. Journal of Molecular Biology, 436(3), Article 168411. https://doi.org/10.1016/j.jmb.2023.168411</w:t>
      </w:r>
    </w:p>
    <w:p w14:paraId="0833E9DB" w14:textId="77777777" w:rsidR="00B276D9" w:rsidRPr="00226C54" w:rsidRDefault="00B276D9" w:rsidP="00B276D9">
      <w:pPr>
        <w:ind w:left="720" w:hanging="720"/>
      </w:pPr>
      <w:r w:rsidRPr="00EC6948">
        <w:rPr>
          <w:lang w:val="it-IT"/>
          <w:rPrChange w:id="56" w:author="hp" w:date="2026-08-31T01:57:00Z" w16du:dateUtc="2026-08-30T20:27:00Z">
            <w:rPr/>
          </w:rPrChange>
        </w:rPr>
        <w:t xml:space="preserve">Lazzaretti, C., Roy, N., Paradiso, E., Capponi, C., Ferrari, T., Reggianini, F., Sperduti, S., Perri, C., Baschieri, L., Mascolo, E., Varani, M., Canu, G., Trenti, T., Nicoli, A., Morini, D., Iannotti, F., Villani, M. T., Vicini, E., Simoni, M., &amp; Casarini, L. (2024). </w:t>
      </w:r>
      <w:r w:rsidRPr="00226C54">
        <w:t>Benzo[a]pyrene disrupts LH/hCG-dependent mouse Leydig cell steroidogenesis through receptor/Gαs protein targeting. Scientific Reports, 14(1), Article 1121. https://doi.org/10.1038/s41598-024-51516-7</w:t>
      </w:r>
    </w:p>
    <w:p w14:paraId="4A9F26F6" w14:textId="77777777" w:rsidR="00B276D9" w:rsidRPr="00226C54" w:rsidRDefault="00B276D9" w:rsidP="00B276D9">
      <w:pPr>
        <w:ind w:left="720" w:hanging="720"/>
      </w:pPr>
      <w:r w:rsidRPr="00226C54">
        <w:t>Lim, J., Shioda, T., Malott, K. F., Shioda, K., Odajima, J., Leon Parada, K. N., Nguyen, J., Getze, S., Lee, M., Reshel Blakeley, S., Trinh, V., Truong, H. A., &amp; Luderer, U. (2023). Prenatal exposure to benzo[a]pyrene depletes ovarian reserve and masculinizes embryonic ovarian germ cell transcriptome transgenerationally. Scientific Reports, 13(1), Article 8235. https://doi.org/10.1038/s41598-023-35494-w</w:t>
      </w:r>
    </w:p>
    <w:p w14:paraId="56A6923E" w14:textId="77777777" w:rsidR="00B276D9" w:rsidRPr="00226C54" w:rsidRDefault="00B276D9" w:rsidP="00B276D9">
      <w:pPr>
        <w:ind w:left="720" w:hanging="720"/>
        <w:rPr>
          <w:lang w:val="fr-FR"/>
        </w:rPr>
      </w:pPr>
      <w:r w:rsidRPr="00226C54">
        <w:lastRenderedPageBreak/>
        <w:t xml:space="preserve">Lind, A. K., Weijdegård, B., Dahm-Kähler, P., Mölne, J., Sundfeldt, K., &amp; Brännström, M. (2006). Collagens in the human ovary and their changes in the perifollicular stroma during ovulation. </w:t>
      </w:r>
      <w:r w:rsidRPr="00226C54">
        <w:rPr>
          <w:lang w:val="fr-FR"/>
        </w:rPr>
        <w:t>Acta Obstetricia et Gynecologica Scandinavica, 85(12), 1476–1484. https://doi.org/10.1080/00016340601033741</w:t>
      </w:r>
    </w:p>
    <w:p w14:paraId="4F453D6C" w14:textId="77777777" w:rsidR="00B276D9" w:rsidRPr="00226C54" w:rsidRDefault="00B276D9" w:rsidP="00B276D9">
      <w:pPr>
        <w:ind w:left="720" w:hanging="720"/>
      </w:pPr>
      <w:r w:rsidRPr="00226C54">
        <w:rPr>
          <w:lang w:val="fr-FR"/>
        </w:rPr>
        <w:t xml:space="preserve">Liu, Y., Zhu, J., Yang, Y., Chen, Z., Zhou, Y., Fei, W., Zhang, X., &amp; Zheng, Y. (2025). </w:t>
      </w:r>
      <w:r w:rsidRPr="00226C54">
        <w:t>Extracellular matrix dysregulation in PCOS: Pathogenesis, therapeutic strategies, and innovative technologies. Journal of Biological Engineering, 19(1), Article 12. https://doi.org/10.1186/s13036-025-00533-9</w:t>
      </w:r>
    </w:p>
    <w:p w14:paraId="2E523D77" w14:textId="77777777" w:rsidR="00B276D9" w:rsidRPr="00226C54" w:rsidRDefault="00B276D9" w:rsidP="00B276D9">
      <w:pPr>
        <w:ind w:left="720" w:hanging="720"/>
      </w:pPr>
      <w:r w:rsidRPr="00226C54">
        <w:t>Lou, W., Zhang, M., Chen, Q., Bai, T. Y., Hu, Y. X., Gao, F., Li, J., Lv, X. L., Zhang, Q., &amp; Chang, F. H. (2022). Molecular mechanism of benzo[a]pyrene regulating lipid metabolism via aryl hydrocarbon receptor. Lipids in Health and Disease, 21(1), Article 45. https://doi.org/10.1186/s12944-022-01627-9</w:t>
      </w:r>
    </w:p>
    <w:p w14:paraId="240CC0EB" w14:textId="77777777" w:rsidR="00B276D9" w:rsidRPr="00226C54" w:rsidRDefault="00B276D9" w:rsidP="00B276D9">
      <w:pPr>
        <w:ind w:left="720" w:hanging="720"/>
      </w:pPr>
      <w:r w:rsidRPr="00226C54">
        <w:t>Malott, K. F., Parada, K. L. L., Lee, M., Swanson, E. E., &amp; Luderer, U. (2022). Gestational benzo[a]pyrene exposure destroys F1 ovarian germ cells through mitochondrial apoptosis pathway and diminishes surviving oocyte quality. Toxicological Sciences, 190(1), 23–40. https://doi.org/10.1093/toxsci/kfac086</w:t>
      </w:r>
    </w:p>
    <w:p w14:paraId="1851C42D" w14:textId="77777777" w:rsidR="00B276D9" w:rsidRPr="00226C54" w:rsidRDefault="00B276D9" w:rsidP="00B276D9">
      <w:pPr>
        <w:ind w:left="720" w:hanging="720"/>
      </w:pPr>
      <w:r w:rsidRPr="00226C54">
        <w:t>McCartney, C. R., &amp; Marshall, J. C. (2016). Polycystic ovary syndrome. New England Journal of Medicine, 375(1), 54–64. https://doi.org/10.1056/nejmcp1514916</w:t>
      </w:r>
    </w:p>
    <w:p w14:paraId="13DFACCB" w14:textId="77777777" w:rsidR="00B276D9" w:rsidRPr="00226C54" w:rsidRDefault="00B276D9" w:rsidP="00B276D9">
      <w:pPr>
        <w:ind w:left="720" w:hanging="720"/>
        <w:rPr>
          <w:lang w:val="fr-FR"/>
        </w:rPr>
      </w:pPr>
      <w:r w:rsidRPr="00226C54">
        <w:rPr>
          <w:lang w:val="fr-FR"/>
        </w:rPr>
        <w:t xml:space="preserve">Montano, L., Baldini, G. M., Piscopo, M., Liguori, G., Lombardi, R., Ricciardi, M., Esposito, G., Pinto, G., Fontanarosa, C., Spinelli, M., Palmieri, I., Sofia, D., Brogna, C., Carati, C., Esposito, M., Gallo, P., Amoresano, A., &amp; Motta, O. (2025). </w:t>
      </w:r>
      <w:r w:rsidRPr="00226C54">
        <w:t xml:space="preserve">Polycyclic aromatic hydrocarbons (PAHs) in the environment: Occupational exposure, health risks and fertility implications. </w:t>
      </w:r>
      <w:r w:rsidRPr="00226C54">
        <w:rPr>
          <w:lang w:val="fr-FR"/>
        </w:rPr>
        <w:t>Toxics, 13(3), Article 151. https://doi.org/10.3390/toxics13030151</w:t>
      </w:r>
    </w:p>
    <w:p w14:paraId="06F4B54D" w14:textId="77777777" w:rsidR="00B276D9" w:rsidRPr="00226C54" w:rsidRDefault="00B276D9" w:rsidP="00B276D9">
      <w:pPr>
        <w:ind w:left="720" w:hanging="720"/>
      </w:pPr>
      <w:r w:rsidRPr="00226C54">
        <w:rPr>
          <w:lang w:val="fr-FR"/>
        </w:rPr>
        <w:lastRenderedPageBreak/>
        <w:t xml:space="preserve">Negi, K., &amp; Chaudhary, P. (2024). </w:t>
      </w:r>
      <w:r w:rsidRPr="00226C54">
        <w:t>Benzo[a]pyrene: A carcinogen, its sources, adverse effects, and preventive measures. The Applied Biology &amp; Chemistry Journal, 5(1), 44–53. https://doi.org/10.52679/tabcj.2024.0007</w:t>
      </w:r>
    </w:p>
    <w:p w14:paraId="74DBFE5F" w14:textId="77777777" w:rsidR="00B276D9" w:rsidRPr="00226C54" w:rsidRDefault="00B276D9" w:rsidP="00B276D9">
      <w:pPr>
        <w:ind w:left="720" w:hanging="720"/>
      </w:pPr>
      <w:r w:rsidRPr="00226C54">
        <w:t>Orisaka, M., Mizutani, T., Miyazaki, Y., Shirafuji, A., Tamamura, C., Fujita, M., Tsuyoshi, H., &amp; Yoshida, Y. (2023). Chronic low-grade inflammation and ovarian dysfunction in women with polycystic ovarian syndrome, endometriosis, and aging. Frontiers in Endocrinology, 14, Article 1324429. https://doi.org/10.3389/fendo.2023.1324429</w:t>
      </w:r>
    </w:p>
    <w:p w14:paraId="36BA7394" w14:textId="77777777" w:rsidR="00B276D9" w:rsidRPr="00226C54" w:rsidRDefault="00B276D9" w:rsidP="00B276D9">
      <w:pPr>
        <w:ind w:left="720" w:hanging="720"/>
      </w:pPr>
      <w:r w:rsidRPr="00226C54">
        <w:t>Ozga, M., &amp; Jurewicz, J. (2025). Environmental exposure to selected non-persistent endocrine disrupting chemicals and polycystic ovary syndrome: A systematic review. International Journal of Occupational Medicine and Environmental Health, 38(2), 98–121. https://doi.org/10.13075/ijomeh.1896.02551</w:t>
      </w:r>
    </w:p>
    <w:p w14:paraId="29F0D25A" w14:textId="77777777" w:rsidR="00B276D9" w:rsidRPr="00226C54" w:rsidRDefault="00B276D9" w:rsidP="00B276D9">
      <w:pPr>
        <w:ind w:left="720" w:hanging="720"/>
      </w:pPr>
      <w:r w:rsidRPr="00226C54">
        <w:t>Pan, J., Liu, P., Yu, X., Zhang, Z., &amp; Liu, J. (2024). The adverse role of endocrine disrupting chemicals in the reproductive system. Frontiers in Endocrinology, 14, Article 1324993. https://doi.org/10.3389/fendo.2023.1324993</w:t>
      </w:r>
    </w:p>
    <w:p w14:paraId="16C29B84" w14:textId="77777777" w:rsidR="00B276D9" w:rsidRPr="00226C54" w:rsidRDefault="00B276D9" w:rsidP="00B276D9">
      <w:pPr>
        <w:ind w:left="720" w:hanging="720"/>
      </w:pPr>
      <w:r w:rsidRPr="00226C54">
        <w:t>Parkes, W. S., Amargant, F., Zhou, L. T., Villanueva, C. E., Duncan, F. E., &amp; Pritchard, M. T. (2021). Hyaluronan and collagen are prominent extracellular matrix components in bovine and porcine ovaries. Genes, 12(8), Article 1186. https://doi.org/10.3390/genes12081186</w:t>
      </w:r>
    </w:p>
    <w:p w14:paraId="42D4E21B" w14:textId="77777777" w:rsidR="00B276D9" w:rsidRPr="00226C54" w:rsidRDefault="00B276D9" w:rsidP="00B276D9">
      <w:pPr>
        <w:ind w:left="720" w:hanging="720"/>
      </w:pPr>
      <w:r w:rsidRPr="00226C54">
        <w:t>Perono, G. A., Petrik, J. J., Thomas, P. J., &amp; Holloway, A. C. (2022). The effects of polycyclic aromatic compounds (PACs) on mammalian ovarian function. Current Research in Toxicology, 3, Article 100070. https://doi.org/10.1016/j.crtox.2022.100070</w:t>
      </w:r>
    </w:p>
    <w:p w14:paraId="7BF306C3" w14:textId="77777777" w:rsidR="00B276D9" w:rsidRPr="00226C54" w:rsidRDefault="00B276D9" w:rsidP="00B276D9">
      <w:pPr>
        <w:ind w:left="720" w:hanging="720"/>
      </w:pPr>
      <w:r w:rsidRPr="00226C54">
        <w:t>Qi, S., Yu, H., Hu, W., Xia, D., Shi, Q., &amp; Wang, K. (2025). Evaluation of representativeness and sustainability of PCOS rat models induced by letrozole with or without high-fat diet. Scientific Reports, 15(1), Article 345. https://doi.org/10.1038/s41598-025-15026-4</w:t>
      </w:r>
    </w:p>
    <w:p w14:paraId="355768B1" w14:textId="77777777" w:rsidR="00B276D9" w:rsidRPr="00226C54" w:rsidRDefault="00B276D9" w:rsidP="00B276D9">
      <w:pPr>
        <w:ind w:left="720" w:hanging="720"/>
      </w:pPr>
      <w:r w:rsidRPr="00226C54">
        <w:lastRenderedPageBreak/>
        <w:t>Shi, Y., Zeng, Z., Yu, J., Tang, B., Tang, R., &amp; Xiao, R. (2020). The aryl hydrocarbon receptor: An environmental effector in the pathogenesis of fibrosis. Pharmacological Research, 160, Article 105180. https://doi.org/10.1016/j.phrs.2020.105180</w:t>
      </w:r>
    </w:p>
    <w:p w14:paraId="75581FE5" w14:textId="77777777" w:rsidR="00B276D9" w:rsidRPr="00226C54" w:rsidRDefault="00B276D9" w:rsidP="00B276D9">
      <w:pPr>
        <w:ind w:left="720" w:hanging="720"/>
      </w:pPr>
      <w:r w:rsidRPr="00226C54">
        <w:t>Siddiqui, S., Mateen, S., Ahmad, R., &amp; Moin, S. (2022). A brief insight into the etiology, genetics, and immunology of polycystic ovarian syndrome (PCOS). Journal of Assisted Reproduction and Genetics, 39(11), 2439–2457. https://doi.org/10.1007/s10815-022-02625-7</w:t>
      </w:r>
    </w:p>
    <w:p w14:paraId="50CC8CFA" w14:textId="77777777" w:rsidR="00B276D9" w:rsidRPr="00226C54" w:rsidRDefault="00B276D9" w:rsidP="00B276D9">
      <w:pPr>
        <w:ind w:left="720" w:hanging="720"/>
      </w:pPr>
      <w:r w:rsidRPr="00EC6948">
        <w:rPr>
          <w:lang w:val="it-IT"/>
          <w:rPrChange w:id="57" w:author="hp" w:date="2026-08-31T01:57:00Z" w16du:dateUtc="2026-08-30T20:27:00Z">
            <w:rPr/>
          </w:rPrChange>
        </w:rPr>
        <w:t xml:space="preserve">Singh, S., Pal, N., Shubham, S., Sarma, D. K., Verma, V., Marotta, F., &amp; Kumar, M. (2023). </w:t>
      </w:r>
      <w:r w:rsidRPr="00226C54">
        <w:t>Polycystic ovary syndrome: Etiology, current management, and future therapeutics. Journal of Clinical Medicine, 12(4), Article 1454. https://doi.org/10.3390/jcm12041454</w:t>
      </w:r>
    </w:p>
    <w:p w14:paraId="5249252A" w14:textId="77777777" w:rsidR="00B276D9" w:rsidRPr="00226C54" w:rsidRDefault="00B276D9" w:rsidP="00B276D9">
      <w:pPr>
        <w:ind w:left="720" w:hanging="720"/>
      </w:pPr>
      <w:r w:rsidRPr="00226C54">
        <w:rPr>
          <w:lang w:val="fr-FR"/>
        </w:rPr>
        <w:t xml:space="preserve">Sombiri, S., Balhara, N., Attri, D., Kharb, I., &amp; Giri, A. (2024). </w:t>
      </w:r>
      <w:r w:rsidRPr="00226C54">
        <w:t>An overview on occurrence of polycyclic aromatic hydrocarbons in food chain with special emphasis on human health ailments. Discover Environment, 2(1), Article 18. https://doi.org/10.1007/s44274-024-00121-6</w:t>
      </w:r>
    </w:p>
    <w:p w14:paraId="5B23ADFF" w14:textId="77777777" w:rsidR="00B276D9" w:rsidRPr="00226C54" w:rsidRDefault="00B276D9" w:rsidP="00B276D9">
      <w:pPr>
        <w:ind w:left="720" w:hanging="720"/>
      </w:pPr>
      <w:r w:rsidRPr="00226C54">
        <w:t>Stefansdottir, A., Marečková, M., Matkovic, M., Allen, C. M., &amp; Spears, N. (2023). In vitro exposure to benzo[a]pyrene damages the developing mouse ovary. Reproduction and Fertility, 4(2), 115–126. https://doi.org/10.1530/raf-22-0071</w:t>
      </w:r>
    </w:p>
    <w:p w14:paraId="5B74F380" w14:textId="77777777" w:rsidR="00A411D4" w:rsidRPr="00743788" w:rsidRDefault="00A411D4" w:rsidP="00A411D4">
      <w:pPr>
        <w:ind w:left="720" w:hanging="720"/>
        <w:rPr>
          <w:bCs/>
          <w:lang w:val="en-US"/>
        </w:rPr>
      </w:pPr>
      <w:r w:rsidRPr="00743788">
        <w:rPr>
          <w:bCs/>
          <w:lang w:val="en-US"/>
        </w:rPr>
        <w:t xml:space="preserve">Stener-Victorin, E., Padmanabhan, V., Walters, K. A., Campbell, R. E., Benrick, A., Giacobini, P., Dumesic, D. A., &amp; Abbott, D. H. (2020). Animal Models to Understand the Etiology and Pathophysiology of Polycystic Ovary Syndrome. </w:t>
      </w:r>
      <w:r w:rsidRPr="00743788">
        <w:rPr>
          <w:bCs/>
          <w:i/>
          <w:iCs/>
          <w:lang w:val="en-US"/>
        </w:rPr>
        <w:t>Endocrine Reviews</w:t>
      </w:r>
      <w:r w:rsidRPr="00743788">
        <w:rPr>
          <w:bCs/>
          <w:lang w:val="en-US"/>
        </w:rPr>
        <w:t xml:space="preserve">, </w:t>
      </w:r>
      <w:r w:rsidRPr="00743788">
        <w:rPr>
          <w:bCs/>
          <w:i/>
          <w:iCs/>
          <w:lang w:val="en-US"/>
        </w:rPr>
        <w:t>41</w:t>
      </w:r>
      <w:r w:rsidRPr="00743788">
        <w:rPr>
          <w:bCs/>
          <w:lang w:val="en-US"/>
        </w:rPr>
        <w:t>(4), 538–576. https://doi.org/10.1210/endrev/bnaa010</w:t>
      </w:r>
    </w:p>
    <w:p w14:paraId="0DFACEA1" w14:textId="688062E1" w:rsidR="00B276D9" w:rsidRPr="00226C54" w:rsidRDefault="00B276D9" w:rsidP="00B276D9">
      <w:pPr>
        <w:ind w:left="720" w:hanging="720"/>
      </w:pPr>
      <w:r w:rsidRPr="00226C54">
        <w:lastRenderedPageBreak/>
        <w:t>Wang, D., Wang, W., Liang, Q., He, X., Xia, Y., Shen, S., Wang, H., Gao, Q., &amp; Wang, Y. (2018). DHEA-induced ovarian hyperfibrosis is mediated by TGF-β signaling pathway. Journal of Ovarian Research, 11(1), Article 6. https://doi.org/10.1186/s13048-017-0375-7</w:t>
      </w:r>
    </w:p>
    <w:p w14:paraId="69D5A2C5" w14:textId="77777777" w:rsidR="00B276D9" w:rsidRPr="00226C54" w:rsidRDefault="00B276D9" w:rsidP="00B276D9">
      <w:pPr>
        <w:ind w:left="720" w:hanging="720"/>
      </w:pPr>
      <w:r w:rsidRPr="00226C54">
        <w:t>Wang, D., Weng, Y., Zhang, Y., Wang, R., Wang, T., Zhou, J., Shen, S., Wang, H., &amp; Wang, Y. (2020). Exposure to hyperandrogen drives ovarian dysfunction and fibrosis by activating the NLRP3 inflammasome in mice. Science of the Total Environment, 745, Article 141049. https://doi.org/10.1016/j.scitotenv.2020.141049</w:t>
      </w:r>
    </w:p>
    <w:p w14:paraId="78661D99" w14:textId="77777777" w:rsidR="00B276D9" w:rsidRPr="00226C54" w:rsidRDefault="00B276D9" w:rsidP="00B276D9">
      <w:pPr>
        <w:ind w:left="720" w:hanging="720"/>
      </w:pPr>
      <w:r w:rsidRPr="00226C54">
        <w:t>West, E. R., Xu, M., Woodruff, T. K., &amp; Shea, L. D. (2007). Physical properties of alginate hydrogels and their effects on in vitro follicle development. Biomaterials, 28(30), 4439–4448. https://doi.org/10.1016/j.biomaterials.2007.07.001</w:t>
      </w:r>
    </w:p>
    <w:p w14:paraId="008A6E66" w14:textId="77777777" w:rsidR="00B276D9" w:rsidRPr="00226C54" w:rsidRDefault="00B276D9" w:rsidP="00B276D9">
      <w:pPr>
        <w:ind w:left="720" w:hanging="720"/>
      </w:pPr>
      <w:r w:rsidRPr="00226C54">
        <w:t>Xu, H., Chen, F., Liu, Z., Gao, R., He, J., Li, F., Li, N., Mu, X., Liu, T., Wang, Y., &amp; Chen, X. (2024). B(a)P induces ovarian granulosa cell apoptosis via TRAF2-NFκB-Caspase1 axis during early pregnancy. Environmental Research, 252, Article 118865. https://doi.org/10.1016/j.envres.2024.118865</w:t>
      </w:r>
    </w:p>
    <w:p w14:paraId="59B9DD40" w14:textId="77777777" w:rsidR="00B276D9" w:rsidRPr="00226C54" w:rsidRDefault="00B276D9" w:rsidP="00B276D9">
      <w:pPr>
        <w:ind w:left="720" w:hanging="720"/>
      </w:pPr>
      <w:r w:rsidRPr="00226C54">
        <w:t>Yang, Q., Zhao, Y., Qiu, X., Zhang, C., Li, R., &amp; Qiao, J. (2015). Association of serum levels of typical organic pollutants with polycystic ovary syndrome (PCOS): A case–control study. Human Reproduction, 30(8), 1964–1973. https://doi.org/10.1093/humrep/dev123</w:t>
      </w:r>
    </w:p>
    <w:p w14:paraId="4A69C1CF" w14:textId="77777777" w:rsidR="00B276D9" w:rsidRPr="00226C54" w:rsidRDefault="00B276D9" w:rsidP="00B276D9">
      <w:pPr>
        <w:ind w:left="720" w:hanging="720"/>
      </w:pPr>
      <w:r w:rsidRPr="00226C54">
        <w:t>Yang, Y., Zhou, Y., Pan, L., Xu, R., &amp; Li, D. (2020). Benzo[a]pyrene exposure induced reproductive endocrine-disrupting effects via the steroidogenic pathway and estrogen signaling pathway in female scallop Chlamys farreri. Science of the Total Environment, 726, Article 138585. https://doi.org/10.1016/j.scitotenv.2020.138585</w:t>
      </w:r>
    </w:p>
    <w:p w14:paraId="563CF42B" w14:textId="77777777" w:rsidR="00B276D9" w:rsidRPr="00226C54" w:rsidRDefault="00B276D9" w:rsidP="00B276D9">
      <w:pPr>
        <w:ind w:left="720" w:hanging="720"/>
      </w:pPr>
      <w:r w:rsidRPr="00226C54">
        <w:t xml:space="preserve">Ye, Y., Zhou, W., Ren, Y., Lu, J., Chen, A., Jin, R., &amp; Xuan, F. (2023). The ameliorating effects of Guizhi Fuling Wan combined with rosiglitazone in a rat ovarian model of polycystic </w:t>
      </w:r>
      <w:r w:rsidRPr="00226C54">
        <w:lastRenderedPageBreak/>
        <w:t>ovary syndrome by the PI3K/AKT/NF-κB and Nrf2/HO-1 pathways. Gynecological Endocrinology, 39(1), Article 2254848. https://doi.org/10.1080/09513590.2023.2254848</w:t>
      </w:r>
    </w:p>
    <w:p w14:paraId="7B700AE1" w14:textId="77777777" w:rsidR="00B276D9" w:rsidRPr="00226C54" w:rsidRDefault="00B276D9" w:rsidP="00B276D9">
      <w:pPr>
        <w:ind w:left="720" w:hanging="720"/>
      </w:pPr>
      <w:r w:rsidRPr="00226C54">
        <w:t>Zhou, F., Shi, L. B., &amp; Zhang, S. Y. (2017). Ovarian fibrosis: A phenomenon of concern. Chinese Medical Journal, 130(3), 365–371. https://doi.org/10.4103/0366-6999.198931</w:t>
      </w:r>
    </w:p>
    <w:p w14:paraId="0A5CEF5D" w14:textId="77777777" w:rsidR="00B276D9" w:rsidRPr="00B276D9" w:rsidRDefault="00B276D9" w:rsidP="00B276D9"/>
    <w:sectPr w:rsidR="00B276D9" w:rsidRPr="00B276D9">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hp" w:date="2026-08-31T01:58:00Z" w:initials="h">
    <w:p w14:paraId="2247273B" w14:textId="1CE2684E" w:rsidR="00EC6948" w:rsidRDefault="00EC6948">
      <w:pPr>
        <w:pStyle w:val="CommentText"/>
      </w:pPr>
      <w:r>
        <w:rPr>
          <w:rStyle w:val="CommentReference"/>
        </w:rPr>
        <w:annotationRef/>
      </w:r>
      <w:r>
        <w:t>START LINE WITH COMPLETE NAME</w:t>
      </w:r>
    </w:p>
  </w:comment>
  <w:comment w:id="38" w:author="hp" w:date="2026-08-31T01:59:00Z" w:initials="h">
    <w:p w14:paraId="433D2897" w14:textId="77777777" w:rsidR="00EC6948" w:rsidRDefault="00EC6948">
      <w:pPr>
        <w:pStyle w:val="CommentText"/>
      </w:pPr>
      <w:r>
        <w:rPr>
          <w:rStyle w:val="CommentReference"/>
        </w:rPr>
        <w:annotationRef/>
      </w:r>
      <w:r>
        <w:t>CHANGE</w:t>
      </w:r>
    </w:p>
    <w:p w14:paraId="46538107" w14:textId="038F50F7" w:rsidR="00EC6948" w:rsidRDefault="00EC6948">
      <w:pPr>
        <w:pStyle w:val="CommentText"/>
      </w:pPr>
    </w:p>
  </w:comment>
  <w:comment w:id="39" w:author="hp" w:date="2026-08-31T01:59:00Z" w:initials="h">
    <w:p w14:paraId="2CF0BEF2" w14:textId="77777777" w:rsidR="00EC6948" w:rsidRDefault="00EC6948">
      <w:pPr>
        <w:pStyle w:val="CommentText"/>
      </w:pPr>
      <w:r>
        <w:rPr>
          <w:rStyle w:val="CommentReference"/>
        </w:rPr>
        <w:annotationRef/>
      </w:r>
      <w:r>
        <w:t>CHECK ET AL</w:t>
      </w:r>
    </w:p>
    <w:p w14:paraId="5565680F" w14:textId="1B10384E" w:rsidR="00EC6948" w:rsidRDefault="00EC6948">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247273B" w15:done="0"/>
  <w15:commentEx w15:paraId="46538107" w15:done="0"/>
  <w15:commentEx w15:paraId="5565680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AF0D5D" w16cex:dateUtc="2026-08-30T20:28:00Z"/>
  <w16cex:commentExtensible w16cex:durableId="44DA8404" w16cex:dateUtc="2026-08-30T20:29:00Z"/>
  <w16cex:commentExtensible w16cex:durableId="693AAE31" w16cex:dateUtc="2026-08-30T20: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47273B" w16cid:durableId="2AAF0D5D"/>
  <w16cid:commentId w16cid:paraId="46538107" w16cid:durableId="44DA8404"/>
  <w16cid:commentId w16cid:paraId="5565680F" w16cid:durableId="693AAE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D9A31" w14:textId="77777777" w:rsidR="0047345B" w:rsidRDefault="0047345B" w:rsidP="00617BDC">
      <w:pPr>
        <w:spacing w:line="240" w:lineRule="auto"/>
      </w:pPr>
      <w:r>
        <w:separator/>
      </w:r>
    </w:p>
  </w:endnote>
  <w:endnote w:type="continuationSeparator" w:id="0">
    <w:p w14:paraId="3FBFD2A0" w14:textId="77777777" w:rsidR="0047345B" w:rsidRDefault="0047345B" w:rsidP="00617B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BD6768CA-868F-449E-A9DB-865440705724}"/>
    <w:embedBold r:id="rId2" w:fontKey="{B14A666F-B597-42F2-9042-F6DD4E201424}"/>
  </w:font>
  <w:font w:name="Georgia">
    <w:panose1 w:val="02040502050405020303"/>
    <w:charset w:val="00"/>
    <w:family w:val="roman"/>
    <w:pitch w:val="variable"/>
    <w:sig w:usb0="00000287" w:usb1="00000000" w:usb2="00000000" w:usb3="00000000" w:csb0="0000009F" w:csb1="00000000"/>
    <w:embedItalic r:id="rId3" w:fontKey="{E41498A6-8600-48DB-8E03-6112B88DE0EF}"/>
  </w:font>
  <w:font w:name="Calibri">
    <w:panose1 w:val="020F0502020204030204"/>
    <w:charset w:val="00"/>
    <w:family w:val="swiss"/>
    <w:pitch w:val="variable"/>
    <w:sig w:usb0="E4002EFF" w:usb1="C200247B" w:usb2="00000009" w:usb3="00000000" w:csb0="000001FF" w:csb1="00000000"/>
    <w:embedRegular r:id="rId4" w:fontKey="{9E8E143C-352A-4DAD-8C32-038A1C0C4F99}"/>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5" w:fontKey="{6B038D25-A9F9-4AD6-AEBF-6557BD7D9AD4}"/>
    <w:embedBold r:id="rId6" w:fontKey="{E9174CC7-59BB-43D9-A273-4FD027B3E853}"/>
    <w:embedItalic r:id="rId7" w:fontKey="{17DC36D5-013E-4162-B761-FBDB9864782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7F3C0" w14:textId="77777777" w:rsidR="0023348A" w:rsidRDefault="002334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0593720"/>
      <w:docPartObj>
        <w:docPartGallery w:val="Page Numbers (Bottom of Page)"/>
        <w:docPartUnique/>
      </w:docPartObj>
    </w:sdtPr>
    <w:sdtEndPr>
      <w:rPr>
        <w:noProof/>
      </w:rPr>
    </w:sdtEndPr>
    <w:sdtContent>
      <w:p w14:paraId="0CB38857" w14:textId="52FA3014" w:rsidR="00A014E5" w:rsidRDefault="00A014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6DE767" w14:textId="77777777" w:rsidR="00A014E5" w:rsidRDefault="00A014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B98F" w14:textId="77777777" w:rsidR="0023348A" w:rsidRDefault="00233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74BAB" w14:textId="77777777" w:rsidR="0047345B" w:rsidRDefault="0047345B" w:rsidP="00617BDC">
      <w:pPr>
        <w:spacing w:line="240" w:lineRule="auto"/>
      </w:pPr>
      <w:r>
        <w:separator/>
      </w:r>
    </w:p>
  </w:footnote>
  <w:footnote w:type="continuationSeparator" w:id="0">
    <w:p w14:paraId="74DE1409" w14:textId="77777777" w:rsidR="0047345B" w:rsidRDefault="0047345B" w:rsidP="00617B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0323F" w14:textId="787EF939" w:rsidR="0023348A" w:rsidRDefault="00000000">
    <w:pPr>
      <w:pStyle w:val="Header"/>
    </w:pPr>
    <w:r>
      <w:rPr>
        <w:noProof/>
      </w:rPr>
      <w:pict w14:anchorId="0932AF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149891" o:spid="_x0000_s1026" type="#_x0000_t136" style="position:absolute;left:0;text-align:left;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17AE" w14:textId="241D0482" w:rsidR="0023348A" w:rsidRDefault="00000000">
    <w:pPr>
      <w:pStyle w:val="Header"/>
    </w:pPr>
    <w:r>
      <w:rPr>
        <w:noProof/>
      </w:rPr>
      <w:pict w14:anchorId="550B0D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149892" o:spid="_x0000_s1027"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504AB" w14:textId="64268029" w:rsidR="0023348A" w:rsidRDefault="00000000">
    <w:pPr>
      <w:pStyle w:val="Header"/>
    </w:pPr>
    <w:r>
      <w:rPr>
        <w:noProof/>
      </w:rPr>
      <w:pict w14:anchorId="218AC7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149890" o:spid="_x0000_s1025" type="#_x0000_t136" style="position:absolute;left:0;text-align:left;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607C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AD954C8"/>
    <w:multiLevelType w:val="multilevel"/>
    <w:tmpl w:val="9FF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1619E"/>
    <w:multiLevelType w:val="multilevel"/>
    <w:tmpl w:val="6584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056C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BD931EC"/>
    <w:multiLevelType w:val="multilevel"/>
    <w:tmpl w:val="DBF27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107F3C"/>
    <w:multiLevelType w:val="multilevel"/>
    <w:tmpl w:val="D596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11553A"/>
    <w:multiLevelType w:val="multilevel"/>
    <w:tmpl w:val="C06A3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1F78D6"/>
    <w:multiLevelType w:val="multilevel"/>
    <w:tmpl w:val="FE686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855FB2"/>
    <w:multiLevelType w:val="multilevel"/>
    <w:tmpl w:val="F7946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900641"/>
    <w:multiLevelType w:val="multilevel"/>
    <w:tmpl w:val="3BF8E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ED6A71"/>
    <w:multiLevelType w:val="multilevel"/>
    <w:tmpl w:val="963CE890"/>
    <w:lvl w:ilvl="0">
      <w:start w:val="1"/>
      <w:numFmt w:val="upperRoman"/>
      <w:lvlText w:val="%1."/>
      <w:lvlJc w:val="right"/>
      <w:pPr>
        <w:ind w:left="720" w:hanging="360"/>
      </w:pPr>
    </w:lvl>
    <w:lvl w:ilvl="1">
      <w:start w:val="1"/>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8F973CD"/>
    <w:multiLevelType w:val="multilevel"/>
    <w:tmpl w:val="B7BAF5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87395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48F34D8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4A3179E8"/>
    <w:multiLevelType w:val="multilevel"/>
    <w:tmpl w:val="196CA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BE1997"/>
    <w:multiLevelType w:val="multilevel"/>
    <w:tmpl w:val="D554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92617C"/>
    <w:multiLevelType w:val="hybridMultilevel"/>
    <w:tmpl w:val="25E675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687E09"/>
    <w:multiLevelType w:val="multilevel"/>
    <w:tmpl w:val="EE8AC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234715"/>
    <w:multiLevelType w:val="multilevel"/>
    <w:tmpl w:val="6A2A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4572B7"/>
    <w:multiLevelType w:val="multilevel"/>
    <w:tmpl w:val="45600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8742BA"/>
    <w:multiLevelType w:val="hybridMultilevel"/>
    <w:tmpl w:val="12824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275B19"/>
    <w:multiLevelType w:val="multilevel"/>
    <w:tmpl w:val="1D4A2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0B65AA"/>
    <w:multiLevelType w:val="multilevel"/>
    <w:tmpl w:val="987C4A98"/>
    <w:lvl w:ilvl="0">
      <w:start w:val="1"/>
      <w:numFmt w:val="upp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3" w15:restartNumberingAfterBreak="0">
    <w:nsid w:val="750D4AC4"/>
    <w:multiLevelType w:val="multilevel"/>
    <w:tmpl w:val="6D0E480A"/>
    <w:lvl w:ilvl="0">
      <w:start w:val="1"/>
      <w:numFmt w:val="upp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7A9B647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012680145">
    <w:abstractNumId w:val="1"/>
  </w:num>
  <w:num w:numId="2" w16cid:durableId="1721900365">
    <w:abstractNumId w:val="23"/>
  </w:num>
  <w:num w:numId="3" w16cid:durableId="1684430418">
    <w:abstractNumId w:val="22"/>
  </w:num>
  <w:num w:numId="4" w16cid:durableId="173502298">
    <w:abstractNumId w:val="10"/>
  </w:num>
  <w:num w:numId="5" w16cid:durableId="1262370868">
    <w:abstractNumId w:val="5"/>
  </w:num>
  <w:num w:numId="6" w16cid:durableId="37047291">
    <w:abstractNumId w:val="21"/>
  </w:num>
  <w:num w:numId="7" w16cid:durableId="1152673997">
    <w:abstractNumId w:val="8"/>
  </w:num>
  <w:num w:numId="8" w16cid:durableId="2016299777">
    <w:abstractNumId w:val="9"/>
  </w:num>
  <w:num w:numId="9" w16cid:durableId="1640647401">
    <w:abstractNumId w:val="18"/>
  </w:num>
  <w:num w:numId="10" w16cid:durableId="1313407544">
    <w:abstractNumId w:val="16"/>
  </w:num>
  <w:num w:numId="11" w16cid:durableId="2061584994">
    <w:abstractNumId w:val="0"/>
  </w:num>
  <w:num w:numId="12" w16cid:durableId="784619992">
    <w:abstractNumId w:val="24"/>
  </w:num>
  <w:num w:numId="13" w16cid:durableId="1363170261">
    <w:abstractNumId w:val="12"/>
  </w:num>
  <w:num w:numId="14" w16cid:durableId="114256658">
    <w:abstractNumId w:val="3"/>
  </w:num>
  <w:num w:numId="15" w16cid:durableId="283270631">
    <w:abstractNumId w:val="13"/>
  </w:num>
  <w:num w:numId="16" w16cid:durableId="764425083">
    <w:abstractNumId w:val="4"/>
  </w:num>
  <w:num w:numId="17" w16cid:durableId="2011834770">
    <w:abstractNumId w:val="6"/>
  </w:num>
  <w:num w:numId="18" w16cid:durableId="1298536688">
    <w:abstractNumId w:val="19"/>
  </w:num>
  <w:num w:numId="19" w16cid:durableId="915700014">
    <w:abstractNumId w:val="7"/>
  </w:num>
  <w:num w:numId="20" w16cid:durableId="1498884340">
    <w:abstractNumId w:val="17"/>
  </w:num>
  <w:num w:numId="21" w16cid:durableId="883446418">
    <w:abstractNumId w:val="2"/>
  </w:num>
  <w:num w:numId="22" w16cid:durableId="1879001295">
    <w:abstractNumId w:val="15"/>
  </w:num>
  <w:num w:numId="23" w16cid:durableId="42170753">
    <w:abstractNumId w:val="11"/>
  </w:num>
  <w:num w:numId="24" w16cid:durableId="2052537076">
    <w:abstractNumId w:val="20"/>
  </w:num>
  <w:num w:numId="25" w16cid:durableId="72214515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A8D"/>
    <w:rsid w:val="0000092B"/>
    <w:rsid w:val="00000D52"/>
    <w:rsid w:val="00001EA7"/>
    <w:rsid w:val="0000268E"/>
    <w:rsid w:val="000074DB"/>
    <w:rsid w:val="0001270A"/>
    <w:rsid w:val="0001390D"/>
    <w:rsid w:val="000162D6"/>
    <w:rsid w:val="00016905"/>
    <w:rsid w:val="0002022F"/>
    <w:rsid w:val="0003747E"/>
    <w:rsid w:val="000411EF"/>
    <w:rsid w:val="000436E7"/>
    <w:rsid w:val="00044B03"/>
    <w:rsid w:val="00046F05"/>
    <w:rsid w:val="0004720D"/>
    <w:rsid w:val="00051557"/>
    <w:rsid w:val="00051B9C"/>
    <w:rsid w:val="00061B40"/>
    <w:rsid w:val="00065F18"/>
    <w:rsid w:val="0006670F"/>
    <w:rsid w:val="000758F4"/>
    <w:rsid w:val="000831D5"/>
    <w:rsid w:val="00092649"/>
    <w:rsid w:val="00094A3C"/>
    <w:rsid w:val="00094E24"/>
    <w:rsid w:val="000A27D4"/>
    <w:rsid w:val="000A40A2"/>
    <w:rsid w:val="000A6E2A"/>
    <w:rsid w:val="000A79C9"/>
    <w:rsid w:val="000B6BDF"/>
    <w:rsid w:val="000C27B2"/>
    <w:rsid w:val="000C28B2"/>
    <w:rsid w:val="000C4613"/>
    <w:rsid w:val="000D2237"/>
    <w:rsid w:val="000D5CEE"/>
    <w:rsid w:val="000D663C"/>
    <w:rsid w:val="000D7C72"/>
    <w:rsid w:val="000E22DB"/>
    <w:rsid w:val="000E4249"/>
    <w:rsid w:val="000F069B"/>
    <w:rsid w:val="000F0D60"/>
    <w:rsid w:val="000F2D82"/>
    <w:rsid w:val="000F4E8F"/>
    <w:rsid w:val="00103FFB"/>
    <w:rsid w:val="00105C96"/>
    <w:rsid w:val="0010764A"/>
    <w:rsid w:val="00114FC8"/>
    <w:rsid w:val="0011573B"/>
    <w:rsid w:val="00115A00"/>
    <w:rsid w:val="00125E1D"/>
    <w:rsid w:val="00130B8E"/>
    <w:rsid w:val="00130EF0"/>
    <w:rsid w:val="00131E3E"/>
    <w:rsid w:val="001328D3"/>
    <w:rsid w:val="001356EC"/>
    <w:rsid w:val="001374A7"/>
    <w:rsid w:val="001376D1"/>
    <w:rsid w:val="00140F2E"/>
    <w:rsid w:val="0014420D"/>
    <w:rsid w:val="0014556F"/>
    <w:rsid w:val="001566E4"/>
    <w:rsid w:val="00162DF2"/>
    <w:rsid w:val="00165550"/>
    <w:rsid w:val="00166271"/>
    <w:rsid w:val="001669E4"/>
    <w:rsid w:val="00166C4E"/>
    <w:rsid w:val="001729C1"/>
    <w:rsid w:val="00173D66"/>
    <w:rsid w:val="001802CF"/>
    <w:rsid w:val="001829CA"/>
    <w:rsid w:val="00190D11"/>
    <w:rsid w:val="00191AE7"/>
    <w:rsid w:val="00193C2A"/>
    <w:rsid w:val="00193F71"/>
    <w:rsid w:val="001A6162"/>
    <w:rsid w:val="001A7EDD"/>
    <w:rsid w:val="001B0325"/>
    <w:rsid w:val="001B1685"/>
    <w:rsid w:val="001B2090"/>
    <w:rsid w:val="001B50B1"/>
    <w:rsid w:val="001B5114"/>
    <w:rsid w:val="001B5793"/>
    <w:rsid w:val="001B7FA5"/>
    <w:rsid w:val="001C12BD"/>
    <w:rsid w:val="001C14BC"/>
    <w:rsid w:val="001C1EDD"/>
    <w:rsid w:val="001C3E8D"/>
    <w:rsid w:val="001C59D6"/>
    <w:rsid w:val="001C7F9C"/>
    <w:rsid w:val="001D4D1D"/>
    <w:rsid w:val="001D5A68"/>
    <w:rsid w:val="001D64B3"/>
    <w:rsid w:val="001E20E5"/>
    <w:rsid w:val="001E7FC0"/>
    <w:rsid w:val="001F0A20"/>
    <w:rsid w:val="001F24CF"/>
    <w:rsid w:val="001F3673"/>
    <w:rsid w:val="001F7553"/>
    <w:rsid w:val="00200AD2"/>
    <w:rsid w:val="00200F0A"/>
    <w:rsid w:val="00215688"/>
    <w:rsid w:val="00220BEC"/>
    <w:rsid w:val="00223252"/>
    <w:rsid w:val="00231F0C"/>
    <w:rsid w:val="00232E69"/>
    <w:rsid w:val="0023348A"/>
    <w:rsid w:val="00236FB6"/>
    <w:rsid w:val="00237ABA"/>
    <w:rsid w:val="002412F4"/>
    <w:rsid w:val="00245277"/>
    <w:rsid w:val="00252DD3"/>
    <w:rsid w:val="00260A0C"/>
    <w:rsid w:val="0026410D"/>
    <w:rsid w:val="002643EC"/>
    <w:rsid w:val="0026647F"/>
    <w:rsid w:val="00271551"/>
    <w:rsid w:val="00276F01"/>
    <w:rsid w:val="002776D5"/>
    <w:rsid w:val="00280B72"/>
    <w:rsid w:val="002919C7"/>
    <w:rsid w:val="002A6033"/>
    <w:rsid w:val="002A75D9"/>
    <w:rsid w:val="002C1F98"/>
    <w:rsid w:val="002C21A1"/>
    <w:rsid w:val="002C7868"/>
    <w:rsid w:val="002D0BD7"/>
    <w:rsid w:val="002E4A24"/>
    <w:rsid w:val="002E60FF"/>
    <w:rsid w:val="002F4188"/>
    <w:rsid w:val="00314A7A"/>
    <w:rsid w:val="0032199D"/>
    <w:rsid w:val="00331BEB"/>
    <w:rsid w:val="0033226E"/>
    <w:rsid w:val="00337907"/>
    <w:rsid w:val="00337F1D"/>
    <w:rsid w:val="003423AB"/>
    <w:rsid w:val="00346C12"/>
    <w:rsid w:val="00347365"/>
    <w:rsid w:val="00350F6F"/>
    <w:rsid w:val="003563F1"/>
    <w:rsid w:val="003606D2"/>
    <w:rsid w:val="00361E07"/>
    <w:rsid w:val="003629D4"/>
    <w:rsid w:val="0037626C"/>
    <w:rsid w:val="003821BC"/>
    <w:rsid w:val="003864BC"/>
    <w:rsid w:val="00391023"/>
    <w:rsid w:val="00395132"/>
    <w:rsid w:val="00396DC9"/>
    <w:rsid w:val="003A54AB"/>
    <w:rsid w:val="003A5783"/>
    <w:rsid w:val="003A67F9"/>
    <w:rsid w:val="003A7B09"/>
    <w:rsid w:val="003A7F7B"/>
    <w:rsid w:val="003B3722"/>
    <w:rsid w:val="003B3848"/>
    <w:rsid w:val="003B3917"/>
    <w:rsid w:val="003B5ABC"/>
    <w:rsid w:val="003C3E71"/>
    <w:rsid w:val="003C4074"/>
    <w:rsid w:val="003D3228"/>
    <w:rsid w:val="003D6786"/>
    <w:rsid w:val="003E03C6"/>
    <w:rsid w:val="003F0ADB"/>
    <w:rsid w:val="003F3F37"/>
    <w:rsid w:val="00401ED8"/>
    <w:rsid w:val="00405BBC"/>
    <w:rsid w:val="0040613F"/>
    <w:rsid w:val="0041404F"/>
    <w:rsid w:val="004205CB"/>
    <w:rsid w:val="004212C1"/>
    <w:rsid w:val="00432495"/>
    <w:rsid w:val="00432A08"/>
    <w:rsid w:val="00435D61"/>
    <w:rsid w:val="004362FE"/>
    <w:rsid w:val="00440F67"/>
    <w:rsid w:val="0044466A"/>
    <w:rsid w:val="00446FA6"/>
    <w:rsid w:val="00447398"/>
    <w:rsid w:val="00450BC0"/>
    <w:rsid w:val="004547DF"/>
    <w:rsid w:val="004569B1"/>
    <w:rsid w:val="004619AB"/>
    <w:rsid w:val="0046226F"/>
    <w:rsid w:val="0046260E"/>
    <w:rsid w:val="004634DB"/>
    <w:rsid w:val="00464095"/>
    <w:rsid w:val="00464178"/>
    <w:rsid w:val="00465C00"/>
    <w:rsid w:val="00466E49"/>
    <w:rsid w:val="0046774A"/>
    <w:rsid w:val="00472897"/>
    <w:rsid w:val="0047345B"/>
    <w:rsid w:val="00474729"/>
    <w:rsid w:val="004761FE"/>
    <w:rsid w:val="0048197B"/>
    <w:rsid w:val="00491B3D"/>
    <w:rsid w:val="004967F5"/>
    <w:rsid w:val="0049694A"/>
    <w:rsid w:val="004A3AC4"/>
    <w:rsid w:val="004B643B"/>
    <w:rsid w:val="004C1C65"/>
    <w:rsid w:val="004C1DBE"/>
    <w:rsid w:val="004D68E7"/>
    <w:rsid w:val="004E1047"/>
    <w:rsid w:val="004E1464"/>
    <w:rsid w:val="004F1EDE"/>
    <w:rsid w:val="004F381D"/>
    <w:rsid w:val="005034A2"/>
    <w:rsid w:val="00505198"/>
    <w:rsid w:val="00505FE1"/>
    <w:rsid w:val="005067AA"/>
    <w:rsid w:val="00506DF5"/>
    <w:rsid w:val="005074AC"/>
    <w:rsid w:val="00511C03"/>
    <w:rsid w:val="005159C6"/>
    <w:rsid w:val="00516FB2"/>
    <w:rsid w:val="00520BEE"/>
    <w:rsid w:val="00520E6D"/>
    <w:rsid w:val="00521EEF"/>
    <w:rsid w:val="0053268A"/>
    <w:rsid w:val="005344F4"/>
    <w:rsid w:val="00534FC0"/>
    <w:rsid w:val="0054356D"/>
    <w:rsid w:val="00543AE0"/>
    <w:rsid w:val="005458B5"/>
    <w:rsid w:val="0054628B"/>
    <w:rsid w:val="00550ABB"/>
    <w:rsid w:val="00552C9B"/>
    <w:rsid w:val="00574AF8"/>
    <w:rsid w:val="00576B71"/>
    <w:rsid w:val="0058030D"/>
    <w:rsid w:val="005807E0"/>
    <w:rsid w:val="0059176B"/>
    <w:rsid w:val="0059365E"/>
    <w:rsid w:val="005956B1"/>
    <w:rsid w:val="0059727A"/>
    <w:rsid w:val="005A5F1A"/>
    <w:rsid w:val="005C24AB"/>
    <w:rsid w:val="005C54EE"/>
    <w:rsid w:val="005C6244"/>
    <w:rsid w:val="005C6D98"/>
    <w:rsid w:val="005D6F39"/>
    <w:rsid w:val="005F1C5F"/>
    <w:rsid w:val="005F3508"/>
    <w:rsid w:val="005F7D3B"/>
    <w:rsid w:val="00601AFC"/>
    <w:rsid w:val="00602171"/>
    <w:rsid w:val="0060509A"/>
    <w:rsid w:val="0061219B"/>
    <w:rsid w:val="00615836"/>
    <w:rsid w:val="00617BDC"/>
    <w:rsid w:val="006216BE"/>
    <w:rsid w:val="00634B37"/>
    <w:rsid w:val="00641673"/>
    <w:rsid w:val="00642C4C"/>
    <w:rsid w:val="00642D9D"/>
    <w:rsid w:val="00657C61"/>
    <w:rsid w:val="00660043"/>
    <w:rsid w:val="006608CF"/>
    <w:rsid w:val="00662413"/>
    <w:rsid w:val="0066362E"/>
    <w:rsid w:val="006642DB"/>
    <w:rsid w:val="00672D83"/>
    <w:rsid w:val="0067506C"/>
    <w:rsid w:val="0067578E"/>
    <w:rsid w:val="00677FDF"/>
    <w:rsid w:val="00680815"/>
    <w:rsid w:val="00682198"/>
    <w:rsid w:val="00683F05"/>
    <w:rsid w:val="00685C67"/>
    <w:rsid w:val="00687C4F"/>
    <w:rsid w:val="00691A11"/>
    <w:rsid w:val="00693E6A"/>
    <w:rsid w:val="006947EE"/>
    <w:rsid w:val="00696D4A"/>
    <w:rsid w:val="0069741C"/>
    <w:rsid w:val="006974A2"/>
    <w:rsid w:val="006A5E1A"/>
    <w:rsid w:val="006A6814"/>
    <w:rsid w:val="006A733B"/>
    <w:rsid w:val="006B05A0"/>
    <w:rsid w:val="006B0DF4"/>
    <w:rsid w:val="006B0E07"/>
    <w:rsid w:val="006B214C"/>
    <w:rsid w:val="006B743C"/>
    <w:rsid w:val="006C40E7"/>
    <w:rsid w:val="006C53B4"/>
    <w:rsid w:val="006C75C0"/>
    <w:rsid w:val="006D4DC0"/>
    <w:rsid w:val="006E2993"/>
    <w:rsid w:val="006E317D"/>
    <w:rsid w:val="006F6A10"/>
    <w:rsid w:val="0070155A"/>
    <w:rsid w:val="00705DDD"/>
    <w:rsid w:val="0071016C"/>
    <w:rsid w:val="007120CC"/>
    <w:rsid w:val="00713533"/>
    <w:rsid w:val="0071362A"/>
    <w:rsid w:val="0071751E"/>
    <w:rsid w:val="00725117"/>
    <w:rsid w:val="007260BB"/>
    <w:rsid w:val="00726F44"/>
    <w:rsid w:val="00740F82"/>
    <w:rsid w:val="00741C7E"/>
    <w:rsid w:val="00743788"/>
    <w:rsid w:val="00745BB4"/>
    <w:rsid w:val="0075240B"/>
    <w:rsid w:val="00762AE8"/>
    <w:rsid w:val="00763FAC"/>
    <w:rsid w:val="00764BF7"/>
    <w:rsid w:val="00770C2C"/>
    <w:rsid w:val="0077635A"/>
    <w:rsid w:val="00786B61"/>
    <w:rsid w:val="0078726F"/>
    <w:rsid w:val="007904D4"/>
    <w:rsid w:val="00795A21"/>
    <w:rsid w:val="007A2FBA"/>
    <w:rsid w:val="007A536F"/>
    <w:rsid w:val="007A6128"/>
    <w:rsid w:val="007A6919"/>
    <w:rsid w:val="007B16F8"/>
    <w:rsid w:val="007B6AA7"/>
    <w:rsid w:val="007B6DC8"/>
    <w:rsid w:val="007E1D67"/>
    <w:rsid w:val="007F1598"/>
    <w:rsid w:val="00801A1C"/>
    <w:rsid w:val="00804694"/>
    <w:rsid w:val="00804974"/>
    <w:rsid w:val="00806046"/>
    <w:rsid w:val="00812C7D"/>
    <w:rsid w:val="00820924"/>
    <w:rsid w:val="0082119F"/>
    <w:rsid w:val="008241B7"/>
    <w:rsid w:val="0083140C"/>
    <w:rsid w:val="00832CB2"/>
    <w:rsid w:val="0083304C"/>
    <w:rsid w:val="00835005"/>
    <w:rsid w:val="0083506A"/>
    <w:rsid w:val="00837014"/>
    <w:rsid w:val="00842199"/>
    <w:rsid w:val="00842658"/>
    <w:rsid w:val="00850F92"/>
    <w:rsid w:val="008549F4"/>
    <w:rsid w:val="00856654"/>
    <w:rsid w:val="00857417"/>
    <w:rsid w:val="008617FF"/>
    <w:rsid w:val="008717AB"/>
    <w:rsid w:val="00874BDD"/>
    <w:rsid w:val="008750D3"/>
    <w:rsid w:val="00881A20"/>
    <w:rsid w:val="00882056"/>
    <w:rsid w:val="0088287D"/>
    <w:rsid w:val="00891355"/>
    <w:rsid w:val="00891BA5"/>
    <w:rsid w:val="0089620B"/>
    <w:rsid w:val="008A341A"/>
    <w:rsid w:val="008A6400"/>
    <w:rsid w:val="008B0C6C"/>
    <w:rsid w:val="008B4EFF"/>
    <w:rsid w:val="008B506C"/>
    <w:rsid w:val="008D2CDF"/>
    <w:rsid w:val="008D74F5"/>
    <w:rsid w:val="008E4CE4"/>
    <w:rsid w:val="00900478"/>
    <w:rsid w:val="00910D46"/>
    <w:rsid w:val="00916716"/>
    <w:rsid w:val="009168CD"/>
    <w:rsid w:val="0091699A"/>
    <w:rsid w:val="0092059F"/>
    <w:rsid w:val="00921740"/>
    <w:rsid w:val="009310C2"/>
    <w:rsid w:val="009419C3"/>
    <w:rsid w:val="00944792"/>
    <w:rsid w:val="00946E90"/>
    <w:rsid w:val="009641AC"/>
    <w:rsid w:val="009670C9"/>
    <w:rsid w:val="00975974"/>
    <w:rsid w:val="00977BA7"/>
    <w:rsid w:val="00984435"/>
    <w:rsid w:val="00986922"/>
    <w:rsid w:val="00991750"/>
    <w:rsid w:val="009A2F88"/>
    <w:rsid w:val="009C3BA6"/>
    <w:rsid w:val="009C7291"/>
    <w:rsid w:val="009C785A"/>
    <w:rsid w:val="009E3E57"/>
    <w:rsid w:val="009E40F3"/>
    <w:rsid w:val="009E6612"/>
    <w:rsid w:val="009F0DBE"/>
    <w:rsid w:val="009F320B"/>
    <w:rsid w:val="009F4FDA"/>
    <w:rsid w:val="009F61C4"/>
    <w:rsid w:val="009F636F"/>
    <w:rsid w:val="00A014E5"/>
    <w:rsid w:val="00A059E7"/>
    <w:rsid w:val="00A078AB"/>
    <w:rsid w:val="00A1016D"/>
    <w:rsid w:val="00A12C15"/>
    <w:rsid w:val="00A15874"/>
    <w:rsid w:val="00A20A61"/>
    <w:rsid w:val="00A20C3E"/>
    <w:rsid w:val="00A21CA4"/>
    <w:rsid w:val="00A22AE5"/>
    <w:rsid w:val="00A23DC2"/>
    <w:rsid w:val="00A411D4"/>
    <w:rsid w:val="00A4551C"/>
    <w:rsid w:val="00A53045"/>
    <w:rsid w:val="00A6082B"/>
    <w:rsid w:val="00A62454"/>
    <w:rsid w:val="00A66558"/>
    <w:rsid w:val="00A727FF"/>
    <w:rsid w:val="00A77A84"/>
    <w:rsid w:val="00A80ABA"/>
    <w:rsid w:val="00A82369"/>
    <w:rsid w:val="00A83DF7"/>
    <w:rsid w:val="00A906C8"/>
    <w:rsid w:val="00A92A8D"/>
    <w:rsid w:val="00A93723"/>
    <w:rsid w:val="00A93ED0"/>
    <w:rsid w:val="00A97D23"/>
    <w:rsid w:val="00AA0AE9"/>
    <w:rsid w:val="00AA24DF"/>
    <w:rsid w:val="00AA48F4"/>
    <w:rsid w:val="00AA6561"/>
    <w:rsid w:val="00AB2706"/>
    <w:rsid w:val="00AC3702"/>
    <w:rsid w:val="00AC62A3"/>
    <w:rsid w:val="00AD0B0D"/>
    <w:rsid w:val="00AD4B9C"/>
    <w:rsid w:val="00AD71BD"/>
    <w:rsid w:val="00AE3D66"/>
    <w:rsid w:val="00AE6485"/>
    <w:rsid w:val="00AF4935"/>
    <w:rsid w:val="00B01806"/>
    <w:rsid w:val="00B04BA7"/>
    <w:rsid w:val="00B114B0"/>
    <w:rsid w:val="00B240C8"/>
    <w:rsid w:val="00B25ADD"/>
    <w:rsid w:val="00B276D9"/>
    <w:rsid w:val="00B3455E"/>
    <w:rsid w:val="00B35C53"/>
    <w:rsid w:val="00B4084E"/>
    <w:rsid w:val="00B45D55"/>
    <w:rsid w:val="00B47EC8"/>
    <w:rsid w:val="00B52C9B"/>
    <w:rsid w:val="00B6300E"/>
    <w:rsid w:val="00B66043"/>
    <w:rsid w:val="00B67528"/>
    <w:rsid w:val="00B71A82"/>
    <w:rsid w:val="00B72DDB"/>
    <w:rsid w:val="00B77437"/>
    <w:rsid w:val="00B82D28"/>
    <w:rsid w:val="00B854A7"/>
    <w:rsid w:val="00B85C7C"/>
    <w:rsid w:val="00B90231"/>
    <w:rsid w:val="00B911BC"/>
    <w:rsid w:val="00B924C9"/>
    <w:rsid w:val="00B976A2"/>
    <w:rsid w:val="00BA09EC"/>
    <w:rsid w:val="00BA548E"/>
    <w:rsid w:val="00BA77D7"/>
    <w:rsid w:val="00BB0D8E"/>
    <w:rsid w:val="00BB6098"/>
    <w:rsid w:val="00BB63B3"/>
    <w:rsid w:val="00BB6FFB"/>
    <w:rsid w:val="00BC3C48"/>
    <w:rsid w:val="00BD12A7"/>
    <w:rsid w:val="00BD1FC3"/>
    <w:rsid w:val="00BD30D7"/>
    <w:rsid w:val="00BD52A8"/>
    <w:rsid w:val="00BE1656"/>
    <w:rsid w:val="00BE7099"/>
    <w:rsid w:val="00BF3AE7"/>
    <w:rsid w:val="00C00E24"/>
    <w:rsid w:val="00C0119C"/>
    <w:rsid w:val="00C01FFE"/>
    <w:rsid w:val="00C1039F"/>
    <w:rsid w:val="00C131FE"/>
    <w:rsid w:val="00C152C9"/>
    <w:rsid w:val="00C2286C"/>
    <w:rsid w:val="00C24D99"/>
    <w:rsid w:val="00C26922"/>
    <w:rsid w:val="00C3011A"/>
    <w:rsid w:val="00C34D5B"/>
    <w:rsid w:val="00C352A0"/>
    <w:rsid w:val="00C377CD"/>
    <w:rsid w:val="00C4366B"/>
    <w:rsid w:val="00C54464"/>
    <w:rsid w:val="00C72BA5"/>
    <w:rsid w:val="00C73D75"/>
    <w:rsid w:val="00C740A9"/>
    <w:rsid w:val="00C76899"/>
    <w:rsid w:val="00C806ED"/>
    <w:rsid w:val="00C84C7E"/>
    <w:rsid w:val="00C940BB"/>
    <w:rsid w:val="00C976BC"/>
    <w:rsid w:val="00CA0EE9"/>
    <w:rsid w:val="00CA3807"/>
    <w:rsid w:val="00CA5D6C"/>
    <w:rsid w:val="00CA6081"/>
    <w:rsid w:val="00CB0DBC"/>
    <w:rsid w:val="00CB125A"/>
    <w:rsid w:val="00CC01C2"/>
    <w:rsid w:val="00CC4AA0"/>
    <w:rsid w:val="00CD03B9"/>
    <w:rsid w:val="00CD12C3"/>
    <w:rsid w:val="00CD28D4"/>
    <w:rsid w:val="00CD3438"/>
    <w:rsid w:val="00CD3782"/>
    <w:rsid w:val="00CD54C0"/>
    <w:rsid w:val="00CE1094"/>
    <w:rsid w:val="00CE1E0A"/>
    <w:rsid w:val="00CE7AA6"/>
    <w:rsid w:val="00CF1FAA"/>
    <w:rsid w:val="00CF3357"/>
    <w:rsid w:val="00CF3A38"/>
    <w:rsid w:val="00CF7EF5"/>
    <w:rsid w:val="00D02B76"/>
    <w:rsid w:val="00D02CF7"/>
    <w:rsid w:val="00D22EC3"/>
    <w:rsid w:val="00D317D9"/>
    <w:rsid w:val="00D31F6A"/>
    <w:rsid w:val="00D47A82"/>
    <w:rsid w:val="00D519FD"/>
    <w:rsid w:val="00D526B7"/>
    <w:rsid w:val="00D54015"/>
    <w:rsid w:val="00D61E96"/>
    <w:rsid w:val="00D63BED"/>
    <w:rsid w:val="00D64C08"/>
    <w:rsid w:val="00D67F5E"/>
    <w:rsid w:val="00D71767"/>
    <w:rsid w:val="00D71E28"/>
    <w:rsid w:val="00D7533C"/>
    <w:rsid w:val="00D7594B"/>
    <w:rsid w:val="00D81E57"/>
    <w:rsid w:val="00D85E51"/>
    <w:rsid w:val="00D85F10"/>
    <w:rsid w:val="00D877A5"/>
    <w:rsid w:val="00D94F5E"/>
    <w:rsid w:val="00D960ED"/>
    <w:rsid w:val="00DA2AC0"/>
    <w:rsid w:val="00DB3A12"/>
    <w:rsid w:val="00DB5C67"/>
    <w:rsid w:val="00DD21B3"/>
    <w:rsid w:val="00DD2BFA"/>
    <w:rsid w:val="00DD68BD"/>
    <w:rsid w:val="00DE2038"/>
    <w:rsid w:val="00DE2BA3"/>
    <w:rsid w:val="00DE413F"/>
    <w:rsid w:val="00DE4E3B"/>
    <w:rsid w:val="00DE5A0A"/>
    <w:rsid w:val="00DF5D6A"/>
    <w:rsid w:val="00DF7053"/>
    <w:rsid w:val="00E05079"/>
    <w:rsid w:val="00E120D8"/>
    <w:rsid w:val="00E135B3"/>
    <w:rsid w:val="00E224A2"/>
    <w:rsid w:val="00E247FF"/>
    <w:rsid w:val="00E252E5"/>
    <w:rsid w:val="00E30279"/>
    <w:rsid w:val="00E30FEE"/>
    <w:rsid w:val="00E41947"/>
    <w:rsid w:val="00E42CAC"/>
    <w:rsid w:val="00E44D14"/>
    <w:rsid w:val="00E46613"/>
    <w:rsid w:val="00E57F04"/>
    <w:rsid w:val="00E60294"/>
    <w:rsid w:val="00E61E67"/>
    <w:rsid w:val="00E6516C"/>
    <w:rsid w:val="00E660D8"/>
    <w:rsid w:val="00E66968"/>
    <w:rsid w:val="00E71D3D"/>
    <w:rsid w:val="00E75579"/>
    <w:rsid w:val="00E77C77"/>
    <w:rsid w:val="00E8488C"/>
    <w:rsid w:val="00E84F99"/>
    <w:rsid w:val="00E8718B"/>
    <w:rsid w:val="00E87222"/>
    <w:rsid w:val="00E9282F"/>
    <w:rsid w:val="00E95B84"/>
    <w:rsid w:val="00EA25BF"/>
    <w:rsid w:val="00EA3C58"/>
    <w:rsid w:val="00EB0AF5"/>
    <w:rsid w:val="00EB4377"/>
    <w:rsid w:val="00EC2CCA"/>
    <w:rsid w:val="00EC6948"/>
    <w:rsid w:val="00ED5AAF"/>
    <w:rsid w:val="00EE001D"/>
    <w:rsid w:val="00EE0090"/>
    <w:rsid w:val="00EE0641"/>
    <w:rsid w:val="00EE1A10"/>
    <w:rsid w:val="00EE1DC8"/>
    <w:rsid w:val="00EF3609"/>
    <w:rsid w:val="00F02B97"/>
    <w:rsid w:val="00F06C67"/>
    <w:rsid w:val="00F13A3F"/>
    <w:rsid w:val="00F1474B"/>
    <w:rsid w:val="00F15CCE"/>
    <w:rsid w:val="00F161DD"/>
    <w:rsid w:val="00F17750"/>
    <w:rsid w:val="00F20E3C"/>
    <w:rsid w:val="00F25E9D"/>
    <w:rsid w:val="00F25FBA"/>
    <w:rsid w:val="00F26520"/>
    <w:rsid w:val="00F26983"/>
    <w:rsid w:val="00F36214"/>
    <w:rsid w:val="00F4142D"/>
    <w:rsid w:val="00F451FE"/>
    <w:rsid w:val="00F45EF0"/>
    <w:rsid w:val="00F50634"/>
    <w:rsid w:val="00F529EC"/>
    <w:rsid w:val="00F532E6"/>
    <w:rsid w:val="00F54B5E"/>
    <w:rsid w:val="00F55354"/>
    <w:rsid w:val="00F5547A"/>
    <w:rsid w:val="00F66B9B"/>
    <w:rsid w:val="00F6772A"/>
    <w:rsid w:val="00F715F4"/>
    <w:rsid w:val="00F73EB5"/>
    <w:rsid w:val="00F75C37"/>
    <w:rsid w:val="00F76657"/>
    <w:rsid w:val="00F8359D"/>
    <w:rsid w:val="00F83AC5"/>
    <w:rsid w:val="00F977C8"/>
    <w:rsid w:val="00FA20CC"/>
    <w:rsid w:val="00FB3E7E"/>
    <w:rsid w:val="00FB7689"/>
    <w:rsid w:val="00FC689C"/>
    <w:rsid w:val="00FC6956"/>
    <w:rsid w:val="00FC698B"/>
    <w:rsid w:val="00FD0C3E"/>
    <w:rsid w:val="00FD5895"/>
    <w:rsid w:val="00FF3C52"/>
    <w:rsid w:val="00FF4031"/>
    <w:rsid w:val="00FF4169"/>
    <w:rsid w:val="00FF4ECA"/>
    <w:rsid w:val="00FF50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7DF01"/>
  <w15:docId w15:val="{8C84EC40-42DD-4551-B0A2-C7EB56424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4AC"/>
  </w:style>
  <w:style w:type="paragraph" w:styleId="Heading1">
    <w:name w:val="heading 1"/>
    <w:basedOn w:val="Normal"/>
    <w:next w:val="Normal"/>
    <w:uiPriority w:val="9"/>
    <w:qFormat/>
    <w:rsid w:val="00AF4935"/>
    <w:pPr>
      <w:jc w:val="center"/>
      <w:outlineLvl w:val="0"/>
    </w:pPr>
    <w:rPr>
      <w:b/>
      <w:bCs/>
    </w:rPr>
  </w:style>
  <w:style w:type="paragraph" w:styleId="Heading2">
    <w:name w:val="heading 2"/>
    <w:basedOn w:val="Normal"/>
    <w:next w:val="Normal"/>
    <w:link w:val="Heading2Char"/>
    <w:uiPriority w:val="9"/>
    <w:unhideWhenUsed/>
    <w:qFormat/>
    <w:rsid w:val="00B66043"/>
    <w:pPr>
      <w:keepNext/>
      <w:keepLines/>
      <w:spacing w:before="200"/>
      <w:outlineLvl w:val="1"/>
    </w:pPr>
    <w:rPr>
      <w:rFonts w:eastAsia="Cambria" w:cs="Cambria"/>
      <w:b/>
      <w:bCs/>
      <w:color w:val="000000" w:themeColor="text1"/>
      <w:szCs w:val="26"/>
    </w:rPr>
  </w:style>
  <w:style w:type="paragraph" w:styleId="Heading3">
    <w:name w:val="heading 3"/>
    <w:basedOn w:val="Normal"/>
    <w:next w:val="Normal"/>
    <w:link w:val="Heading3Char"/>
    <w:uiPriority w:val="9"/>
    <w:unhideWhenUsed/>
    <w:qFormat/>
    <w:rsid w:val="003A7F7B"/>
    <w:pPr>
      <w:spacing w:line="240" w:lineRule="auto"/>
      <w:outlineLvl w:val="2"/>
    </w:pPr>
    <w:rPr>
      <w:b/>
      <w:bCs/>
      <w:color w:val="000000" w:themeColor="text1"/>
      <w:szCs w:val="27"/>
    </w:rPr>
  </w:style>
  <w:style w:type="paragraph" w:styleId="Heading4">
    <w:name w:val="heading 4"/>
    <w:basedOn w:val="Normal"/>
    <w:next w:val="Normal"/>
    <w:uiPriority w:val="9"/>
    <w:unhideWhenUsed/>
    <w:qFormat/>
    <w:rsid w:val="00B4084E"/>
    <w:pPr>
      <w:keepNext/>
      <w:keepLines/>
      <w:spacing w:before="120" w:after="120"/>
      <w:outlineLvl w:val="3"/>
    </w:pPr>
    <w:rPr>
      <w:b/>
      <w:bCs/>
      <w:color w:val="000000" w:themeColor="text1"/>
    </w:rPr>
  </w:style>
  <w:style w:type="paragraph" w:styleId="Heading5">
    <w:name w:val="heading 5"/>
    <w:basedOn w:val="Normal"/>
    <w:next w:val="Normal"/>
    <w:uiPriority w:val="9"/>
    <w:semiHidden/>
    <w:unhideWhenUsed/>
    <w:qFormat/>
    <w:pPr>
      <w:keepNext/>
      <w:keepLines/>
      <w:spacing w:before="200"/>
      <w:outlineLvl w:val="4"/>
    </w:pPr>
    <w:rPr>
      <w:color w:val="000000"/>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3">
    <w:name w:val="3"/>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2">
    <w:name w:val="2"/>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1">
    <w:name w:val="1"/>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unhideWhenUsed/>
    <w:rsid w:val="00396DC9"/>
  </w:style>
  <w:style w:type="character" w:styleId="Strong">
    <w:name w:val="Strong"/>
    <w:basedOn w:val="DefaultParagraphFont"/>
    <w:uiPriority w:val="22"/>
    <w:qFormat/>
    <w:rsid w:val="00A12C15"/>
    <w:rPr>
      <w:b/>
      <w:bCs/>
    </w:rPr>
  </w:style>
  <w:style w:type="character" w:customStyle="1" w:styleId="Heading3Char">
    <w:name w:val="Heading 3 Char"/>
    <w:basedOn w:val="DefaultParagraphFont"/>
    <w:link w:val="Heading3"/>
    <w:uiPriority w:val="9"/>
    <w:rsid w:val="003A7F7B"/>
    <w:rPr>
      <w:b/>
      <w:bCs/>
      <w:color w:val="000000" w:themeColor="text1"/>
      <w:szCs w:val="27"/>
    </w:rPr>
  </w:style>
  <w:style w:type="paragraph" w:styleId="ListParagraph">
    <w:name w:val="List Paragraph"/>
    <w:basedOn w:val="Normal"/>
    <w:uiPriority w:val="34"/>
    <w:qFormat/>
    <w:rsid w:val="00A12C15"/>
    <w:pPr>
      <w:ind w:left="720"/>
      <w:contextualSpacing/>
    </w:pPr>
  </w:style>
  <w:style w:type="paragraph" w:styleId="Header">
    <w:name w:val="header"/>
    <w:basedOn w:val="Normal"/>
    <w:link w:val="HeaderChar"/>
    <w:uiPriority w:val="99"/>
    <w:unhideWhenUsed/>
    <w:rsid w:val="00617BDC"/>
    <w:pPr>
      <w:tabs>
        <w:tab w:val="center" w:pos="4680"/>
        <w:tab w:val="right" w:pos="9360"/>
      </w:tabs>
      <w:spacing w:line="240" w:lineRule="auto"/>
    </w:pPr>
  </w:style>
  <w:style w:type="character" w:customStyle="1" w:styleId="HeaderChar">
    <w:name w:val="Header Char"/>
    <w:basedOn w:val="DefaultParagraphFont"/>
    <w:link w:val="Header"/>
    <w:uiPriority w:val="99"/>
    <w:rsid w:val="00617BDC"/>
  </w:style>
  <w:style w:type="paragraph" w:styleId="Footer">
    <w:name w:val="footer"/>
    <w:basedOn w:val="Normal"/>
    <w:link w:val="FooterChar"/>
    <w:uiPriority w:val="99"/>
    <w:unhideWhenUsed/>
    <w:rsid w:val="00617BDC"/>
    <w:pPr>
      <w:tabs>
        <w:tab w:val="center" w:pos="4680"/>
        <w:tab w:val="right" w:pos="9360"/>
      </w:tabs>
      <w:spacing w:line="240" w:lineRule="auto"/>
    </w:pPr>
  </w:style>
  <w:style w:type="character" w:customStyle="1" w:styleId="FooterChar">
    <w:name w:val="Footer Char"/>
    <w:basedOn w:val="DefaultParagraphFont"/>
    <w:link w:val="Footer"/>
    <w:uiPriority w:val="99"/>
    <w:rsid w:val="00617BDC"/>
  </w:style>
  <w:style w:type="paragraph" w:styleId="TOCHeading">
    <w:name w:val="TOC Heading"/>
    <w:basedOn w:val="Heading1"/>
    <w:next w:val="Normal"/>
    <w:uiPriority w:val="39"/>
    <w:unhideWhenUsed/>
    <w:qFormat/>
    <w:rsid w:val="002643EC"/>
    <w:pPr>
      <w:keepNext/>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1">
    <w:name w:val="toc 1"/>
    <w:basedOn w:val="Normal"/>
    <w:next w:val="Normal"/>
    <w:autoRedefine/>
    <w:uiPriority w:val="39"/>
    <w:unhideWhenUsed/>
    <w:rsid w:val="002643EC"/>
    <w:pPr>
      <w:spacing w:after="100"/>
    </w:pPr>
  </w:style>
  <w:style w:type="paragraph" w:styleId="TOC2">
    <w:name w:val="toc 2"/>
    <w:basedOn w:val="Normal"/>
    <w:next w:val="Normal"/>
    <w:autoRedefine/>
    <w:uiPriority w:val="39"/>
    <w:unhideWhenUsed/>
    <w:rsid w:val="002643EC"/>
    <w:pPr>
      <w:spacing w:after="100"/>
      <w:ind w:left="240"/>
    </w:pPr>
  </w:style>
  <w:style w:type="paragraph" w:styleId="TOC3">
    <w:name w:val="toc 3"/>
    <w:basedOn w:val="Normal"/>
    <w:next w:val="Normal"/>
    <w:autoRedefine/>
    <w:uiPriority w:val="39"/>
    <w:unhideWhenUsed/>
    <w:rsid w:val="002643EC"/>
    <w:pPr>
      <w:spacing w:after="100"/>
      <w:ind w:left="480"/>
    </w:pPr>
  </w:style>
  <w:style w:type="paragraph" w:styleId="TOC4">
    <w:name w:val="toc 4"/>
    <w:basedOn w:val="Normal"/>
    <w:next w:val="Normal"/>
    <w:autoRedefine/>
    <w:uiPriority w:val="39"/>
    <w:unhideWhenUsed/>
    <w:rsid w:val="002643EC"/>
    <w:pPr>
      <w:spacing w:after="100" w:line="278" w:lineRule="auto"/>
      <w:ind w:left="720"/>
      <w:jc w:val="left"/>
    </w:pPr>
    <w:rPr>
      <w:rFonts w:asciiTheme="minorHAnsi" w:eastAsiaTheme="minorEastAsia" w:hAnsiTheme="minorHAnsi" w:cstheme="minorBidi"/>
      <w:kern w:val="2"/>
      <w:lang w:val="en-US"/>
      <w14:ligatures w14:val="standardContextual"/>
    </w:rPr>
  </w:style>
  <w:style w:type="paragraph" w:styleId="TOC5">
    <w:name w:val="toc 5"/>
    <w:basedOn w:val="Normal"/>
    <w:next w:val="Normal"/>
    <w:autoRedefine/>
    <w:uiPriority w:val="39"/>
    <w:unhideWhenUsed/>
    <w:rsid w:val="002643EC"/>
    <w:pPr>
      <w:spacing w:after="100" w:line="278" w:lineRule="auto"/>
      <w:ind w:left="960"/>
      <w:jc w:val="left"/>
    </w:pPr>
    <w:rPr>
      <w:rFonts w:asciiTheme="minorHAnsi" w:eastAsiaTheme="minorEastAsia" w:hAnsiTheme="minorHAnsi" w:cstheme="minorBidi"/>
      <w:kern w:val="2"/>
      <w:lang w:val="en-US"/>
      <w14:ligatures w14:val="standardContextual"/>
    </w:rPr>
  </w:style>
  <w:style w:type="paragraph" w:styleId="TOC6">
    <w:name w:val="toc 6"/>
    <w:basedOn w:val="Normal"/>
    <w:next w:val="Normal"/>
    <w:autoRedefine/>
    <w:uiPriority w:val="39"/>
    <w:unhideWhenUsed/>
    <w:rsid w:val="002643EC"/>
    <w:pPr>
      <w:spacing w:after="100" w:line="278" w:lineRule="auto"/>
      <w:ind w:left="1200"/>
      <w:jc w:val="left"/>
    </w:pPr>
    <w:rPr>
      <w:rFonts w:asciiTheme="minorHAnsi" w:eastAsiaTheme="minorEastAsia" w:hAnsiTheme="minorHAnsi" w:cstheme="minorBidi"/>
      <w:kern w:val="2"/>
      <w:lang w:val="en-US"/>
      <w14:ligatures w14:val="standardContextual"/>
    </w:rPr>
  </w:style>
  <w:style w:type="paragraph" w:styleId="TOC7">
    <w:name w:val="toc 7"/>
    <w:basedOn w:val="Normal"/>
    <w:next w:val="Normal"/>
    <w:autoRedefine/>
    <w:uiPriority w:val="39"/>
    <w:unhideWhenUsed/>
    <w:rsid w:val="002643EC"/>
    <w:pPr>
      <w:spacing w:after="100" w:line="278" w:lineRule="auto"/>
      <w:ind w:left="1440"/>
      <w:jc w:val="left"/>
    </w:pPr>
    <w:rPr>
      <w:rFonts w:asciiTheme="minorHAnsi" w:eastAsiaTheme="minorEastAsia" w:hAnsiTheme="minorHAnsi" w:cstheme="minorBidi"/>
      <w:kern w:val="2"/>
      <w:lang w:val="en-US"/>
      <w14:ligatures w14:val="standardContextual"/>
    </w:rPr>
  </w:style>
  <w:style w:type="paragraph" w:styleId="TOC8">
    <w:name w:val="toc 8"/>
    <w:basedOn w:val="Normal"/>
    <w:next w:val="Normal"/>
    <w:autoRedefine/>
    <w:uiPriority w:val="39"/>
    <w:unhideWhenUsed/>
    <w:rsid w:val="002643EC"/>
    <w:pPr>
      <w:spacing w:after="100" w:line="278" w:lineRule="auto"/>
      <w:ind w:left="1680"/>
      <w:jc w:val="left"/>
    </w:pPr>
    <w:rPr>
      <w:rFonts w:asciiTheme="minorHAnsi" w:eastAsiaTheme="minorEastAsia" w:hAnsiTheme="minorHAnsi" w:cstheme="minorBidi"/>
      <w:kern w:val="2"/>
      <w:lang w:val="en-US"/>
      <w14:ligatures w14:val="standardContextual"/>
    </w:rPr>
  </w:style>
  <w:style w:type="paragraph" w:styleId="TOC9">
    <w:name w:val="toc 9"/>
    <w:basedOn w:val="Normal"/>
    <w:next w:val="Normal"/>
    <w:autoRedefine/>
    <w:uiPriority w:val="39"/>
    <w:unhideWhenUsed/>
    <w:rsid w:val="002643EC"/>
    <w:pPr>
      <w:spacing w:after="100" w:line="278" w:lineRule="auto"/>
      <w:ind w:left="1920"/>
      <w:jc w:val="left"/>
    </w:pPr>
    <w:rPr>
      <w:rFonts w:asciiTheme="minorHAnsi" w:eastAsiaTheme="minorEastAsia" w:hAnsiTheme="minorHAnsi" w:cstheme="minorBidi"/>
      <w:kern w:val="2"/>
      <w:lang w:val="en-US"/>
      <w14:ligatures w14:val="standardContextual"/>
    </w:rPr>
  </w:style>
  <w:style w:type="character" w:styleId="Hyperlink">
    <w:name w:val="Hyperlink"/>
    <w:basedOn w:val="DefaultParagraphFont"/>
    <w:uiPriority w:val="99"/>
    <w:unhideWhenUsed/>
    <w:rsid w:val="002643EC"/>
    <w:rPr>
      <w:color w:val="0000FF" w:themeColor="hyperlink"/>
      <w:u w:val="single"/>
    </w:rPr>
  </w:style>
  <w:style w:type="character" w:styleId="UnresolvedMention">
    <w:name w:val="Unresolved Mention"/>
    <w:basedOn w:val="DefaultParagraphFont"/>
    <w:uiPriority w:val="99"/>
    <w:semiHidden/>
    <w:unhideWhenUsed/>
    <w:rsid w:val="002643EC"/>
    <w:rPr>
      <w:color w:val="605E5C"/>
      <w:shd w:val="clear" w:color="auto" w:fill="E1DFDD"/>
    </w:rPr>
  </w:style>
  <w:style w:type="paragraph" w:styleId="Caption">
    <w:name w:val="caption"/>
    <w:basedOn w:val="Normal"/>
    <w:next w:val="Normal"/>
    <w:uiPriority w:val="35"/>
    <w:unhideWhenUsed/>
    <w:qFormat/>
    <w:rsid w:val="00391023"/>
    <w:pPr>
      <w:spacing w:after="200" w:line="240" w:lineRule="auto"/>
    </w:pPr>
    <w:rPr>
      <w:iCs/>
      <w:color w:val="000000" w:themeColor="text1"/>
      <w:szCs w:val="18"/>
    </w:rPr>
  </w:style>
  <w:style w:type="paragraph" w:styleId="TableofFigures">
    <w:name w:val="table of figures"/>
    <w:basedOn w:val="Normal"/>
    <w:next w:val="Normal"/>
    <w:uiPriority w:val="99"/>
    <w:unhideWhenUsed/>
    <w:rsid w:val="00842658"/>
  </w:style>
  <w:style w:type="paragraph" w:styleId="NoSpacing">
    <w:name w:val="No Spacing"/>
    <w:uiPriority w:val="1"/>
    <w:qFormat/>
    <w:rsid w:val="0059365E"/>
    <w:pPr>
      <w:spacing w:line="240" w:lineRule="auto"/>
    </w:pPr>
  </w:style>
  <w:style w:type="character" w:customStyle="1" w:styleId="Heading2Char">
    <w:name w:val="Heading 2 Char"/>
    <w:basedOn w:val="DefaultParagraphFont"/>
    <w:link w:val="Heading2"/>
    <w:uiPriority w:val="9"/>
    <w:rsid w:val="00B240C8"/>
    <w:rPr>
      <w:rFonts w:eastAsia="Cambria" w:cs="Cambria"/>
      <w:b/>
      <w:bCs/>
      <w:color w:val="000000" w:themeColor="text1"/>
      <w:szCs w:val="26"/>
    </w:rPr>
  </w:style>
  <w:style w:type="table" w:styleId="ListTable5Dark-Accent3">
    <w:name w:val="List Table 5 Dark Accent 3"/>
    <w:basedOn w:val="TableNormal"/>
    <w:uiPriority w:val="50"/>
    <w:rsid w:val="005344F4"/>
    <w:pPr>
      <w:spacing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
    <w:name w:val="Grid Table 2"/>
    <w:basedOn w:val="TableNormal"/>
    <w:uiPriority w:val="47"/>
    <w:rsid w:val="005344F4"/>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EC6948"/>
    <w:pPr>
      <w:spacing w:line="240" w:lineRule="auto"/>
      <w:jc w:val="left"/>
    </w:pPr>
  </w:style>
  <w:style w:type="character" w:styleId="CommentReference">
    <w:name w:val="annotation reference"/>
    <w:basedOn w:val="DefaultParagraphFont"/>
    <w:uiPriority w:val="99"/>
    <w:semiHidden/>
    <w:unhideWhenUsed/>
    <w:rsid w:val="00EC6948"/>
    <w:rPr>
      <w:sz w:val="16"/>
      <w:szCs w:val="16"/>
    </w:rPr>
  </w:style>
  <w:style w:type="paragraph" w:styleId="CommentText">
    <w:name w:val="annotation text"/>
    <w:basedOn w:val="Normal"/>
    <w:link w:val="CommentTextChar"/>
    <w:uiPriority w:val="99"/>
    <w:semiHidden/>
    <w:unhideWhenUsed/>
    <w:rsid w:val="00EC6948"/>
    <w:pPr>
      <w:spacing w:line="240" w:lineRule="auto"/>
    </w:pPr>
    <w:rPr>
      <w:sz w:val="20"/>
      <w:szCs w:val="20"/>
    </w:rPr>
  </w:style>
  <w:style w:type="character" w:customStyle="1" w:styleId="CommentTextChar">
    <w:name w:val="Comment Text Char"/>
    <w:basedOn w:val="DefaultParagraphFont"/>
    <w:link w:val="CommentText"/>
    <w:uiPriority w:val="99"/>
    <w:semiHidden/>
    <w:rsid w:val="00EC6948"/>
    <w:rPr>
      <w:sz w:val="20"/>
      <w:szCs w:val="20"/>
    </w:rPr>
  </w:style>
  <w:style w:type="paragraph" w:styleId="CommentSubject">
    <w:name w:val="annotation subject"/>
    <w:basedOn w:val="CommentText"/>
    <w:next w:val="CommentText"/>
    <w:link w:val="CommentSubjectChar"/>
    <w:uiPriority w:val="99"/>
    <w:semiHidden/>
    <w:unhideWhenUsed/>
    <w:rsid w:val="00EC6948"/>
    <w:rPr>
      <w:b/>
      <w:bCs/>
    </w:rPr>
  </w:style>
  <w:style w:type="character" w:customStyle="1" w:styleId="CommentSubjectChar">
    <w:name w:val="Comment Subject Char"/>
    <w:basedOn w:val="CommentTextChar"/>
    <w:link w:val="CommentSubject"/>
    <w:uiPriority w:val="99"/>
    <w:semiHidden/>
    <w:rsid w:val="00EC69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g"/><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2.jpeg"/><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3Lu1e19Fkv3A7mxZvZyaaspbQ==">CgMxLjAaJQoBMBIgCh4IB0IaCg9UaW1lcyBOZXcgUm9tYW4SB0d1bmdzdWg4AHIhMThLejF2VWRxMzYxWmhSVzN6N2xBd1pBeklnT2FOUFNs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DF82F96-6B12-44EC-8BD6-C900659FB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TotalTime>
  <Pages>1</Pages>
  <Words>8032</Words>
  <Characters>45787</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79</cp:revision>
  <cp:lastPrinted>2026-06-11T08:26:00Z</cp:lastPrinted>
  <dcterms:created xsi:type="dcterms:W3CDTF">2026-07-25T06:54:00Z</dcterms:created>
  <dcterms:modified xsi:type="dcterms:W3CDTF">2026-08-30T20:30:00Z</dcterms:modified>
</cp:coreProperties>
</file>