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C5D8" w14:textId="0970184E" w:rsidR="00B1799F" w:rsidRPr="00B1799F" w:rsidRDefault="00B1799F" w:rsidP="00B1799F">
      <w:pPr>
        <w:rPr>
          <w:b/>
          <w:bCs/>
        </w:rPr>
      </w:pPr>
    </w:p>
    <w:p w14:paraId="08A9BED2" w14:textId="4E1F5AF9" w:rsidR="00B1799F" w:rsidRDefault="00B1799F" w:rsidP="00B1799F">
      <w:pPr>
        <w:rPr>
          <w:b/>
          <w:bCs/>
        </w:rPr>
      </w:pPr>
      <w:r w:rsidRPr="00B1799F">
        <w:rPr>
          <w:b/>
          <w:bCs/>
        </w:rPr>
        <w:t xml:space="preserve">Assessment of Genetic Variability, Heritability and Genetic Advance for Yield and Its Associated Traits in </w:t>
      </w:r>
      <w:proofErr w:type="spellStart"/>
      <w:r w:rsidRPr="00B1799F">
        <w:rPr>
          <w:b/>
          <w:bCs/>
        </w:rPr>
        <w:t>Mungbean</w:t>
      </w:r>
      <w:proofErr w:type="spellEnd"/>
      <w:r w:rsidRPr="00B1799F">
        <w:rPr>
          <w:b/>
          <w:bCs/>
        </w:rPr>
        <w:t xml:space="preserve"> (</w:t>
      </w:r>
      <w:r w:rsidRPr="00B1799F">
        <w:rPr>
          <w:b/>
          <w:bCs/>
          <w:i/>
          <w:iCs/>
        </w:rPr>
        <w:t>Vigna radiata</w:t>
      </w:r>
      <w:r w:rsidRPr="00B1799F">
        <w:rPr>
          <w:b/>
          <w:bCs/>
        </w:rPr>
        <w:t xml:space="preserve"> L. Wilczek) Germplasm</w:t>
      </w:r>
    </w:p>
    <w:p w14:paraId="23F1D122" w14:textId="77777777" w:rsidR="008832BC" w:rsidRDefault="008832BC" w:rsidP="00B1799F">
      <w:pPr>
        <w:rPr>
          <w:b/>
          <w:bCs/>
        </w:rPr>
      </w:pPr>
    </w:p>
    <w:p w14:paraId="0C91584B" w14:textId="77777777" w:rsidR="00747D22" w:rsidRDefault="00747D22" w:rsidP="00B1799F">
      <w:pPr>
        <w:rPr>
          <w:b/>
          <w:bCs/>
        </w:rPr>
      </w:pPr>
    </w:p>
    <w:p w14:paraId="730A3F79" w14:textId="66E8D070" w:rsidR="00B1799F" w:rsidRPr="00B1799F" w:rsidRDefault="00B1799F" w:rsidP="00B1799F">
      <w:pPr>
        <w:rPr>
          <w:b/>
          <w:bCs/>
        </w:rPr>
      </w:pPr>
      <w:r w:rsidRPr="00B1799F">
        <w:rPr>
          <w:b/>
          <w:bCs/>
        </w:rPr>
        <w:t>Abstract</w:t>
      </w:r>
    </w:p>
    <w:p w14:paraId="6B320635" w14:textId="77777777" w:rsidR="00B1799F" w:rsidRPr="00B1799F" w:rsidRDefault="00B1799F" w:rsidP="00B1799F">
      <w:r w:rsidRPr="00B1799F">
        <w:t xml:space="preserve">The present investigation was undertaken to assess the extent of genetic variability, heritability and genetic advance for yield and its associated traits in </w:t>
      </w:r>
      <w:proofErr w:type="spellStart"/>
      <w:r w:rsidRPr="00B1799F">
        <w:t>mungbean</w:t>
      </w:r>
      <w:proofErr w:type="spellEnd"/>
      <w:r w:rsidRPr="00B1799F">
        <w:t xml:space="preserve"> (</w:t>
      </w:r>
      <w:r w:rsidRPr="00B1799F">
        <w:rPr>
          <w:i/>
          <w:iCs/>
        </w:rPr>
        <w:t>Vigna radiata</w:t>
      </w:r>
      <w:r w:rsidRPr="00B1799F">
        <w:t xml:space="preserve"> L. Wilczek) germplasm. Eleven quantitative characters, namely days to 50% flowering, days to maturity, plant height, number of primary branches per plant, number of clusters per plant, number of pods per cluster, number of pods per plant, number of seeds per pod, pod length, 100-seed weight and seed yield per plant, were evaluated. Considerable variation was observed among the genotypes for all the characters studied. The phenotypic range was highest for seed yield per plant (4.90–12.03 g), followed by plant height (48.93–73.67 cm) and number of pods per plant (13.20–28.20). The genotypic coefficient of variation (GCV) and phenotypic coefficient of variation (PCV) were highest for seed yield per plant (19.56 and 20.51%, respectively), followed by number of pods per plant (19.11 and 19.88%) and number of clusters per plant (17.91 and 18.80%). In general, the close correspondence between GCV and PCV indicated a comparatively lower influence of environmental factors on the expression of several traits. Broad-sense heritability was high for most of the characters, ranging from 54.20% for days to maturity to 96.70% for 100-seed weight. High heritability coupled with high genetic advance as per cent of mean was observed for plant height, number of primary branches per plant, number of clusters per plant, number of pods per cluster, number of pods per plant, 100-seed weight and seed yield per plant. Seed yield per plant recorded high heritability (90.90%) and high genetic advance as per cent of mean (38.42%), suggesting the predominance of heritable genetic effects and the effectiveness of selection for improving this trait. The results indicated substantial genetic variability among the </w:t>
      </w:r>
      <w:proofErr w:type="spellStart"/>
      <w:r w:rsidRPr="00B1799F">
        <w:t>mungbean</w:t>
      </w:r>
      <w:proofErr w:type="spellEnd"/>
      <w:r w:rsidRPr="00B1799F">
        <w:t xml:space="preserve"> germplasm and identified yield-associated traits with greater potential for direct selection in breeding programmes. Therefore, selection based on number of pods per plant, clusters per plant, 100-seed weight and seed yield per plant may be effective for developing superior </w:t>
      </w:r>
      <w:proofErr w:type="spellStart"/>
      <w:r w:rsidRPr="00B1799F">
        <w:t>mungbean</w:t>
      </w:r>
      <w:proofErr w:type="spellEnd"/>
      <w:r w:rsidRPr="00B1799F">
        <w:t xml:space="preserve"> genotypes.</w:t>
      </w:r>
    </w:p>
    <w:p w14:paraId="792505D4" w14:textId="2CBC07A5" w:rsidR="00B1799F" w:rsidRDefault="00B1799F" w:rsidP="00B1799F">
      <w:r w:rsidRPr="00B1799F">
        <w:rPr>
          <w:b/>
          <w:bCs/>
        </w:rPr>
        <w:t>Keywords:</w:t>
      </w:r>
      <w:r w:rsidRPr="00B1799F">
        <w:t xml:space="preserve"> </w:t>
      </w:r>
      <w:proofErr w:type="spellStart"/>
      <w:r w:rsidRPr="00B1799F">
        <w:t>Mungbean</w:t>
      </w:r>
      <w:proofErr w:type="spellEnd"/>
      <w:r w:rsidRPr="00B1799F">
        <w:t xml:space="preserve">, </w:t>
      </w:r>
      <w:r w:rsidRPr="00B1799F">
        <w:rPr>
          <w:i/>
          <w:iCs/>
        </w:rPr>
        <w:t>Vigna radiata</w:t>
      </w:r>
      <w:r w:rsidRPr="00B1799F">
        <w:t>, genetic variability, GCV, PCV, heritability, genetic advance, yield components</w:t>
      </w:r>
    </w:p>
    <w:p w14:paraId="556CC341" w14:textId="77777777" w:rsidR="00B1799F" w:rsidRPr="00B1799F" w:rsidRDefault="00B1799F" w:rsidP="00B1799F">
      <w:pPr>
        <w:rPr>
          <w:b/>
          <w:bCs/>
        </w:rPr>
      </w:pPr>
      <w:r w:rsidRPr="00B1799F">
        <w:rPr>
          <w:b/>
          <w:bCs/>
        </w:rPr>
        <w:t>Introduction</w:t>
      </w:r>
    </w:p>
    <w:p w14:paraId="488B7964" w14:textId="77777777" w:rsidR="00B1799F" w:rsidRPr="00B1799F" w:rsidRDefault="00B1799F" w:rsidP="00B1799F">
      <w:proofErr w:type="spellStart"/>
      <w:r w:rsidRPr="00B1799F">
        <w:t>Mungbean</w:t>
      </w:r>
      <w:proofErr w:type="spellEnd"/>
      <w:r w:rsidRPr="00B1799F">
        <w:t xml:space="preserve"> (</w:t>
      </w:r>
      <w:r w:rsidRPr="00B1799F">
        <w:rPr>
          <w:i/>
          <w:iCs/>
        </w:rPr>
        <w:t>Vigna radiata</w:t>
      </w:r>
      <w:r w:rsidRPr="00B1799F">
        <w:t xml:space="preserve"> L. Wilczek), commonly known as green gram, is an important short-duration grain legume cultivated widely in tropical and subtropical regions. It belongs to the family Fabaceae and is valued for its high-quality edible protein, carbohydrates, vitamins and minerals. </w:t>
      </w:r>
      <w:proofErr w:type="spellStart"/>
      <w:r w:rsidRPr="00B1799F">
        <w:t>Mungbean</w:t>
      </w:r>
      <w:proofErr w:type="spellEnd"/>
      <w:r w:rsidRPr="00B1799F">
        <w:t xml:space="preserve"> occupies an important place in sustainable agricultural systems because of its ability to fix atmospheric nitrogen through symbiotic association with </w:t>
      </w:r>
      <w:r w:rsidRPr="00B1799F">
        <w:rPr>
          <w:i/>
          <w:iCs/>
        </w:rPr>
        <w:t>Rhizobium</w:t>
      </w:r>
      <w:r w:rsidRPr="00B1799F">
        <w:t>, thereby contributing to soil fertility. Its short crop duration, relatively low input requirement and suitability for different cropping systems make it an important pulse crop for increasing pulse production and improving nutritional security.</w:t>
      </w:r>
    </w:p>
    <w:p w14:paraId="29BCD6EF" w14:textId="77777777" w:rsidR="00B1799F" w:rsidRPr="00B1799F" w:rsidRDefault="00B1799F" w:rsidP="00B1799F">
      <w:r w:rsidRPr="00B1799F">
        <w:t xml:space="preserve">Despite its importance, the productivity of </w:t>
      </w:r>
      <w:proofErr w:type="spellStart"/>
      <w:r w:rsidRPr="00B1799F">
        <w:t>mungbean</w:t>
      </w:r>
      <w:proofErr w:type="spellEnd"/>
      <w:r w:rsidRPr="00B1799F">
        <w:t xml:space="preserve"> remains comparatively low due to several biotic and abiotic constraints, along with considerable variation in yield potential among available genotypes. Seed yield is a complex quantitative trait influenced by several component characters and </w:t>
      </w:r>
      <w:r w:rsidRPr="00B1799F">
        <w:lastRenderedPageBreak/>
        <w:t xml:space="preserve">environmental factors. Therefore, improvement in </w:t>
      </w:r>
      <w:proofErr w:type="spellStart"/>
      <w:r w:rsidRPr="00B1799F">
        <w:t>mungbean</w:t>
      </w:r>
      <w:proofErr w:type="spellEnd"/>
      <w:r w:rsidRPr="00B1799F">
        <w:t xml:space="preserve"> yield requires the identification and effective utilization of genetically variable germplasm possessing desirable yield attributes. Characterization and evaluation of germplasm based on quantitative traits provide essential information for identifying promising genotypes and selecting suitable parents for breeding programmes.</w:t>
      </w:r>
    </w:p>
    <w:p w14:paraId="4C8E4DFD" w14:textId="77777777" w:rsidR="00B1799F" w:rsidRPr="00B1799F" w:rsidRDefault="00B1799F" w:rsidP="00B1799F">
      <w:r w:rsidRPr="00B1799F">
        <w:t>The magnitude of genetic variability present in a population is the basic prerequisite for any crop improvement programme. Phenotypic variation observed for a trait is the combined result of genetic and environmental effects. The genotypic coefficient of variation (GCV) provides an estimate of the extent of genetic variability, whereas the phenotypic coefficient of variation (PCV) represents the total variability expressed under a particular environment. Comparison of GCV and PCV helps in understanding the relative contribution of environmental factors to the observed phenotypic variation. A small difference between GCV and PCV indicates a relatively lower influence of environment and greater scope for effective selection.</w:t>
      </w:r>
    </w:p>
    <w:p w14:paraId="0A52C179" w14:textId="77777777" w:rsidR="00B1799F" w:rsidRPr="00B1799F" w:rsidRDefault="00B1799F" w:rsidP="00B1799F">
      <w:r w:rsidRPr="00B1799F">
        <w:t>Heritability is another important genetic parameter that indicates the proportion of phenotypic variation attributable to genetic differences among individuals. High heritability alone, however, does not necessarily ensure substantial genetic improvement through selection because it does not indicate the magnitude of genetic gain expected from selection. Therefore, heritability should preferably be considered together with genetic advance. Genetic advance as per cent of mean provides a useful measure of the expected improvement over the population mean and helps in assessing the effectiveness of selection for a particular trait. High heritability coupled with high genetic advance generally indicates the predominance of additive genetic effects and suggests that selection may be effective for improving the trait.</w:t>
      </w:r>
    </w:p>
    <w:p w14:paraId="23D4FB47" w14:textId="77777777" w:rsidR="00B1799F" w:rsidRPr="00B1799F" w:rsidRDefault="00B1799F" w:rsidP="00B1799F">
      <w:r w:rsidRPr="00B1799F">
        <w:t xml:space="preserve">In </w:t>
      </w:r>
      <w:proofErr w:type="spellStart"/>
      <w:r w:rsidRPr="00B1799F">
        <w:t>mungbean</w:t>
      </w:r>
      <w:proofErr w:type="spellEnd"/>
      <w:r w:rsidRPr="00B1799F">
        <w:t xml:space="preserve">, yield and its associated characters such as number of pods per plant, number of clusters per plant, number of primary branches, number of seeds per pod, pod length and seed weight contribute substantially to overall productivity. The extent and nature of association between genetic variability, heritability and genetic advance for these traits can provide valuable information for formulating an effective breeding strategy. Evaluation of diverse </w:t>
      </w:r>
      <w:proofErr w:type="spellStart"/>
      <w:r w:rsidRPr="00B1799F">
        <w:t>mungbean</w:t>
      </w:r>
      <w:proofErr w:type="spellEnd"/>
      <w:r w:rsidRPr="00B1799F">
        <w:t xml:space="preserve"> germplasm for these parameters can therefore help identify traits having greater genetic potential for selection and improvement.</w:t>
      </w:r>
    </w:p>
    <w:p w14:paraId="3CB88EBC" w14:textId="77777777" w:rsidR="00B1799F" w:rsidRPr="00B1799F" w:rsidRDefault="00B1799F" w:rsidP="00B1799F">
      <w:r w:rsidRPr="00B1799F">
        <w:t xml:space="preserve">The present study was therefore undertaken to assess the extent of phenotypic and genotypic variability, heritability and genetic advance for eleven quantitative characters in </w:t>
      </w:r>
      <w:proofErr w:type="spellStart"/>
      <w:r w:rsidRPr="00B1799F">
        <w:t>mungbean</w:t>
      </w:r>
      <w:proofErr w:type="spellEnd"/>
      <w:r w:rsidRPr="00B1799F">
        <w:t xml:space="preserve"> germplasm. Particular emphasis was given to identifying traits exhibiting high heritability and high genetic advance as per cent of mean, which could serve as useful selection criteria for genetic improvement of seed yield in </w:t>
      </w:r>
      <w:proofErr w:type="spellStart"/>
      <w:r w:rsidRPr="00B1799F">
        <w:t>mungbean</w:t>
      </w:r>
      <w:proofErr w:type="spellEnd"/>
      <w:r w:rsidRPr="00B1799F">
        <w:t>.</w:t>
      </w:r>
    </w:p>
    <w:p w14:paraId="11C9012A" w14:textId="77777777" w:rsidR="00B1799F" w:rsidRPr="00B1799F" w:rsidRDefault="00B1799F" w:rsidP="00B1799F">
      <w:pPr>
        <w:rPr>
          <w:b/>
          <w:bCs/>
        </w:rPr>
      </w:pPr>
      <w:r w:rsidRPr="00B1799F">
        <w:rPr>
          <w:b/>
          <w:bCs/>
        </w:rPr>
        <w:t>Materials and Methods</w:t>
      </w:r>
    </w:p>
    <w:p w14:paraId="673E5E21" w14:textId="77777777" w:rsidR="00B1799F" w:rsidRPr="00B1799F" w:rsidRDefault="00B1799F" w:rsidP="00B1799F">
      <w:pPr>
        <w:rPr>
          <w:b/>
          <w:bCs/>
        </w:rPr>
      </w:pPr>
      <w:r w:rsidRPr="00B1799F">
        <w:rPr>
          <w:b/>
          <w:bCs/>
        </w:rPr>
        <w:t>Experimental Material</w:t>
      </w:r>
    </w:p>
    <w:p w14:paraId="5EAE08D4" w14:textId="261C1AFF" w:rsidR="00B1799F" w:rsidRPr="00B1799F" w:rsidRDefault="00B1799F" w:rsidP="00B1799F">
      <w:r w:rsidRPr="00B1799F">
        <w:t xml:space="preserve">The present investigation was conducted to assess the extent of genetic variability, heritability and genetic advance for yield and its associated traits in </w:t>
      </w:r>
      <w:proofErr w:type="spellStart"/>
      <w:r w:rsidRPr="00B1799F">
        <w:t>mungbean</w:t>
      </w:r>
      <w:proofErr w:type="spellEnd"/>
      <w:r w:rsidRPr="00B1799F">
        <w:t xml:space="preserve"> (</w:t>
      </w:r>
      <w:r w:rsidRPr="00B1799F">
        <w:rPr>
          <w:i/>
          <w:iCs/>
        </w:rPr>
        <w:t>Vigna radiata</w:t>
      </w:r>
      <w:r w:rsidRPr="00B1799F">
        <w:t xml:space="preserve"> L. Wilczek) germplasm. A total of </w:t>
      </w:r>
      <w:r w:rsidR="0090084A">
        <w:rPr>
          <w:b/>
          <w:bCs/>
        </w:rPr>
        <w:t>twelve</w:t>
      </w:r>
      <w:r w:rsidRPr="00B1799F">
        <w:rPr>
          <w:b/>
          <w:bCs/>
        </w:rPr>
        <w:t xml:space="preserve"> </w:t>
      </w:r>
      <w:proofErr w:type="spellStart"/>
      <w:r w:rsidRPr="00B1799F">
        <w:rPr>
          <w:b/>
          <w:bCs/>
        </w:rPr>
        <w:t>mungbean</w:t>
      </w:r>
      <w:proofErr w:type="spellEnd"/>
      <w:r w:rsidRPr="00B1799F">
        <w:rPr>
          <w:b/>
          <w:bCs/>
        </w:rPr>
        <w:t xml:space="preserve"> genotypes</w:t>
      </w:r>
      <w:r w:rsidRPr="00B1799F">
        <w:t xml:space="preserve"> were used as experimental material</w:t>
      </w:r>
      <w:ins w:id="0" w:author="Lakhvinder Singh Saini" w:date="2026-08-19T12:17:00Z" w16du:dateUtc="2026-08-19T06:47:00Z">
        <w:r w:rsidR="007329C4">
          <w:t xml:space="preserve"> (Mention season and Year</w:t>
        </w:r>
      </w:ins>
      <w:ins w:id="1" w:author="Lakhvinder Singh Saini" w:date="2026-08-19T12:18:00Z" w16du:dateUtc="2026-08-19T06:48:00Z">
        <w:r w:rsidR="007329C4">
          <w:t>)</w:t>
        </w:r>
      </w:ins>
      <w:r w:rsidRPr="00B1799F">
        <w:t>. The germplasm comprised diverse genotypes selected for their variability in morphological and yield-related characteristics.</w:t>
      </w:r>
    </w:p>
    <w:p w14:paraId="55959BFC" w14:textId="77777777" w:rsidR="00B1799F" w:rsidRPr="00B1799F" w:rsidRDefault="00B1799F" w:rsidP="00B1799F">
      <w:pPr>
        <w:rPr>
          <w:b/>
          <w:bCs/>
        </w:rPr>
      </w:pPr>
      <w:r w:rsidRPr="00B1799F">
        <w:rPr>
          <w:b/>
          <w:bCs/>
        </w:rPr>
        <w:t>Experimental Site</w:t>
      </w:r>
    </w:p>
    <w:p w14:paraId="678DECC2" w14:textId="636AA338" w:rsidR="00B1799F" w:rsidRPr="00B1799F" w:rsidRDefault="00B1799F" w:rsidP="00B1799F">
      <w:r w:rsidRPr="00B1799F">
        <w:lastRenderedPageBreak/>
        <w:t xml:space="preserve">The experiment was conducted at </w:t>
      </w:r>
      <w:r>
        <w:rPr>
          <w:b/>
          <w:bCs/>
        </w:rPr>
        <w:t xml:space="preserve">Organic Research Farm, Department of Genetics and Plant Breeding, Institute of Agricultural Sciences, Bundelkhand University, Jhansi (U.P.), </w:t>
      </w:r>
      <w:r w:rsidRPr="00B1799F">
        <w:rPr>
          <w:b/>
          <w:bCs/>
        </w:rPr>
        <w:t>India</w:t>
      </w:r>
      <w:r w:rsidRPr="00B1799F">
        <w:t xml:space="preserve">, during </w:t>
      </w:r>
      <w:r>
        <w:t>2025</w:t>
      </w:r>
      <w:r w:rsidRPr="00B1799F">
        <w:t xml:space="preserve">. The experimental site falls under </w:t>
      </w:r>
      <w:r w:rsidRPr="00B1799F">
        <w:rPr>
          <w:b/>
          <w:bCs/>
        </w:rPr>
        <w:t>agro-climatic zone</w:t>
      </w:r>
      <w:r w:rsidRPr="00B1799F">
        <w:t>. The crop was grown under recommended agronomic practices to ensure optimum growth and development of the genotypes.</w:t>
      </w:r>
    </w:p>
    <w:p w14:paraId="4AC0C2FD" w14:textId="77777777" w:rsidR="00B1799F" w:rsidRPr="00B1799F" w:rsidRDefault="00B1799F" w:rsidP="00B1799F">
      <w:pPr>
        <w:rPr>
          <w:b/>
          <w:bCs/>
        </w:rPr>
      </w:pPr>
      <w:r w:rsidRPr="00B1799F">
        <w:rPr>
          <w:b/>
          <w:bCs/>
        </w:rPr>
        <w:t>Experimental Design and Crop Management</w:t>
      </w:r>
    </w:p>
    <w:p w14:paraId="60054F0E" w14:textId="7DB47DA4" w:rsidR="00B1799F" w:rsidRPr="00B1799F" w:rsidRDefault="00B1799F" w:rsidP="00B1799F">
      <w:r w:rsidRPr="00B1799F">
        <w:t xml:space="preserve">The experiment was laid out in a </w:t>
      </w:r>
      <w:r w:rsidRPr="00B1799F">
        <w:rPr>
          <w:b/>
          <w:bCs/>
        </w:rPr>
        <w:t xml:space="preserve">Randomized Complete Design </w:t>
      </w:r>
      <w:r w:rsidRPr="00B1799F">
        <w:t xml:space="preserve">with </w:t>
      </w:r>
      <w:r>
        <w:rPr>
          <w:b/>
          <w:bCs/>
        </w:rPr>
        <w:t xml:space="preserve">three </w:t>
      </w:r>
      <w:r w:rsidRPr="00B1799F">
        <w:rPr>
          <w:b/>
          <w:bCs/>
        </w:rPr>
        <w:t>replications</w:t>
      </w:r>
      <w:r w:rsidRPr="00B1799F">
        <w:t xml:space="preserve">. Each genotype was assigned randomly within each replication. The crop was raised following the recommended agronomic practices for </w:t>
      </w:r>
      <w:proofErr w:type="spellStart"/>
      <w:r w:rsidRPr="00B1799F">
        <w:t>mungbean</w:t>
      </w:r>
      <w:proofErr w:type="spellEnd"/>
      <w:r w:rsidRPr="00B1799F">
        <w:t xml:space="preserve"> cultivation. Necessary intercultural operations, including weeding, irrigation and plant protection measures, were carried out uniformly throughout the experimental period.</w:t>
      </w:r>
    </w:p>
    <w:p w14:paraId="46B6C28C" w14:textId="77777777" w:rsidR="00B1799F" w:rsidRPr="00B1799F" w:rsidRDefault="00B1799F" w:rsidP="00B1799F">
      <w:pPr>
        <w:rPr>
          <w:b/>
          <w:bCs/>
        </w:rPr>
      </w:pPr>
      <w:r w:rsidRPr="00B1799F">
        <w:rPr>
          <w:b/>
          <w:bCs/>
        </w:rPr>
        <w:t>Observations Recorded</w:t>
      </w:r>
    </w:p>
    <w:p w14:paraId="6C52555D" w14:textId="77777777" w:rsidR="00B1799F" w:rsidRPr="00B1799F" w:rsidRDefault="00B1799F" w:rsidP="00B1799F">
      <w:r w:rsidRPr="00B1799F">
        <w:t>Observations were recorded on eleven quantitative characters. Data for days to 50% flowering and days to maturity were recorded on a plot basis, whereas observations for plant height and yield-related traits were recorded from randomly selected representative plants from each genotype in each replication.</w:t>
      </w:r>
    </w:p>
    <w:p w14:paraId="2DA1CF31" w14:textId="77777777" w:rsidR="00B1799F" w:rsidRPr="00B1799F" w:rsidRDefault="00B1799F" w:rsidP="00B1799F">
      <w:r w:rsidRPr="00B1799F">
        <w:t>The following characters were studied:</w:t>
      </w:r>
    </w:p>
    <w:p w14:paraId="33964EC3" w14:textId="77777777" w:rsidR="00B1799F" w:rsidRPr="00B1799F" w:rsidRDefault="00B1799F" w:rsidP="00B1799F">
      <w:pPr>
        <w:numPr>
          <w:ilvl w:val="0"/>
          <w:numId w:val="1"/>
        </w:numPr>
      </w:pPr>
      <w:r w:rsidRPr="00B1799F">
        <w:t>Days to 50% flowering</w:t>
      </w:r>
    </w:p>
    <w:p w14:paraId="28585F04" w14:textId="77777777" w:rsidR="00B1799F" w:rsidRPr="00B1799F" w:rsidRDefault="00B1799F" w:rsidP="00B1799F">
      <w:pPr>
        <w:numPr>
          <w:ilvl w:val="0"/>
          <w:numId w:val="1"/>
        </w:numPr>
      </w:pPr>
      <w:r w:rsidRPr="00B1799F">
        <w:t>Days to maturity</w:t>
      </w:r>
    </w:p>
    <w:p w14:paraId="6141DD90" w14:textId="77777777" w:rsidR="00B1799F" w:rsidRPr="00B1799F" w:rsidRDefault="00B1799F" w:rsidP="00B1799F">
      <w:pPr>
        <w:numPr>
          <w:ilvl w:val="0"/>
          <w:numId w:val="1"/>
        </w:numPr>
      </w:pPr>
      <w:r w:rsidRPr="00B1799F">
        <w:t>Plant height (cm)</w:t>
      </w:r>
    </w:p>
    <w:p w14:paraId="36DDD799" w14:textId="77777777" w:rsidR="00B1799F" w:rsidRPr="00B1799F" w:rsidRDefault="00B1799F" w:rsidP="00B1799F">
      <w:pPr>
        <w:numPr>
          <w:ilvl w:val="0"/>
          <w:numId w:val="1"/>
        </w:numPr>
      </w:pPr>
      <w:r w:rsidRPr="00B1799F">
        <w:t>Number of primary branches per plant</w:t>
      </w:r>
    </w:p>
    <w:p w14:paraId="77A4CCD7" w14:textId="77777777" w:rsidR="00B1799F" w:rsidRPr="00B1799F" w:rsidRDefault="00B1799F" w:rsidP="00B1799F">
      <w:pPr>
        <w:numPr>
          <w:ilvl w:val="0"/>
          <w:numId w:val="1"/>
        </w:numPr>
      </w:pPr>
      <w:r w:rsidRPr="00B1799F">
        <w:t>Number of clusters per plant</w:t>
      </w:r>
    </w:p>
    <w:p w14:paraId="08534028" w14:textId="77777777" w:rsidR="00B1799F" w:rsidRPr="00B1799F" w:rsidRDefault="00B1799F" w:rsidP="00B1799F">
      <w:pPr>
        <w:numPr>
          <w:ilvl w:val="0"/>
          <w:numId w:val="1"/>
        </w:numPr>
      </w:pPr>
      <w:r w:rsidRPr="00B1799F">
        <w:t>Number of pods per cluster</w:t>
      </w:r>
    </w:p>
    <w:p w14:paraId="7CD0EF4E" w14:textId="77777777" w:rsidR="00B1799F" w:rsidRPr="00B1799F" w:rsidRDefault="00B1799F" w:rsidP="00B1799F">
      <w:pPr>
        <w:numPr>
          <w:ilvl w:val="0"/>
          <w:numId w:val="1"/>
        </w:numPr>
      </w:pPr>
      <w:r w:rsidRPr="00B1799F">
        <w:t>Number of pods per plant</w:t>
      </w:r>
    </w:p>
    <w:p w14:paraId="76798D0D" w14:textId="77777777" w:rsidR="00B1799F" w:rsidRPr="00B1799F" w:rsidRDefault="00B1799F" w:rsidP="00B1799F">
      <w:pPr>
        <w:numPr>
          <w:ilvl w:val="0"/>
          <w:numId w:val="1"/>
        </w:numPr>
      </w:pPr>
      <w:r w:rsidRPr="00B1799F">
        <w:t>Number of seeds per pod</w:t>
      </w:r>
    </w:p>
    <w:p w14:paraId="30252688" w14:textId="77777777" w:rsidR="00B1799F" w:rsidRPr="00B1799F" w:rsidRDefault="00B1799F" w:rsidP="00B1799F">
      <w:pPr>
        <w:numPr>
          <w:ilvl w:val="0"/>
          <w:numId w:val="1"/>
        </w:numPr>
      </w:pPr>
      <w:r w:rsidRPr="00B1799F">
        <w:t>Pod length (cm)</w:t>
      </w:r>
    </w:p>
    <w:p w14:paraId="1C43FE29" w14:textId="77777777" w:rsidR="00B1799F" w:rsidRPr="00B1799F" w:rsidRDefault="00B1799F" w:rsidP="00B1799F">
      <w:pPr>
        <w:numPr>
          <w:ilvl w:val="0"/>
          <w:numId w:val="1"/>
        </w:numPr>
      </w:pPr>
      <w:r w:rsidRPr="00B1799F">
        <w:t>100-seed weight (g)</w:t>
      </w:r>
    </w:p>
    <w:p w14:paraId="777A1AB2" w14:textId="77777777" w:rsidR="00B1799F" w:rsidRPr="00B1799F" w:rsidRDefault="00B1799F" w:rsidP="00B1799F">
      <w:pPr>
        <w:numPr>
          <w:ilvl w:val="0"/>
          <w:numId w:val="1"/>
        </w:numPr>
      </w:pPr>
      <w:r w:rsidRPr="00B1799F">
        <w:t>Seed yield per plant (g)</w:t>
      </w:r>
    </w:p>
    <w:p w14:paraId="225F1A86" w14:textId="77777777" w:rsidR="00B1799F" w:rsidRPr="00B1799F" w:rsidRDefault="00B1799F" w:rsidP="00B1799F">
      <w:pPr>
        <w:rPr>
          <w:b/>
          <w:bCs/>
        </w:rPr>
      </w:pPr>
      <w:r w:rsidRPr="00B1799F">
        <w:rPr>
          <w:b/>
          <w:bCs/>
        </w:rPr>
        <w:t>Days to 50% Flowering</w:t>
      </w:r>
    </w:p>
    <w:p w14:paraId="358943E6" w14:textId="77777777" w:rsidR="00B1799F" w:rsidRPr="00B1799F" w:rsidRDefault="00B1799F" w:rsidP="00B1799F">
      <w:r w:rsidRPr="00B1799F">
        <w:t>The number of days from sowing to the date when approximately 50% of the plants in a plot attained flowering was recorded.</w:t>
      </w:r>
    </w:p>
    <w:p w14:paraId="6DFE9163" w14:textId="77777777" w:rsidR="00B1799F" w:rsidRPr="00B1799F" w:rsidRDefault="00B1799F" w:rsidP="00B1799F">
      <w:pPr>
        <w:rPr>
          <w:b/>
          <w:bCs/>
        </w:rPr>
      </w:pPr>
      <w:r w:rsidRPr="00B1799F">
        <w:rPr>
          <w:b/>
          <w:bCs/>
        </w:rPr>
        <w:t>Days to Maturity</w:t>
      </w:r>
    </w:p>
    <w:p w14:paraId="5A1C8411" w14:textId="77777777" w:rsidR="00B1799F" w:rsidRPr="00B1799F" w:rsidRDefault="00B1799F" w:rsidP="00B1799F">
      <w:r w:rsidRPr="00B1799F">
        <w:t>The number of days from sowing to the stage when approximately 80–90% of the pods attained physiological maturity was recorded.</w:t>
      </w:r>
    </w:p>
    <w:p w14:paraId="130358D2" w14:textId="77777777" w:rsidR="00B1799F" w:rsidRPr="00B1799F" w:rsidRDefault="00B1799F" w:rsidP="00B1799F">
      <w:pPr>
        <w:rPr>
          <w:b/>
          <w:bCs/>
        </w:rPr>
      </w:pPr>
      <w:r w:rsidRPr="00B1799F">
        <w:rPr>
          <w:b/>
          <w:bCs/>
        </w:rPr>
        <w:t>Plant Height</w:t>
      </w:r>
    </w:p>
    <w:p w14:paraId="02731F33" w14:textId="77777777" w:rsidR="00B1799F" w:rsidRPr="00B1799F" w:rsidRDefault="00B1799F" w:rsidP="00B1799F">
      <w:r w:rsidRPr="00B1799F">
        <w:t>Plant height was measured in centimetres from the ground level to the tip of the main shoot at maturity.</w:t>
      </w:r>
    </w:p>
    <w:p w14:paraId="15808FC4" w14:textId="77777777" w:rsidR="00B1799F" w:rsidRPr="00B1799F" w:rsidRDefault="00B1799F" w:rsidP="00B1799F">
      <w:pPr>
        <w:rPr>
          <w:b/>
          <w:bCs/>
        </w:rPr>
      </w:pPr>
      <w:r w:rsidRPr="00B1799F">
        <w:rPr>
          <w:b/>
          <w:bCs/>
        </w:rPr>
        <w:lastRenderedPageBreak/>
        <w:t>Number of Primary Branches per Plant</w:t>
      </w:r>
    </w:p>
    <w:p w14:paraId="00181A71" w14:textId="77777777" w:rsidR="00B1799F" w:rsidRPr="00B1799F" w:rsidRDefault="00B1799F" w:rsidP="00B1799F">
      <w:r w:rsidRPr="00B1799F">
        <w:t>The number of primary branches arising directly from the main stem was counted at maturity.</w:t>
      </w:r>
    </w:p>
    <w:p w14:paraId="37BB0910" w14:textId="77777777" w:rsidR="00B1799F" w:rsidRPr="00B1799F" w:rsidRDefault="00B1799F" w:rsidP="00B1799F">
      <w:pPr>
        <w:rPr>
          <w:b/>
          <w:bCs/>
        </w:rPr>
      </w:pPr>
      <w:r w:rsidRPr="00B1799F">
        <w:rPr>
          <w:b/>
          <w:bCs/>
        </w:rPr>
        <w:t>Number of Clusters per Plant</w:t>
      </w:r>
    </w:p>
    <w:p w14:paraId="1D578481" w14:textId="77777777" w:rsidR="00B1799F" w:rsidRPr="00B1799F" w:rsidRDefault="00B1799F" w:rsidP="00B1799F">
      <w:r w:rsidRPr="00B1799F">
        <w:t>The total number of reproductive clusters borne by each selected plant was counted and expressed as number of clusters per plant.</w:t>
      </w:r>
    </w:p>
    <w:p w14:paraId="41831A3C" w14:textId="77777777" w:rsidR="00B1799F" w:rsidRPr="00B1799F" w:rsidRDefault="00B1799F" w:rsidP="00B1799F">
      <w:pPr>
        <w:rPr>
          <w:b/>
          <w:bCs/>
        </w:rPr>
      </w:pPr>
      <w:r w:rsidRPr="00B1799F">
        <w:rPr>
          <w:b/>
          <w:bCs/>
        </w:rPr>
        <w:t>Number of Pods per Cluster</w:t>
      </w:r>
    </w:p>
    <w:p w14:paraId="5D9253AD" w14:textId="77777777" w:rsidR="00B1799F" w:rsidRPr="00B1799F" w:rsidRDefault="00B1799F" w:rsidP="00B1799F">
      <w:r w:rsidRPr="00B1799F">
        <w:t>The number of mature pods present in representative clusters was counted and the average was expressed as number of pods per cluster.</w:t>
      </w:r>
    </w:p>
    <w:p w14:paraId="51A0F28E" w14:textId="77777777" w:rsidR="00B1799F" w:rsidRPr="00B1799F" w:rsidRDefault="00B1799F" w:rsidP="00B1799F">
      <w:pPr>
        <w:rPr>
          <w:b/>
          <w:bCs/>
        </w:rPr>
      </w:pPr>
      <w:r w:rsidRPr="00B1799F">
        <w:rPr>
          <w:b/>
          <w:bCs/>
        </w:rPr>
        <w:t>Number of Pods per Plant</w:t>
      </w:r>
    </w:p>
    <w:p w14:paraId="26862234" w14:textId="77777777" w:rsidR="00B1799F" w:rsidRPr="00B1799F" w:rsidRDefault="00B1799F" w:rsidP="00B1799F">
      <w:r w:rsidRPr="00B1799F">
        <w:t>The total number of mature pods produced by each selected plant was counted and expressed as number of pods per plant.</w:t>
      </w:r>
    </w:p>
    <w:p w14:paraId="02DAFEF5" w14:textId="77777777" w:rsidR="00B1799F" w:rsidRPr="00B1799F" w:rsidRDefault="00B1799F" w:rsidP="00B1799F">
      <w:pPr>
        <w:rPr>
          <w:b/>
          <w:bCs/>
        </w:rPr>
      </w:pPr>
      <w:r w:rsidRPr="00B1799F">
        <w:rPr>
          <w:b/>
          <w:bCs/>
        </w:rPr>
        <w:t>Number of Seeds per Pod</w:t>
      </w:r>
    </w:p>
    <w:p w14:paraId="2673BD38" w14:textId="77777777" w:rsidR="00B1799F" w:rsidRPr="00B1799F" w:rsidRDefault="00B1799F" w:rsidP="00B1799F">
      <w:r w:rsidRPr="00B1799F">
        <w:t>The number of seeds present in randomly selected mature pods was counted and the average number of seeds per pod was calculated.</w:t>
      </w:r>
    </w:p>
    <w:p w14:paraId="412EDA5F" w14:textId="77777777" w:rsidR="00B1799F" w:rsidRPr="00B1799F" w:rsidRDefault="00B1799F" w:rsidP="00B1799F">
      <w:pPr>
        <w:rPr>
          <w:b/>
          <w:bCs/>
        </w:rPr>
      </w:pPr>
      <w:r w:rsidRPr="00B1799F">
        <w:rPr>
          <w:b/>
          <w:bCs/>
        </w:rPr>
        <w:t>Pod Length</w:t>
      </w:r>
    </w:p>
    <w:p w14:paraId="3D7C54DD" w14:textId="77777777" w:rsidR="00B1799F" w:rsidRPr="00B1799F" w:rsidRDefault="00B1799F" w:rsidP="00B1799F">
      <w:r w:rsidRPr="00B1799F">
        <w:t>The length of mature pods was measured in centimetres using a suitable measuring scale and the average was calculated.</w:t>
      </w:r>
    </w:p>
    <w:p w14:paraId="65D080C5" w14:textId="77777777" w:rsidR="00B1799F" w:rsidRPr="00B1799F" w:rsidRDefault="00B1799F" w:rsidP="00B1799F">
      <w:pPr>
        <w:rPr>
          <w:b/>
          <w:bCs/>
        </w:rPr>
      </w:pPr>
      <w:r w:rsidRPr="00B1799F">
        <w:rPr>
          <w:b/>
          <w:bCs/>
        </w:rPr>
        <w:t>100-Seed Weight</w:t>
      </w:r>
    </w:p>
    <w:p w14:paraId="0AE8E148" w14:textId="77777777" w:rsidR="00B1799F" w:rsidRPr="00B1799F" w:rsidRDefault="00B1799F" w:rsidP="00B1799F">
      <w:r w:rsidRPr="00B1799F">
        <w:t>One hundred healthy seeds from each genotype were counted and weighed using a precision balance. The weight was expressed in grams.</w:t>
      </w:r>
    </w:p>
    <w:p w14:paraId="23174739" w14:textId="77777777" w:rsidR="00B1799F" w:rsidRPr="00B1799F" w:rsidRDefault="00B1799F" w:rsidP="00B1799F">
      <w:pPr>
        <w:rPr>
          <w:b/>
          <w:bCs/>
        </w:rPr>
      </w:pPr>
      <w:r w:rsidRPr="00B1799F">
        <w:rPr>
          <w:b/>
          <w:bCs/>
        </w:rPr>
        <w:t>Seed Yield per Plant</w:t>
      </w:r>
    </w:p>
    <w:p w14:paraId="4F1414CC" w14:textId="77777777" w:rsidR="00B1799F" w:rsidRPr="00B1799F" w:rsidRDefault="00B1799F" w:rsidP="00B1799F">
      <w:r w:rsidRPr="00B1799F">
        <w:t>The mature pods from each selected plant were harvested, dried and threshed separately. The seeds obtained from each plant were weighed and expressed as seed yield per plant in grams.</w:t>
      </w:r>
    </w:p>
    <w:p w14:paraId="506EADB3" w14:textId="77777777" w:rsidR="00B1799F" w:rsidRPr="00B1799F" w:rsidRDefault="00B1799F" w:rsidP="00B1799F">
      <w:pPr>
        <w:rPr>
          <w:b/>
          <w:bCs/>
        </w:rPr>
      </w:pPr>
      <w:r w:rsidRPr="00B1799F">
        <w:rPr>
          <w:b/>
          <w:bCs/>
        </w:rPr>
        <w:t>Statistical Analysis</w:t>
      </w:r>
    </w:p>
    <w:p w14:paraId="410A92D4" w14:textId="77777777" w:rsidR="00B1799F" w:rsidRPr="00B1799F" w:rsidRDefault="00B1799F" w:rsidP="00B1799F">
      <w:r w:rsidRPr="00B1799F">
        <w:t>The data recorded for all eleven quantitative characters were subjected to statistical analysis to estimate the magnitude of variability among the genotypes. The analysis was performed using appropriate statistical procedures for the experimental design.</w:t>
      </w:r>
    </w:p>
    <w:p w14:paraId="4DAFB0F2" w14:textId="77777777" w:rsidR="00B1799F" w:rsidRPr="00B1799F" w:rsidRDefault="00B1799F" w:rsidP="00B1799F">
      <w:pPr>
        <w:rPr>
          <w:b/>
          <w:bCs/>
        </w:rPr>
      </w:pPr>
      <w:r w:rsidRPr="00B1799F">
        <w:rPr>
          <w:b/>
          <w:bCs/>
        </w:rPr>
        <w:t>Phenotypic Range</w:t>
      </w:r>
    </w:p>
    <w:p w14:paraId="68241D43" w14:textId="77777777" w:rsidR="00B1799F" w:rsidRPr="00B1799F" w:rsidRDefault="00B1799F" w:rsidP="00B1799F">
      <w:r w:rsidRPr="00B1799F">
        <w:t>The phenotypic range for each character was calculated as the difference between the minimum and maximum observed values:</w:t>
      </w:r>
    </w:p>
    <w:p w14:paraId="4C837C04" w14:textId="77777777" w:rsidR="00B1799F" w:rsidRPr="00B1799F" w:rsidRDefault="00B1799F" w:rsidP="00B1799F">
      <w:r w:rsidRPr="00B1799F">
        <w:rPr>
          <w:b/>
          <w:bCs/>
        </w:rPr>
        <w:t>Phenotypic range = Maximum value – Minimum value</w:t>
      </w:r>
    </w:p>
    <w:p w14:paraId="6B3975C6" w14:textId="77777777" w:rsidR="00B1799F" w:rsidRPr="00B1799F" w:rsidRDefault="00B1799F" w:rsidP="00B1799F">
      <w:r w:rsidRPr="00B1799F">
        <w:t>The minimum and maximum values were also presented to indicate the extent of variation among the genotypes.</w:t>
      </w:r>
    </w:p>
    <w:p w14:paraId="16682258" w14:textId="77777777" w:rsidR="00B1799F" w:rsidRPr="00B1799F" w:rsidRDefault="00B1799F" w:rsidP="00B1799F">
      <w:pPr>
        <w:rPr>
          <w:b/>
          <w:bCs/>
        </w:rPr>
      </w:pPr>
      <w:r w:rsidRPr="00B1799F">
        <w:rPr>
          <w:b/>
          <w:bCs/>
        </w:rPr>
        <w:t>Mean</w:t>
      </w:r>
    </w:p>
    <w:p w14:paraId="33FA55B9" w14:textId="77777777" w:rsidR="00B1799F" w:rsidRPr="00B1799F" w:rsidRDefault="00B1799F" w:rsidP="00B1799F">
      <w:r w:rsidRPr="00B1799F">
        <w:t>The arithmetic mean for each character was calculated as:</w:t>
      </w:r>
    </w:p>
    <w:p w14:paraId="25B76630" w14:textId="77777777" w:rsidR="00B1799F" w:rsidRPr="00B1799F" w:rsidRDefault="00B1799F" w:rsidP="00B1799F">
      <w:r w:rsidRPr="00B1799F">
        <w:rPr>
          <w:b/>
          <w:bCs/>
        </w:rPr>
        <w:lastRenderedPageBreak/>
        <w:t>Mean = ΣX / n</w:t>
      </w:r>
    </w:p>
    <w:p w14:paraId="07D7F9F6" w14:textId="77777777" w:rsidR="00B1799F" w:rsidRPr="00B1799F" w:rsidRDefault="00B1799F" w:rsidP="00B1799F">
      <w:r w:rsidRPr="00B1799F">
        <w:t>where,</w:t>
      </w:r>
      <w:r w:rsidRPr="00B1799F">
        <w:br/>
        <w:t>X = observed value and</w:t>
      </w:r>
      <w:r w:rsidRPr="00B1799F">
        <w:br/>
        <w:t>n = number of observations.</w:t>
      </w:r>
    </w:p>
    <w:p w14:paraId="039D0087" w14:textId="77777777" w:rsidR="00B1799F" w:rsidRPr="00B1799F" w:rsidRDefault="00B1799F" w:rsidP="00B1799F">
      <w:pPr>
        <w:rPr>
          <w:b/>
          <w:bCs/>
        </w:rPr>
      </w:pPr>
      <w:r w:rsidRPr="00B1799F">
        <w:rPr>
          <w:b/>
          <w:bCs/>
        </w:rPr>
        <w:t>Range Coefficient</w:t>
      </w:r>
    </w:p>
    <w:p w14:paraId="3929EA53" w14:textId="77777777" w:rsidR="00B1799F" w:rsidRPr="00B1799F" w:rsidRDefault="00B1799F" w:rsidP="00B1799F">
      <w:r w:rsidRPr="00B1799F">
        <w:t>The range coefficient was calculated to express the magnitude of variation relative to the mean:</w:t>
      </w:r>
    </w:p>
    <w:p w14:paraId="180F3D3C" w14:textId="77777777" w:rsidR="00B1799F" w:rsidRPr="00B1799F" w:rsidRDefault="00B1799F" w:rsidP="00B1799F">
      <w:r w:rsidRPr="00B1799F">
        <w:rPr>
          <w:b/>
          <w:bCs/>
        </w:rPr>
        <w:t>Range coefficient (%) = (Maximum value – Minimum value) / Mean × 100</w:t>
      </w:r>
    </w:p>
    <w:p w14:paraId="1BACDA6D" w14:textId="77777777" w:rsidR="00B1799F" w:rsidRPr="00B1799F" w:rsidRDefault="00B1799F" w:rsidP="00B1799F">
      <w:pPr>
        <w:rPr>
          <w:b/>
          <w:bCs/>
        </w:rPr>
      </w:pPr>
      <w:r w:rsidRPr="00B1799F">
        <w:rPr>
          <w:b/>
          <w:bCs/>
        </w:rPr>
        <w:t>Genotypic Coefficient of Variation</w:t>
      </w:r>
    </w:p>
    <w:p w14:paraId="514440D8" w14:textId="77777777" w:rsidR="00B1799F" w:rsidRPr="00B1799F" w:rsidRDefault="00B1799F" w:rsidP="00B1799F">
      <w:r w:rsidRPr="00B1799F">
        <w:t>The genotypic coefficient of variation (GCV) was estimated according to the following formula:</w:t>
      </w:r>
    </w:p>
    <w:p w14:paraId="42786F9E" w14:textId="77777777" w:rsidR="00B1799F" w:rsidRPr="00B1799F" w:rsidRDefault="00B1799F" w:rsidP="00B1799F">
      <w:r w:rsidRPr="00B1799F">
        <w:rPr>
          <w:b/>
          <w:bCs/>
        </w:rPr>
        <w:t>GCV (%) = (√σ²g / Mean) × 100</w:t>
      </w:r>
    </w:p>
    <w:p w14:paraId="215ECF60" w14:textId="77777777" w:rsidR="00B1799F" w:rsidRPr="00B1799F" w:rsidRDefault="00B1799F" w:rsidP="00B1799F">
      <w:r w:rsidRPr="00B1799F">
        <w:t>where,</w:t>
      </w:r>
      <w:r w:rsidRPr="00B1799F">
        <w:br/>
        <w:t>σ²g = genotypic variance.</w:t>
      </w:r>
    </w:p>
    <w:p w14:paraId="4D465A95" w14:textId="77777777" w:rsidR="00B1799F" w:rsidRPr="00B1799F" w:rsidRDefault="00B1799F" w:rsidP="00B1799F">
      <w:pPr>
        <w:rPr>
          <w:b/>
          <w:bCs/>
        </w:rPr>
      </w:pPr>
      <w:r w:rsidRPr="00B1799F">
        <w:rPr>
          <w:b/>
          <w:bCs/>
        </w:rPr>
        <w:t>Phenotypic Coefficient of Variation</w:t>
      </w:r>
    </w:p>
    <w:p w14:paraId="1F0DF5A0" w14:textId="77777777" w:rsidR="00B1799F" w:rsidRPr="00B1799F" w:rsidRDefault="00B1799F" w:rsidP="00B1799F">
      <w:r w:rsidRPr="00B1799F">
        <w:t>The phenotypic coefficient of variation (PCV) was estimated as:</w:t>
      </w:r>
    </w:p>
    <w:p w14:paraId="7594B963" w14:textId="77777777" w:rsidR="00B1799F" w:rsidRPr="00B1799F" w:rsidRDefault="00B1799F" w:rsidP="00B1799F">
      <w:r w:rsidRPr="00B1799F">
        <w:rPr>
          <w:b/>
          <w:bCs/>
        </w:rPr>
        <w:t>PCV (%) = (√σ²p / Mean) × 100</w:t>
      </w:r>
    </w:p>
    <w:p w14:paraId="659908FE" w14:textId="77777777" w:rsidR="00B1799F" w:rsidRPr="00B1799F" w:rsidRDefault="00B1799F" w:rsidP="00B1799F">
      <w:r w:rsidRPr="00B1799F">
        <w:t>where,</w:t>
      </w:r>
      <w:r w:rsidRPr="00B1799F">
        <w:br/>
        <w:t>σ²p = phenotypic variance.</w:t>
      </w:r>
    </w:p>
    <w:p w14:paraId="3AFAE632" w14:textId="77777777" w:rsidR="00B1799F" w:rsidRPr="00B1799F" w:rsidRDefault="00B1799F" w:rsidP="00B1799F">
      <w:pPr>
        <w:rPr>
          <w:b/>
          <w:bCs/>
        </w:rPr>
      </w:pPr>
      <w:r w:rsidRPr="00B1799F">
        <w:rPr>
          <w:b/>
          <w:bCs/>
        </w:rPr>
        <w:t>Heritability</w:t>
      </w:r>
    </w:p>
    <w:p w14:paraId="465DD18C" w14:textId="77777777" w:rsidR="00B1799F" w:rsidRPr="00B1799F" w:rsidRDefault="00B1799F" w:rsidP="00B1799F">
      <w:r w:rsidRPr="00B1799F">
        <w:t>Heritability in the broad sense was estimated as the ratio of genotypic variance to phenotypic variance:</w:t>
      </w:r>
    </w:p>
    <w:p w14:paraId="183CC958" w14:textId="77777777" w:rsidR="00B1799F" w:rsidRPr="00B1799F" w:rsidRDefault="00B1799F" w:rsidP="00B1799F">
      <w:r w:rsidRPr="00B1799F">
        <w:rPr>
          <w:b/>
          <w:bCs/>
        </w:rPr>
        <w:t>Heritability (broad sense) (%) = (σ²g / σ²p) × 100</w:t>
      </w:r>
    </w:p>
    <w:p w14:paraId="6F04F481" w14:textId="77777777" w:rsidR="00B1799F" w:rsidRPr="00B1799F" w:rsidRDefault="00B1799F" w:rsidP="00B1799F">
      <w:r w:rsidRPr="00B1799F">
        <w:t>where,</w:t>
      </w:r>
      <w:r w:rsidRPr="00B1799F">
        <w:br/>
        <w:t>σ²g = genotypic variance and</w:t>
      </w:r>
      <w:r w:rsidRPr="00B1799F">
        <w:br/>
        <w:t>σ²p = phenotypic variance.</w:t>
      </w:r>
    </w:p>
    <w:p w14:paraId="2C24FA44" w14:textId="77777777" w:rsidR="00B1799F" w:rsidRPr="00B1799F" w:rsidRDefault="00B1799F" w:rsidP="00B1799F">
      <w:r w:rsidRPr="00B1799F">
        <w:t>Heritability estimates were interpreted as low, moderate and high according to generally accepted classifications.</w:t>
      </w:r>
    </w:p>
    <w:p w14:paraId="21A1D0DB" w14:textId="77777777" w:rsidR="00B1799F" w:rsidRPr="00B1799F" w:rsidRDefault="00B1799F" w:rsidP="00B1799F">
      <w:pPr>
        <w:rPr>
          <w:b/>
          <w:bCs/>
        </w:rPr>
      </w:pPr>
      <w:r w:rsidRPr="00B1799F">
        <w:rPr>
          <w:b/>
          <w:bCs/>
        </w:rPr>
        <w:t>Genetic Advance</w:t>
      </w:r>
    </w:p>
    <w:p w14:paraId="57D62657" w14:textId="77777777" w:rsidR="00B1799F" w:rsidRPr="00B1799F" w:rsidRDefault="00B1799F" w:rsidP="00B1799F">
      <w:r w:rsidRPr="00B1799F">
        <w:t>Genetic advance under selection was estimated using the formula:</w:t>
      </w:r>
    </w:p>
    <w:p w14:paraId="4D89CE11" w14:textId="77777777" w:rsidR="00B1799F" w:rsidRPr="00B1799F" w:rsidRDefault="00B1799F" w:rsidP="00B1799F">
      <w:r w:rsidRPr="00B1799F">
        <w:rPr>
          <w:b/>
          <w:bCs/>
        </w:rPr>
        <w:t xml:space="preserve">GA = k × </w:t>
      </w:r>
      <w:proofErr w:type="spellStart"/>
      <w:r w:rsidRPr="00B1799F">
        <w:rPr>
          <w:b/>
          <w:bCs/>
        </w:rPr>
        <w:t>σp</w:t>
      </w:r>
      <w:proofErr w:type="spellEnd"/>
      <w:r w:rsidRPr="00B1799F">
        <w:rPr>
          <w:b/>
          <w:bCs/>
        </w:rPr>
        <w:t xml:space="preserve"> × h²</w:t>
      </w:r>
    </w:p>
    <w:p w14:paraId="3AB342AF" w14:textId="77777777" w:rsidR="00B1799F" w:rsidRPr="00B1799F" w:rsidRDefault="00B1799F" w:rsidP="00B1799F">
      <w:r w:rsidRPr="00B1799F">
        <w:t>where,</w:t>
      </w:r>
      <w:r w:rsidRPr="00B1799F">
        <w:br/>
        <w:t>GA = genetic advance,</w:t>
      </w:r>
      <w:r w:rsidRPr="00B1799F">
        <w:br/>
        <w:t>k = selection differential (2.06 at 5% selection intensity),</w:t>
      </w:r>
      <w:r w:rsidRPr="00B1799F">
        <w:br/>
      </w:r>
      <w:proofErr w:type="spellStart"/>
      <w:r w:rsidRPr="00B1799F">
        <w:t>σp</w:t>
      </w:r>
      <w:proofErr w:type="spellEnd"/>
      <w:r w:rsidRPr="00B1799F">
        <w:t xml:space="preserve"> = phenotypic standard deviation, and</w:t>
      </w:r>
      <w:r w:rsidRPr="00B1799F">
        <w:br/>
        <w:t>h² = heritability in broad sense.</w:t>
      </w:r>
    </w:p>
    <w:p w14:paraId="0A120B9E" w14:textId="77777777" w:rsidR="00B1799F" w:rsidRPr="00B1799F" w:rsidRDefault="00B1799F" w:rsidP="00B1799F">
      <w:pPr>
        <w:rPr>
          <w:b/>
          <w:bCs/>
        </w:rPr>
      </w:pPr>
      <w:r w:rsidRPr="00B1799F">
        <w:rPr>
          <w:b/>
          <w:bCs/>
        </w:rPr>
        <w:t>Genetic Advance as Percentage of Mean</w:t>
      </w:r>
    </w:p>
    <w:p w14:paraId="71547048" w14:textId="77777777" w:rsidR="00B1799F" w:rsidRPr="00B1799F" w:rsidRDefault="00B1799F" w:rsidP="00B1799F">
      <w:r w:rsidRPr="00B1799F">
        <w:lastRenderedPageBreak/>
        <w:t>Genetic advance as percentage of mean (GAM) was calculated as:</w:t>
      </w:r>
    </w:p>
    <w:p w14:paraId="4F6469B9" w14:textId="77777777" w:rsidR="00B1799F" w:rsidRPr="00B1799F" w:rsidRDefault="00B1799F" w:rsidP="00B1799F">
      <w:r w:rsidRPr="00B1799F">
        <w:rPr>
          <w:b/>
          <w:bCs/>
        </w:rPr>
        <w:t>GAM (%) = (Genetic advance / Mean) × 100</w:t>
      </w:r>
    </w:p>
    <w:p w14:paraId="4FA59740" w14:textId="088CE5A6" w:rsidR="00B1799F" w:rsidRPr="00B1799F" w:rsidRDefault="00B1799F" w:rsidP="00B1799F">
      <w:r w:rsidRPr="00B1799F">
        <w:t>The estimates of heritability and genetic advance were considered together to assess the probable nature of gene action and the effectiveness of selection for different quantitative characters.</w:t>
      </w:r>
    </w:p>
    <w:p w14:paraId="1EA85C47" w14:textId="77777777" w:rsidR="00B1799F" w:rsidRPr="00B1799F" w:rsidRDefault="00B1799F" w:rsidP="00B1799F">
      <w:r w:rsidRPr="00B1799F">
        <w:t xml:space="preserve">The magnitude of GCV and PCV was used to assess the extent of genetic and environmental variation for each character. Heritability estimates were considered in conjunction with genetic advance as per cent of mean. Traits showing </w:t>
      </w:r>
      <w:r w:rsidRPr="00B1799F">
        <w:rPr>
          <w:b/>
          <w:bCs/>
        </w:rPr>
        <w:t>high heritability coupled with high genetic advance as per cent of mean</w:t>
      </w:r>
      <w:r w:rsidRPr="00B1799F">
        <w:t xml:space="preserve"> were considered to have greater potential for improvement through selection, whereas high heritability accompanied by low genetic advance was interpreted as an indication of a relatively greater role of non-additive genetic effects.</w:t>
      </w:r>
    </w:p>
    <w:p w14:paraId="3BE8C418" w14:textId="77777777" w:rsidR="00B1799F" w:rsidRPr="00B1799F" w:rsidRDefault="00B1799F" w:rsidP="00B1799F">
      <w:r w:rsidRPr="00B1799F">
        <w:t xml:space="preserve">The estimates obtained for the eleven characters were subsequently compared to identify the most variable and highly heritable traits that could be effectively utilized as selection criteria in </w:t>
      </w:r>
      <w:proofErr w:type="spellStart"/>
      <w:r w:rsidRPr="00B1799F">
        <w:t>mungbean</w:t>
      </w:r>
      <w:proofErr w:type="spellEnd"/>
      <w:r w:rsidRPr="00B1799F">
        <w:t xml:space="preserve"> improvement programmes.</w:t>
      </w:r>
    </w:p>
    <w:p w14:paraId="64E18149" w14:textId="77777777" w:rsidR="003A1F29" w:rsidRPr="003A1F29" w:rsidRDefault="003A1F29" w:rsidP="003A1F29">
      <w:pPr>
        <w:rPr>
          <w:b/>
          <w:bCs/>
        </w:rPr>
      </w:pPr>
      <w:r w:rsidRPr="003A1F29">
        <w:rPr>
          <w:b/>
          <w:bCs/>
        </w:rPr>
        <w:t>Results and Discussion</w:t>
      </w:r>
    </w:p>
    <w:p w14:paraId="3A29C122" w14:textId="77777777" w:rsidR="003A1F29" w:rsidRPr="00BB2B06" w:rsidRDefault="003A1F29" w:rsidP="003A1F29">
      <w:pPr>
        <w:rPr>
          <w:color w:val="EE0000"/>
          <w:rPrChange w:id="2" w:author="Lakhvinder Singh Saini" w:date="2026-08-19T12:49:00Z" w16du:dateUtc="2026-08-19T07:19:00Z">
            <w:rPr/>
          </w:rPrChange>
        </w:rPr>
      </w:pPr>
      <w:r w:rsidRPr="003A1F29">
        <w:t xml:space="preserve">The estimates of phenotypic range, mean, range coefficient, genotypic coefficient of variation (GCV), phenotypic coefficient of variation (PCV), broad-sense heritability, genetic advance and genetic advance as per cent of mean for eleven quantitative characters in </w:t>
      </w:r>
      <w:proofErr w:type="spellStart"/>
      <w:r w:rsidRPr="003A1F29">
        <w:t>mungbean</w:t>
      </w:r>
      <w:proofErr w:type="spellEnd"/>
      <w:r w:rsidRPr="003A1F29">
        <w:t xml:space="preserve"> are presented in Table 1. The results revealed considerable variation among the studied genotypes for all the quantitative characters. The presence of substantial variability provides an opportunity for effective selection and genetic improvement of </w:t>
      </w:r>
      <w:proofErr w:type="spellStart"/>
      <w:r w:rsidRPr="003A1F29">
        <w:t>mungbean</w:t>
      </w:r>
      <w:proofErr w:type="spellEnd"/>
      <w:r w:rsidRPr="003A1F29">
        <w:t xml:space="preserve">. Similar observations regarding the existence of considerable genetic variability for yield and its associated traits in </w:t>
      </w:r>
      <w:proofErr w:type="spellStart"/>
      <w:r w:rsidRPr="003A1F29">
        <w:t>mungbean</w:t>
      </w:r>
      <w:proofErr w:type="spellEnd"/>
      <w:r w:rsidRPr="003A1F29">
        <w:t xml:space="preserve"> have been reported by </w:t>
      </w:r>
      <w:proofErr w:type="spellStart"/>
      <w:r w:rsidRPr="007329C4">
        <w:rPr>
          <w:b/>
          <w:bCs/>
          <w:color w:val="EE0000"/>
          <w:rPrChange w:id="3" w:author="Lakhvinder Singh Saini" w:date="2026-08-19T12:27:00Z" w16du:dateUtc="2026-08-19T06:57:00Z">
            <w:rPr>
              <w:b/>
              <w:bCs/>
            </w:rPr>
          </w:rPrChange>
        </w:rPr>
        <w:t>Venkateswarlu</w:t>
      </w:r>
      <w:proofErr w:type="spellEnd"/>
      <w:r w:rsidRPr="007329C4">
        <w:rPr>
          <w:b/>
          <w:bCs/>
          <w:color w:val="EE0000"/>
          <w:rPrChange w:id="4" w:author="Lakhvinder Singh Saini" w:date="2026-08-19T12:27:00Z" w16du:dateUtc="2026-08-19T06:57:00Z">
            <w:rPr>
              <w:b/>
              <w:bCs/>
            </w:rPr>
          </w:rPrChange>
        </w:rPr>
        <w:t xml:space="preserve"> (2001), Raje and Rao (2004), </w:t>
      </w:r>
      <w:r w:rsidRPr="00BB2B06">
        <w:rPr>
          <w:b/>
          <w:bCs/>
          <w:color w:val="EE0000"/>
          <w:rPrChange w:id="5" w:author="Lakhvinder Singh Saini" w:date="2026-08-19T12:49:00Z" w16du:dateUtc="2026-08-19T07:19:00Z">
            <w:rPr>
              <w:b/>
              <w:bCs/>
            </w:rPr>
          </w:rPrChange>
        </w:rPr>
        <w:t>Singh et al. (2009), Kumar et al. (2015) and Wani et al. (2017)</w:t>
      </w:r>
      <w:r w:rsidRPr="00BB2B06">
        <w:rPr>
          <w:color w:val="EE0000"/>
          <w:rPrChange w:id="6" w:author="Lakhvinder Singh Saini" w:date="2026-08-19T12:49:00Z" w16du:dateUtc="2026-08-19T07:19:00Z">
            <w:rPr/>
          </w:rPrChange>
        </w:rPr>
        <w:t>.</w:t>
      </w:r>
    </w:p>
    <w:p w14:paraId="6EE3199A" w14:textId="77777777" w:rsidR="003A1F29" w:rsidRPr="003A1F29" w:rsidRDefault="003A1F29" w:rsidP="003A1F29">
      <w:pPr>
        <w:rPr>
          <w:b/>
          <w:bCs/>
        </w:rPr>
      </w:pPr>
      <w:r w:rsidRPr="003A1F29">
        <w:rPr>
          <w:b/>
          <w:bCs/>
        </w:rPr>
        <w:t>Days to 50% flowering</w:t>
      </w:r>
    </w:p>
    <w:p w14:paraId="195A2A80" w14:textId="77777777" w:rsidR="003A1F29" w:rsidRPr="003A1F29" w:rsidRDefault="003A1F29" w:rsidP="003A1F29">
      <w:r w:rsidRPr="003A1F29">
        <w:t xml:space="preserve">Days to 50% flowering ranged from </w:t>
      </w:r>
      <w:r w:rsidRPr="003A1F29">
        <w:rPr>
          <w:b/>
          <w:bCs/>
        </w:rPr>
        <w:t>35.33 to 41.67 days</w:t>
      </w:r>
      <w:r w:rsidRPr="003A1F29">
        <w:t xml:space="preserve">, with a mean of </w:t>
      </w:r>
      <w:r w:rsidRPr="003A1F29">
        <w:rPr>
          <w:b/>
          <w:bCs/>
        </w:rPr>
        <w:t>38.37 days</w:t>
      </w:r>
      <w:r w:rsidRPr="003A1F29">
        <w:t xml:space="preserve">. The range coefficient was </w:t>
      </w:r>
      <w:r w:rsidRPr="003A1F29">
        <w:rPr>
          <w:b/>
          <w:bCs/>
        </w:rPr>
        <w:t>8.23%</w:t>
      </w:r>
      <w:r w:rsidRPr="003A1F29">
        <w:t xml:space="preserve">, whereas GCV and PCV were </w:t>
      </w:r>
      <w:r w:rsidRPr="003A1F29">
        <w:rPr>
          <w:b/>
          <w:bCs/>
        </w:rPr>
        <w:t>2.90 and 3.71%</w:t>
      </w:r>
      <w:r w:rsidRPr="003A1F29">
        <w:t xml:space="preserve">, respectively. The relatively small difference between GCV and PCV indicated comparatively low environmental influence on the expression of this trait. The broad-sense heritability was </w:t>
      </w:r>
      <w:r w:rsidRPr="003A1F29">
        <w:rPr>
          <w:b/>
          <w:bCs/>
        </w:rPr>
        <w:t>61.10%</w:t>
      </w:r>
      <w:r w:rsidRPr="003A1F29">
        <w:t xml:space="preserve">, with genetic advance of </w:t>
      </w:r>
      <w:r w:rsidRPr="003A1F29">
        <w:rPr>
          <w:b/>
          <w:bCs/>
        </w:rPr>
        <w:t>1.79 days</w:t>
      </w:r>
      <w:r w:rsidRPr="003A1F29">
        <w:t xml:space="preserve"> and genetic advance as per cent of mean (GAM) of </w:t>
      </w:r>
      <w:r w:rsidRPr="003A1F29">
        <w:rPr>
          <w:b/>
          <w:bCs/>
        </w:rPr>
        <w:t>4.67%</w:t>
      </w:r>
      <w:r w:rsidRPr="003A1F29">
        <w:t>.</w:t>
      </w:r>
    </w:p>
    <w:p w14:paraId="331D263A" w14:textId="77777777" w:rsidR="003A1F29" w:rsidRPr="003A1F29" w:rsidRDefault="003A1F29" w:rsidP="003A1F29">
      <w:r w:rsidRPr="003A1F29">
        <w:t xml:space="preserve">The moderate heritability associated with low genetic advance as per cent of mean suggested limited scope for rapid improvement of flowering time through direct selection. According to </w:t>
      </w:r>
      <w:r w:rsidRPr="003A1F29">
        <w:rPr>
          <w:b/>
          <w:bCs/>
        </w:rPr>
        <w:t>Johnson et al. (1955)</w:t>
      </w:r>
      <w:r w:rsidRPr="003A1F29">
        <w:t xml:space="preserve">, heritability estimates become more meaningful when interpreted together with genetic advance. Similar moderate heritability and relatively low genetic advance for flowering-related traits have been reported in </w:t>
      </w:r>
      <w:proofErr w:type="spellStart"/>
      <w:r w:rsidRPr="003A1F29">
        <w:t>mungbean</w:t>
      </w:r>
      <w:proofErr w:type="spellEnd"/>
      <w:r w:rsidRPr="003A1F29">
        <w:t xml:space="preserve"> by </w:t>
      </w:r>
      <w:r w:rsidRPr="003A1F29">
        <w:rPr>
          <w:b/>
          <w:bCs/>
        </w:rPr>
        <w:t>Singh et al. (2009), Kumar et al. (2015) and Tiwari et al. (2019)</w:t>
      </w:r>
      <w:r w:rsidRPr="003A1F29">
        <w:t>.</w:t>
      </w:r>
    </w:p>
    <w:p w14:paraId="00503B9E" w14:textId="77777777" w:rsidR="003A1F29" w:rsidRPr="003A1F29" w:rsidRDefault="003A1F29" w:rsidP="003A1F29">
      <w:pPr>
        <w:rPr>
          <w:b/>
          <w:bCs/>
        </w:rPr>
      </w:pPr>
      <w:r w:rsidRPr="003A1F29">
        <w:rPr>
          <w:b/>
          <w:bCs/>
        </w:rPr>
        <w:t>Days to maturity</w:t>
      </w:r>
    </w:p>
    <w:p w14:paraId="210BC6E3" w14:textId="77777777" w:rsidR="003A1F29" w:rsidRPr="003A1F29" w:rsidRDefault="003A1F29" w:rsidP="003A1F29">
      <w:r w:rsidRPr="003A1F29">
        <w:t xml:space="preserve">Days to maturity exhibited a range of </w:t>
      </w:r>
      <w:r w:rsidRPr="003A1F29">
        <w:rPr>
          <w:b/>
          <w:bCs/>
        </w:rPr>
        <w:t>66.33–75.33 days</w:t>
      </w:r>
      <w:r w:rsidRPr="003A1F29">
        <w:t xml:space="preserve">, with a mean of </w:t>
      </w:r>
      <w:r w:rsidRPr="003A1F29">
        <w:rPr>
          <w:b/>
          <w:bCs/>
        </w:rPr>
        <w:t>71.27 days</w:t>
      </w:r>
      <w:r w:rsidRPr="003A1F29">
        <w:t xml:space="preserve">. The range coefficient was </w:t>
      </w:r>
      <w:r w:rsidRPr="003A1F29">
        <w:rPr>
          <w:b/>
          <w:bCs/>
        </w:rPr>
        <w:t>6.35%</w:t>
      </w:r>
      <w:r w:rsidRPr="003A1F29">
        <w:t xml:space="preserve">, while GCV and PCV were </w:t>
      </w:r>
      <w:r w:rsidRPr="003A1F29">
        <w:rPr>
          <w:b/>
          <w:bCs/>
        </w:rPr>
        <w:t>1.89 and 2.57%</w:t>
      </w:r>
      <w:r w:rsidRPr="003A1F29">
        <w:t xml:space="preserve">, respectively. Heritability was </w:t>
      </w:r>
      <w:r w:rsidRPr="003A1F29">
        <w:rPr>
          <w:b/>
          <w:bCs/>
        </w:rPr>
        <w:t>54.20%</w:t>
      </w:r>
      <w:r w:rsidRPr="003A1F29">
        <w:t xml:space="preserve">, with genetic advance of </w:t>
      </w:r>
      <w:r w:rsidRPr="003A1F29">
        <w:rPr>
          <w:b/>
          <w:bCs/>
        </w:rPr>
        <w:t>2.04 days</w:t>
      </w:r>
      <w:r w:rsidRPr="003A1F29">
        <w:t xml:space="preserve"> and GAM of </w:t>
      </w:r>
      <w:r w:rsidRPr="003A1F29">
        <w:rPr>
          <w:b/>
          <w:bCs/>
        </w:rPr>
        <w:t>2.86%</w:t>
      </w:r>
      <w:r w:rsidRPr="003A1F29">
        <w:t>.</w:t>
      </w:r>
    </w:p>
    <w:p w14:paraId="5BD9A591" w14:textId="77777777" w:rsidR="003A1F29" w:rsidRPr="003A1F29" w:rsidRDefault="003A1F29" w:rsidP="003A1F29">
      <w:r w:rsidRPr="003A1F29">
        <w:t xml:space="preserve">The relatively low GCV and GAM indicated limited genetic variability for maturity duration in the studied material. The moderate heritability suggested that environmental factors also contributed appreciably to the observed variation. Similar findings have been reported by </w:t>
      </w:r>
      <w:r w:rsidRPr="003A1F29">
        <w:rPr>
          <w:b/>
          <w:bCs/>
        </w:rPr>
        <w:t xml:space="preserve">Rani et al. (2016), </w:t>
      </w:r>
      <w:r w:rsidRPr="003A1F29">
        <w:rPr>
          <w:b/>
          <w:bCs/>
        </w:rPr>
        <w:lastRenderedPageBreak/>
        <w:t>Singh et al. (2017) and Tiwari et al. (2019)</w:t>
      </w:r>
      <w:r w:rsidRPr="003A1F29">
        <w:t>. The comparatively narrow variation for maturity may be useful where uniformity and short crop duration are desirable breeding objectives.</w:t>
      </w:r>
    </w:p>
    <w:p w14:paraId="47B18F41" w14:textId="77777777" w:rsidR="003A1F29" w:rsidRPr="003A1F29" w:rsidRDefault="003A1F29" w:rsidP="003A1F29">
      <w:pPr>
        <w:rPr>
          <w:b/>
          <w:bCs/>
        </w:rPr>
      </w:pPr>
      <w:r w:rsidRPr="003A1F29">
        <w:rPr>
          <w:b/>
          <w:bCs/>
        </w:rPr>
        <w:t>Plant height</w:t>
      </w:r>
    </w:p>
    <w:p w14:paraId="01D199D1" w14:textId="77777777" w:rsidR="003A1F29" w:rsidRPr="003A1F29" w:rsidRDefault="003A1F29" w:rsidP="003A1F29">
      <w:r w:rsidRPr="003A1F29">
        <w:t xml:space="preserve">Plant height ranged from </w:t>
      </w:r>
      <w:r w:rsidRPr="003A1F29">
        <w:rPr>
          <w:b/>
          <w:bCs/>
        </w:rPr>
        <w:t>48.93 to 73.67 cm</w:t>
      </w:r>
      <w:r w:rsidRPr="003A1F29">
        <w:t xml:space="preserve">, with a mean of </w:t>
      </w:r>
      <w:r w:rsidRPr="003A1F29">
        <w:rPr>
          <w:b/>
          <w:bCs/>
        </w:rPr>
        <w:t>59.24 cm</w:t>
      </w:r>
      <w:r w:rsidRPr="003A1F29">
        <w:t xml:space="preserve">. The range coefficient was </w:t>
      </w:r>
      <w:r w:rsidRPr="003A1F29">
        <w:rPr>
          <w:b/>
          <w:bCs/>
        </w:rPr>
        <w:t>20.18%</w:t>
      </w:r>
      <w:r w:rsidRPr="003A1F29">
        <w:t xml:space="preserve">. GCV and PCV were </w:t>
      </w:r>
      <w:r w:rsidRPr="003A1F29">
        <w:rPr>
          <w:b/>
          <w:bCs/>
        </w:rPr>
        <w:t>10.04 and 10.69%</w:t>
      </w:r>
      <w:r w:rsidRPr="003A1F29">
        <w:t xml:space="preserve">, respectively, showing only a small difference between genotypic and phenotypic variation. High heritability of </w:t>
      </w:r>
      <w:r w:rsidRPr="003A1F29">
        <w:rPr>
          <w:b/>
          <w:bCs/>
        </w:rPr>
        <w:t>88.20%</w:t>
      </w:r>
      <w:r w:rsidRPr="003A1F29">
        <w:t xml:space="preserve"> was observed, with genetic advance of </w:t>
      </w:r>
      <w:r w:rsidRPr="003A1F29">
        <w:rPr>
          <w:b/>
          <w:bCs/>
        </w:rPr>
        <w:t>11.51 cm</w:t>
      </w:r>
      <w:r w:rsidRPr="003A1F29">
        <w:t xml:space="preserve"> and GAM of </w:t>
      </w:r>
      <w:r w:rsidRPr="003A1F29">
        <w:rPr>
          <w:b/>
          <w:bCs/>
        </w:rPr>
        <w:t>19.43%</w:t>
      </w:r>
      <w:r w:rsidRPr="003A1F29">
        <w:t>.</w:t>
      </w:r>
    </w:p>
    <w:p w14:paraId="61069B4D" w14:textId="77777777" w:rsidR="003A1F29" w:rsidRPr="003A1F29" w:rsidRDefault="003A1F29" w:rsidP="003A1F29">
      <w:r w:rsidRPr="003A1F29">
        <w:t xml:space="preserve">The high heritability coupled with comparatively high genetic advance indicated that plant height was largely controlled by heritable genetic factors and could respond effectively to selection. The close values of GCV and PCV also suggested relatively low environmental influence. Similar findings for plant height have been reported in </w:t>
      </w:r>
      <w:proofErr w:type="spellStart"/>
      <w:r w:rsidRPr="003A1F29">
        <w:t>mungbean</w:t>
      </w:r>
      <w:proofErr w:type="spellEnd"/>
      <w:r w:rsidRPr="003A1F29">
        <w:t xml:space="preserve"> by </w:t>
      </w:r>
      <w:r w:rsidRPr="003A1F29">
        <w:rPr>
          <w:b/>
          <w:bCs/>
        </w:rPr>
        <w:t>Panigrahi et al. (2014), Kumar et al. (2015), Singh et al. (2017) and Wani et al. (2017)</w:t>
      </w:r>
      <w:r w:rsidRPr="003A1F29">
        <w:t>.</w:t>
      </w:r>
    </w:p>
    <w:p w14:paraId="5580B18A" w14:textId="77777777" w:rsidR="003A1F29" w:rsidRPr="003A1F29" w:rsidRDefault="003A1F29" w:rsidP="003A1F29">
      <w:r w:rsidRPr="003A1F29">
        <w:t xml:space="preserve">According to </w:t>
      </w:r>
      <w:r w:rsidRPr="003A1F29">
        <w:rPr>
          <w:b/>
          <w:bCs/>
        </w:rPr>
        <w:t>Burton and DeVane (1953)</w:t>
      </w:r>
      <w:r w:rsidRPr="003A1F29">
        <w:t>, a relatively close relationship between genotypic and phenotypic variability indicates that environmental influence on trait expression is comparatively small. Therefore, plant height can be considered a useful trait for selection depending upon the breeding objective.</w:t>
      </w:r>
    </w:p>
    <w:p w14:paraId="4527E070" w14:textId="77777777" w:rsidR="003A1F29" w:rsidRPr="003A1F29" w:rsidRDefault="003A1F29" w:rsidP="003A1F29">
      <w:pPr>
        <w:rPr>
          <w:b/>
          <w:bCs/>
        </w:rPr>
      </w:pPr>
      <w:r w:rsidRPr="003A1F29">
        <w:rPr>
          <w:b/>
          <w:bCs/>
        </w:rPr>
        <w:t>Number of primary branches per plant</w:t>
      </w:r>
    </w:p>
    <w:p w14:paraId="25D9F258" w14:textId="77777777" w:rsidR="003A1F29" w:rsidRPr="003A1F29" w:rsidRDefault="003A1F29" w:rsidP="003A1F29">
      <w:r w:rsidRPr="003A1F29">
        <w:t xml:space="preserve">The number of primary branches per plant ranged from </w:t>
      </w:r>
      <w:r w:rsidRPr="003A1F29">
        <w:rPr>
          <w:b/>
          <w:bCs/>
        </w:rPr>
        <w:t>1.93 to 3.73</w:t>
      </w:r>
      <w:r w:rsidRPr="003A1F29">
        <w:t xml:space="preserve">, with a mean of </w:t>
      </w:r>
      <w:r w:rsidRPr="003A1F29">
        <w:rPr>
          <w:b/>
          <w:bCs/>
        </w:rPr>
        <w:t>2.72</w:t>
      </w:r>
      <w:r w:rsidRPr="003A1F29">
        <w:t xml:space="preserve">. The range coefficient was </w:t>
      </w:r>
      <w:r w:rsidRPr="003A1F29">
        <w:rPr>
          <w:b/>
          <w:bCs/>
        </w:rPr>
        <w:t>31.80%</w:t>
      </w:r>
      <w:r w:rsidRPr="003A1F29">
        <w:t xml:space="preserve">, while GCV and PCV were </w:t>
      </w:r>
      <w:r w:rsidRPr="003A1F29">
        <w:rPr>
          <w:b/>
          <w:bCs/>
        </w:rPr>
        <w:t>15.02 and 16.63%</w:t>
      </w:r>
      <w:r w:rsidRPr="003A1F29">
        <w:t xml:space="preserve">, respectively. The trait showed high heritability of </w:t>
      </w:r>
      <w:r w:rsidRPr="003A1F29">
        <w:rPr>
          <w:b/>
          <w:bCs/>
        </w:rPr>
        <w:t>81.50%</w:t>
      </w:r>
      <w:r w:rsidRPr="003A1F29">
        <w:t xml:space="preserve">, with genetic advance of </w:t>
      </w:r>
      <w:r w:rsidRPr="003A1F29">
        <w:rPr>
          <w:b/>
          <w:bCs/>
        </w:rPr>
        <w:t>0.76 branches per plant</w:t>
      </w:r>
      <w:r w:rsidRPr="003A1F29">
        <w:t xml:space="preserve"> and GAM of </w:t>
      </w:r>
      <w:r w:rsidRPr="003A1F29">
        <w:rPr>
          <w:b/>
          <w:bCs/>
        </w:rPr>
        <w:t>27.93%</w:t>
      </w:r>
      <w:r w:rsidRPr="003A1F29">
        <w:t>.</w:t>
      </w:r>
    </w:p>
    <w:p w14:paraId="3532E2A6" w14:textId="77777777" w:rsidR="003A1F29" w:rsidRPr="003A1F29" w:rsidRDefault="003A1F29" w:rsidP="003A1F29">
      <w:r w:rsidRPr="003A1F29">
        <w:t xml:space="preserve">The relatively high GCV, high heritability and high GAM indicated substantial genetic variability and good prospects for improvement through selection. The difference between GCV and PCV was relatively small, suggesting that environmental effects were less pronounced than genetic effects. Similar results have been reported for branching and other yield-contributing traits in </w:t>
      </w:r>
      <w:proofErr w:type="spellStart"/>
      <w:r w:rsidRPr="003A1F29">
        <w:t>mungbean</w:t>
      </w:r>
      <w:proofErr w:type="spellEnd"/>
      <w:r w:rsidRPr="003A1F29">
        <w:t xml:space="preserve"> by </w:t>
      </w:r>
      <w:r w:rsidRPr="003A1F29">
        <w:rPr>
          <w:b/>
          <w:bCs/>
        </w:rPr>
        <w:t>Kumar et al. (2015), Rani et al. (2016), Singh et al. (2017) and Wani et al. (2017)</w:t>
      </w:r>
      <w:r w:rsidRPr="003A1F29">
        <w:t>.</w:t>
      </w:r>
    </w:p>
    <w:p w14:paraId="7C2DDB7C" w14:textId="77777777" w:rsidR="003A1F29" w:rsidRPr="003A1F29" w:rsidRDefault="003A1F29" w:rsidP="003A1F29">
      <w:r w:rsidRPr="003A1F29">
        <w:t xml:space="preserve">The high heritability combined with high genetic advance is generally considered an indication of the predominance of additive genetic variance, making phenotypic selection more effective </w:t>
      </w:r>
      <w:r w:rsidRPr="003A1F29">
        <w:rPr>
          <w:b/>
          <w:bCs/>
        </w:rPr>
        <w:t>(Johnson et al., 1955)</w:t>
      </w:r>
      <w:r w:rsidRPr="003A1F29">
        <w:t>.</w:t>
      </w:r>
    </w:p>
    <w:p w14:paraId="064A1471" w14:textId="77777777" w:rsidR="003A1F29" w:rsidRPr="003A1F29" w:rsidRDefault="003A1F29" w:rsidP="003A1F29">
      <w:pPr>
        <w:rPr>
          <w:b/>
          <w:bCs/>
        </w:rPr>
      </w:pPr>
      <w:r w:rsidRPr="003A1F29">
        <w:rPr>
          <w:b/>
          <w:bCs/>
        </w:rPr>
        <w:t>Number of clusters per plant</w:t>
      </w:r>
    </w:p>
    <w:p w14:paraId="62FEF835" w14:textId="77777777" w:rsidR="003A1F29" w:rsidRPr="003A1F29" w:rsidRDefault="003A1F29" w:rsidP="003A1F29">
      <w:r w:rsidRPr="003A1F29">
        <w:t xml:space="preserve">Number of clusters per plant ranged from </w:t>
      </w:r>
      <w:r w:rsidRPr="003A1F29">
        <w:rPr>
          <w:b/>
          <w:bCs/>
        </w:rPr>
        <w:t>2.00 to 4.33</w:t>
      </w:r>
      <w:r w:rsidRPr="003A1F29">
        <w:t xml:space="preserve">, with a mean of </w:t>
      </w:r>
      <w:r w:rsidRPr="003A1F29">
        <w:rPr>
          <w:b/>
          <w:bCs/>
        </w:rPr>
        <w:t>2.90</w:t>
      </w:r>
      <w:r w:rsidRPr="003A1F29">
        <w:t xml:space="preserve">. The range coefficient was </w:t>
      </w:r>
      <w:r w:rsidRPr="003A1F29">
        <w:rPr>
          <w:b/>
          <w:bCs/>
        </w:rPr>
        <w:t>36.81%</w:t>
      </w:r>
      <w:r w:rsidRPr="003A1F29">
        <w:t xml:space="preserve">, while GCV and PCV were </w:t>
      </w:r>
      <w:r w:rsidRPr="003A1F29">
        <w:rPr>
          <w:b/>
          <w:bCs/>
        </w:rPr>
        <w:t>17.91 and 18.80%</w:t>
      </w:r>
      <w:r w:rsidRPr="003A1F29">
        <w:t>, respectively. The trait exhibited very high heritability (</w:t>
      </w:r>
      <w:r w:rsidRPr="003A1F29">
        <w:rPr>
          <w:b/>
          <w:bCs/>
        </w:rPr>
        <w:t>90.80%</w:t>
      </w:r>
      <w:r w:rsidRPr="003A1F29">
        <w:t xml:space="preserve">), genetic advance of </w:t>
      </w:r>
      <w:r w:rsidRPr="003A1F29">
        <w:rPr>
          <w:b/>
          <w:bCs/>
        </w:rPr>
        <w:t>1.02 clusters per plant</w:t>
      </w:r>
      <w:r w:rsidRPr="003A1F29">
        <w:t xml:space="preserve"> and GAM of </w:t>
      </w:r>
      <w:r w:rsidRPr="003A1F29">
        <w:rPr>
          <w:b/>
          <w:bCs/>
        </w:rPr>
        <w:t>35.16%</w:t>
      </w:r>
      <w:r w:rsidRPr="003A1F29">
        <w:t>.</w:t>
      </w:r>
    </w:p>
    <w:p w14:paraId="6A84FC31" w14:textId="77777777" w:rsidR="003A1F29" w:rsidRPr="003A1F29" w:rsidRDefault="003A1F29" w:rsidP="003A1F29">
      <w:r w:rsidRPr="003A1F29">
        <w:t xml:space="preserve">The high GCV and PCV indicated substantial variability, while their small difference suggested limited environmental influence. The combination of very high heritability and high GAM indicated considerable scope for improvement through selection. Similar results for yield-associated characters in </w:t>
      </w:r>
      <w:proofErr w:type="spellStart"/>
      <w:r w:rsidRPr="003A1F29">
        <w:t>mungbean</w:t>
      </w:r>
      <w:proofErr w:type="spellEnd"/>
      <w:r w:rsidRPr="003A1F29">
        <w:t xml:space="preserve"> have been reported by </w:t>
      </w:r>
      <w:r w:rsidRPr="003A1F29">
        <w:rPr>
          <w:b/>
          <w:bCs/>
        </w:rPr>
        <w:t>Raje and Rao (2004), Panigrahi et al. (2014), Kumar et al. (2015) and Wani et al. (2017)</w:t>
      </w:r>
      <w:r w:rsidRPr="003A1F29">
        <w:t>.</w:t>
      </w:r>
    </w:p>
    <w:p w14:paraId="0ACBD612" w14:textId="77777777" w:rsidR="003A1F29" w:rsidRDefault="003A1F29" w:rsidP="003A1F29">
      <w:r w:rsidRPr="003A1F29">
        <w:t xml:space="preserve">According to the principles described by </w:t>
      </w:r>
      <w:r w:rsidRPr="003A1F29">
        <w:rPr>
          <w:b/>
          <w:bCs/>
        </w:rPr>
        <w:t>Falconer and Mackay (1996)</w:t>
      </w:r>
      <w:r w:rsidRPr="003A1F29">
        <w:t>, traits with substantial heritable variation provide greater opportunities for selection when environmental variation is relatively low.</w:t>
      </w:r>
    </w:p>
    <w:p w14:paraId="2902345A" w14:textId="7451BB62" w:rsidR="00BF025F" w:rsidRDefault="00BB7AFA" w:rsidP="003A1F29">
      <w:r w:rsidRPr="00BB7AFA">
        <w:t xml:space="preserve">Table 1. Analysis of variance for eleven quantitative characters in 12 genotypes of </w:t>
      </w:r>
      <w:proofErr w:type="spellStart"/>
      <w:r w:rsidRPr="00BB7AFA">
        <w:t>mungbean</w:t>
      </w:r>
      <w:proofErr w:type="spellEnd"/>
    </w:p>
    <w:p w14:paraId="76F520B8" w14:textId="77777777" w:rsidR="00BF025F" w:rsidRDefault="00BF025F" w:rsidP="003A1F2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gridCol w:w="322"/>
        <w:gridCol w:w="820"/>
        <w:gridCol w:w="755"/>
        <w:gridCol w:w="800"/>
        <w:gridCol w:w="785"/>
        <w:gridCol w:w="684"/>
        <w:gridCol w:w="714"/>
        <w:gridCol w:w="693"/>
        <w:gridCol w:w="597"/>
        <w:gridCol w:w="571"/>
        <w:gridCol w:w="619"/>
        <w:gridCol w:w="612"/>
      </w:tblGrid>
      <w:tr w:rsidR="00BF025F" w:rsidRPr="00BF025F" w14:paraId="783F0265" w14:textId="77777777" w:rsidTr="00BF025F">
        <w:trPr>
          <w:tblHeader/>
          <w:tblCellSpacing w:w="15" w:type="dxa"/>
        </w:trPr>
        <w:tc>
          <w:tcPr>
            <w:tcW w:w="0" w:type="auto"/>
            <w:tcBorders>
              <w:top w:val="single" w:sz="4" w:space="0" w:color="auto"/>
              <w:left w:val="single" w:sz="4" w:space="0" w:color="auto"/>
            </w:tcBorders>
            <w:vAlign w:val="center"/>
            <w:hideMark/>
          </w:tcPr>
          <w:p w14:paraId="4F7D9892" w14:textId="77777777" w:rsidR="00BF025F" w:rsidRPr="00BF025F" w:rsidRDefault="00BF025F" w:rsidP="00BF025F">
            <w:pPr>
              <w:rPr>
                <w:b/>
                <w:bCs/>
              </w:rPr>
            </w:pPr>
            <w:r w:rsidRPr="00BF025F">
              <w:rPr>
                <w:b/>
                <w:bCs/>
              </w:rPr>
              <w:t>Source of variation</w:t>
            </w:r>
          </w:p>
        </w:tc>
        <w:tc>
          <w:tcPr>
            <w:tcW w:w="0" w:type="auto"/>
            <w:tcBorders>
              <w:top w:val="single" w:sz="4" w:space="0" w:color="auto"/>
              <w:left w:val="single" w:sz="4" w:space="0" w:color="auto"/>
            </w:tcBorders>
            <w:vAlign w:val="center"/>
            <w:hideMark/>
          </w:tcPr>
          <w:p w14:paraId="2052EB16" w14:textId="77777777" w:rsidR="00BF025F" w:rsidRPr="00BF025F" w:rsidRDefault="00BF025F" w:rsidP="00BF025F">
            <w:pPr>
              <w:rPr>
                <w:b/>
                <w:bCs/>
              </w:rPr>
            </w:pPr>
            <w:proofErr w:type="spellStart"/>
            <w:r w:rsidRPr="00BF025F">
              <w:rPr>
                <w:b/>
                <w:bCs/>
              </w:rPr>
              <w:t>d.f.</w:t>
            </w:r>
            <w:proofErr w:type="spellEnd"/>
          </w:p>
        </w:tc>
        <w:tc>
          <w:tcPr>
            <w:tcW w:w="0" w:type="auto"/>
            <w:tcBorders>
              <w:top w:val="single" w:sz="4" w:space="0" w:color="auto"/>
              <w:left w:val="single" w:sz="4" w:space="0" w:color="auto"/>
            </w:tcBorders>
            <w:vAlign w:val="center"/>
            <w:hideMark/>
          </w:tcPr>
          <w:p w14:paraId="281180DD" w14:textId="77777777" w:rsidR="00BF025F" w:rsidRPr="00BF025F" w:rsidRDefault="00BF025F" w:rsidP="00BF025F">
            <w:pPr>
              <w:rPr>
                <w:b/>
                <w:bCs/>
              </w:rPr>
            </w:pPr>
            <w:r w:rsidRPr="00BF025F">
              <w:rPr>
                <w:b/>
                <w:bCs/>
              </w:rPr>
              <w:t>Days to 50% flowering</w:t>
            </w:r>
          </w:p>
        </w:tc>
        <w:tc>
          <w:tcPr>
            <w:tcW w:w="0" w:type="auto"/>
            <w:tcBorders>
              <w:top w:val="single" w:sz="4" w:space="0" w:color="auto"/>
              <w:left w:val="single" w:sz="4" w:space="0" w:color="auto"/>
            </w:tcBorders>
            <w:vAlign w:val="center"/>
            <w:hideMark/>
          </w:tcPr>
          <w:p w14:paraId="428957E8" w14:textId="77777777" w:rsidR="00BF025F" w:rsidRPr="00BF025F" w:rsidRDefault="00BF025F" w:rsidP="00BF025F">
            <w:pPr>
              <w:rPr>
                <w:b/>
                <w:bCs/>
              </w:rPr>
            </w:pPr>
            <w:r w:rsidRPr="00BF025F">
              <w:rPr>
                <w:b/>
                <w:bCs/>
              </w:rPr>
              <w:t>Days to maturity</w:t>
            </w:r>
          </w:p>
        </w:tc>
        <w:tc>
          <w:tcPr>
            <w:tcW w:w="0" w:type="auto"/>
            <w:tcBorders>
              <w:top w:val="single" w:sz="4" w:space="0" w:color="auto"/>
              <w:left w:val="single" w:sz="4" w:space="0" w:color="auto"/>
              <w:right w:val="single" w:sz="4" w:space="0" w:color="auto"/>
            </w:tcBorders>
            <w:vAlign w:val="center"/>
            <w:hideMark/>
          </w:tcPr>
          <w:p w14:paraId="29FE2CE9" w14:textId="77777777" w:rsidR="00BF025F" w:rsidRPr="00BF025F" w:rsidRDefault="00BF025F" w:rsidP="00BF025F">
            <w:pPr>
              <w:rPr>
                <w:b/>
                <w:bCs/>
              </w:rPr>
            </w:pPr>
            <w:r w:rsidRPr="00BF025F">
              <w:rPr>
                <w:b/>
                <w:bCs/>
              </w:rPr>
              <w:t>Plant height (cm)</w:t>
            </w:r>
          </w:p>
        </w:tc>
        <w:tc>
          <w:tcPr>
            <w:tcW w:w="0" w:type="auto"/>
            <w:tcBorders>
              <w:top w:val="single" w:sz="4" w:space="0" w:color="auto"/>
              <w:right w:val="single" w:sz="4" w:space="0" w:color="auto"/>
            </w:tcBorders>
            <w:vAlign w:val="center"/>
            <w:hideMark/>
          </w:tcPr>
          <w:p w14:paraId="170DA104" w14:textId="77777777" w:rsidR="00BF025F" w:rsidRPr="00BF025F" w:rsidRDefault="00BF025F" w:rsidP="00BF025F">
            <w:pPr>
              <w:rPr>
                <w:b/>
                <w:bCs/>
              </w:rPr>
            </w:pPr>
            <w:r w:rsidRPr="00BF025F">
              <w:rPr>
                <w:b/>
                <w:bCs/>
              </w:rPr>
              <w:t>Primary branches plant⁻¹</w:t>
            </w:r>
          </w:p>
        </w:tc>
        <w:tc>
          <w:tcPr>
            <w:tcW w:w="0" w:type="auto"/>
            <w:tcBorders>
              <w:top w:val="single" w:sz="4" w:space="0" w:color="auto"/>
            </w:tcBorders>
            <w:vAlign w:val="center"/>
            <w:hideMark/>
          </w:tcPr>
          <w:p w14:paraId="00E6DD0A" w14:textId="77777777" w:rsidR="00BF025F" w:rsidRPr="00BF025F" w:rsidRDefault="00BF025F" w:rsidP="00BF025F">
            <w:pPr>
              <w:rPr>
                <w:b/>
                <w:bCs/>
              </w:rPr>
            </w:pPr>
            <w:r w:rsidRPr="00BF025F">
              <w:rPr>
                <w:b/>
                <w:bCs/>
              </w:rPr>
              <w:t>Clusters plant⁻¹</w:t>
            </w:r>
          </w:p>
        </w:tc>
        <w:tc>
          <w:tcPr>
            <w:tcW w:w="0" w:type="auto"/>
            <w:tcBorders>
              <w:top w:val="single" w:sz="4" w:space="0" w:color="auto"/>
              <w:left w:val="single" w:sz="4" w:space="0" w:color="auto"/>
            </w:tcBorders>
            <w:vAlign w:val="center"/>
            <w:hideMark/>
          </w:tcPr>
          <w:p w14:paraId="33BA8028" w14:textId="77777777" w:rsidR="00BF025F" w:rsidRPr="00BF025F" w:rsidRDefault="00BF025F" w:rsidP="00BF025F">
            <w:pPr>
              <w:rPr>
                <w:b/>
                <w:bCs/>
              </w:rPr>
            </w:pPr>
            <w:r w:rsidRPr="00BF025F">
              <w:rPr>
                <w:b/>
                <w:bCs/>
              </w:rPr>
              <w:t>Pods cluster⁻¹</w:t>
            </w:r>
          </w:p>
        </w:tc>
        <w:tc>
          <w:tcPr>
            <w:tcW w:w="0" w:type="auto"/>
            <w:tcBorders>
              <w:top w:val="single" w:sz="4" w:space="0" w:color="auto"/>
              <w:left w:val="single" w:sz="4" w:space="0" w:color="auto"/>
            </w:tcBorders>
            <w:vAlign w:val="center"/>
            <w:hideMark/>
          </w:tcPr>
          <w:p w14:paraId="14D348DD" w14:textId="77777777" w:rsidR="00BF025F" w:rsidRPr="00BF025F" w:rsidRDefault="00BF025F" w:rsidP="00BF025F">
            <w:pPr>
              <w:rPr>
                <w:b/>
                <w:bCs/>
              </w:rPr>
            </w:pPr>
            <w:r w:rsidRPr="00BF025F">
              <w:rPr>
                <w:b/>
                <w:bCs/>
              </w:rPr>
              <w:t>Pods plant⁻¹</w:t>
            </w:r>
          </w:p>
        </w:tc>
        <w:tc>
          <w:tcPr>
            <w:tcW w:w="0" w:type="auto"/>
            <w:tcBorders>
              <w:top w:val="single" w:sz="4" w:space="0" w:color="auto"/>
              <w:left w:val="single" w:sz="4" w:space="0" w:color="auto"/>
            </w:tcBorders>
            <w:vAlign w:val="center"/>
            <w:hideMark/>
          </w:tcPr>
          <w:p w14:paraId="089F0C76" w14:textId="77777777" w:rsidR="00BF025F" w:rsidRPr="00BF025F" w:rsidRDefault="00BF025F" w:rsidP="00BF025F">
            <w:pPr>
              <w:rPr>
                <w:b/>
                <w:bCs/>
              </w:rPr>
            </w:pPr>
            <w:r w:rsidRPr="00BF025F">
              <w:rPr>
                <w:b/>
                <w:bCs/>
              </w:rPr>
              <w:t>Seeds pod⁻¹</w:t>
            </w:r>
          </w:p>
        </w:tc>
        <w:tc>
          <w:tcPr>
            <w:tcW w:w="0" w:type="auto"/>
            <w:tcBorders>
              <w:top w:val="single" w:sz="4" w:space="0" w:color="auto"/>
              <w:left w:val="single" w:sz="4" w:space="0" w:color="auto"/>
            </w:tcBorders>
            <w:vAlign w:val="center"/>
            <w:hideMark/>
          </w:tcPr>
          <w:p w14:paraId="58ADAF3E" w14:textId="77777777" w:rsidR="00BF025F" w:rsidRPr="00BF025F" w:rsidRDefault="00BF025F" w:rsidP="00BF025F">
            <w:pPr>
              <w:rPr>
                <w:b/>
                <w:bCs/>
              </w:rPr>
            </w:pPr>
            <w:r w:rsidRPr="00BF025F">
              <w:rPr>
                <w:b/>
                <w:bCs/>
              </w:rPr>
              <w:t>Pod length (cm)</w:t>
            </w:r>
          </w:p>
        </w:tc>
        <w:tc>
          <w:tcPr>
            <w:tcW w:w="0" w:type="auto"/>
            <w:tcBorders>
              <w:top w:val="single" w:sz="4" w:space="0" w:color="auto"/>
              <w:left w:val="single" w:sz="4" w:space="0" w:color="auto"/>
              <w:right w:val="single" w:sz="4" w:space="0" w:color="auto"/>
            </w:tcBorders>
            <w:vAlign w:val="center"/>
            <w:hideMark/>
          </w:tcPr>
          <w:p w14:paraId="1A28D1B4" w14:textId="77777777" w:rsidR="00BF025F" w:rsidRPr="00BF025F" w:rsidRDefault="00BF025F" w:rsidP="00BF025F">
            <w:pPr>
              <w:rPr>
                <w:b/>
                <w:bCs/>
              </w:rPr>
            </w:pPr>
            <w:r w:rsidRPr="00BF025F">
              <w:rPr>
                <w:b/>
                <w:bCs/>
              </w:rPr>
              <w:t>100-seed weight (g)</w:t>
            </w:r>
          </w:p>
        </w:tc>
        <w:tc>
          <w:tcPr>
            <w:tcW w:w="0" w:type="auto"/>
            <w:tcBorders>
              <w:top w:val="single" w:sz="4" w:space="0" w:color="auto"/>
              <w:right w:val="single" w:sz="4" w:space="0" w:color="auto"/>
            </w:tcBorders>
            <w:vAlign w:val="center"/>
            <w:hideMark/>
          </w:tcPr>
          <w:p w14:paraId="2B019F0A" w14:textId="77777777" w:rsidR="00BF025F" w:rsidRPr="00BF025F" w:rsidRDefault="00BF025F" w:rsidP="00BF025F">
            <w:pPr>
              <w:rPr>
                <w:b/>
                <w:bCs/>
              </w:rPr>
            </w:pPr>
            <w:r w:rsidRPr="00BF025F">
              <w:rPr>
                <w:b/>
                <w:bCs/>
              </w:rPr>
              <w:t>Seed yield plant⁻¹ (g)</w:t>
            </w:r>
          </w:p>
        </w:tc>
      </w:tr>
      <w:tr w:rsidR="00BF025F" w:rsidRPr="00BF025F" w14:paraId="35886C5E" w14:textId="77777777" w:rsidTr="00BF025F">
        <w:trPr>
          <w:tblCellSpacing w:w="15" w:type="dxa"/>
        </w:trPr>
        <w:tc>
          <w:tcPr>
            <w:tcW w:w="0" w:type="auto"/>
            <w:tcBorders>
              <w:top w:val="single" w:sz="4" w:space="0" w:color="auto"/>
              <w:left w:val="single" w:sz="4" w:space="0" w:color="auto"/>
            </w:tcBorders>
            <w:vAlign w:val="center"/>
            <w:hideMark/>
          </w:tcPr>
          <w:p w14:paraId="244BCCA3" w14:textId="77777777" w:rsidR="00BF025F" w:rsidRPr="00BF025F" w:rsidRDefault="00BF025F" w:rsidP="00BF025F">
            <w:r w:rsidRPr="00BF025F">
              <w:rPr>
                <w:b/>
                <w:bCs/>
              </w:rPr>
              <w:t>Replications</w:t>
            </w:r>
          </w:p>
        </w:tc>
        <w:tc>
          <w:tcPr>
            <w:tcW w:w="0" w:type="auto"/>
            <w:tcBorders>
              <w:top w:val="single" w:sz="4" w:space="0" w:color="auto"/>
              <w:left w:val="single" w:sz="4" w:space="0" w:color="auto"/>
            </w:tcBorders>
            <w:vAlign w:val="center"/>
            <w:hideMark/>
          </w:tcPr>
          <w:p w14:paraId="0AF64B15" w14:textId="77777777" w:rsidR="00BF025F" w:rsidRPr="00BF025F" w:rsidRDefault="00BF025F" w:rsidP="00BF025F">
            <w:r w:rsidRPr="00BF025F">
              <w:t>2</w:t>
            </w:r>
          </w:p>
        </w:tc>
        <w:tc>
          <w:tcPr>
            <w:tcW w:w="0" w:type="auto"/>
            <w:tcBorders>
              <w:top w:val="single" w:sz="4" w:space="0" w:color="auto"/>
              <w:left w:val="single" w:sz="4" w:space="0" w:color="auto"/>
            </w:tcBorders>
            <w:vAlign w:val="center"/>
            <w:hideMark/>
          </w:tcPr>
          <w:p w14:paraId="25AB0B25" w14:textId="77777777" w:rsidR="00BF025F" w:rsidRPr="00BF025F" w:rsidRDefault="00BF025F" w:rsidP="00BF025F">
            <w:r w:rsidRPr="00BF025F">
              <w:t>7.03</w:t>
            </w:r>
          </w:p>
        </w:tc>
        <w:tc>
          <w:tcPr>
            <w:tcW w:w="0" w:type="auto"/>
            <w:tcBorders>
              <w:top w:val="single" w:sz="4" w:space="0" w:color="auto"/>
              <w:left w:val="single" w:sz="4" w:space="0" w:color="auto"/>
            </w:tcBorders>
            <w:vAlign w:val="center"/>
            <w:hideMark/>
          </w:tcPr>
          <w:p w14:paraId="2DD74BDB" w14:textId="77777777" w:rsidR="00BF025F" w:rsidRPr="00BF025F" w:rsidRDefault="00BF025F" w:rsidP="00BF025F">
            <w:r w:rsidRPr="00BF025F">
              <w:t>4.12*</w:t>
            </w:r>
          </w:p>
        </w:tc>
        <w:tc>
          <w:tcPr>
            <w:tcW w:w="0" w:type="auto"/>
            <w:tcBorders>
              <w:top w:val="single" w:sz="4" w:space="0" w:color="auto"/>
              <w:left w:val="single" w:sz="4" w:space="0" w:color="auto"/>
              <w:right w:val="single" w:sz="4" w:space="0" w:color="auto"/>
            </w:tcBorders>
            <w:vAlign w:val="center"/>
            <w:hideMark/>
          </w:tcPr>
          <w:p w14:paraId="3785D9FD" w14:textId="77777777" w:rsidR="00BF025F" w:rsidRPr="00BF025F" w:rsidRDefault="00BF025F" w:rsidP="00BF025F">
            <w:r w:rsidRPr="00BF025F">
              <w:t>2.48</w:t>
            </w:r>
          </w:p>
        </w:tc>
        <w:tc>
          <w:tcPr>
            <w:tcW w:w="0" w:type="auto"/>
            <w:tcBorders>
              <w:top w:val="single" w:sz="4" w:space="0" w:color="auto"/>
              <w:right w:val="single" w:sz="4" w:space="0" w:color="auto"/>
            </w:tcBorders>
            <w:vAlign w:val="center"/>
            <w:hideMark/>
          </w:tcPr>
          <w:p w14:paraId="2508990D" w14:textId="77777777" w:rsidR="00BF025F" w:rsidRPr="00BF025F" w:rsidRDefault="00BF025F" w:rsidP="00BF025F">
            <w:r w:rsidRPr="00BF025F">
              <w:t>0.31</w:t>
            </w:r>
          </w:p>
        </w:tc>
        <w:tc>
          <w:tcPr>
            <w:tcW w:w="0" w:type="auto"/>
            <w:tcBorders>
              <w:top w:val="single" w:sz="4" w:space="0" w:color="auto"/>
            </w:tcBorders>
            <w:vAlign w:val="center"/>
            <w:hideMark/>
          </w:tcPr>
          <w:p w14:paraId="55E44EE7" w14:textId="77777777" w:rsidR="00BF025F" w:rsidRPr="00BF025F" w:rsidRDefault="00BF025F" w:rsidP="00BF025F">
            <w:r w:rsidRPr="00BF025F">
              <w:t>0.15</w:t>
            </w:r>
          </w:p>
        </w:tc>
        <w:tc>
          <w:tcPr>
            <w:tcW w:w="0" w:type="auto"/>
            <w:tcBorders>
              <w:top w:val="single" w:sz="4" w:space="0" w:color="auto"/>
              <w:left w:val="single" w:sz="4" w:space="0" w:color="auto"/>
            </w:tcBorders>
            <w:vAlign w:val="center"/>
            <w:hideMark/>
          </w:tcPr>
          <w:p w14:paraId="32B3E330" w14:textId="77777777" w:rsidR="00BF025F" w:rsidRPr="00BF025F" w:rsidRDefault="00BF025F" w:rsidP="00BF025F">
            <w:r w:rsidRPr="00BF025F">
              <w:t>0.03</w:t>
            </w:r>
          </w:p>
        </w:tc>
        <w:tc>
          <w:tcPr>
            <w:tcW w:w="0" w:type="auto"/>
            <w:tcBorders>
              <w:top w:val="single" w:sz="4" w:space="0" w:color="auto"/>
              <w:left w:val="single" w:sz="4" w:space="0" w:color="auto"/>
            </w:tcBorders>
            <w:vAlign w:val="center"/>
            <w:hideMark/>
          </w:tcPr>
          <w:p w14:paraId="3A1F7829" w14:textId="77777777" w:rsidR="00BF025F" w:rsidRPr="00BF025F" w:rsidRDefault="00BF025F" w:rsidP="00BF025F">
            <w:r w:rsidRPr="00BF025F">
              <w:t>8.18**</w:t>
            </w:r>
          </w:p>
        </w:tc>
        <w:tc>
          <w:tcPr>
            <w:tcW w:w="0" w:type="auto"/>
            <w:tcBorders>
              <w:top w:val="single" w:sz="4" w:space="0" w:color="auto"/>
              <w:left w:val="single" w:sz="4" w:space="0" w:color="auto"/>
            </w:tcBorders>
            <w:vAlign w:val="center"/>
            <w:hideMark/>
          </w:tcPr>
          <w:p w14:paraId="6451A0EC" w14:textId="77777777" w:rsidR="00BF025F" w:rsidRPr="00BF025F" w:rsidRDefault="00BF025F" w:rsidP="00BF025F">
            <w:r w:rsidRPr="00BF025F">
              <w:t>2.18</w:t>
            </w:r>
          </w:p>
        </w:tc>
        <w:tc>
          <w:tcPr>
            <w:tcW w:w="0" w:type="auto"/>
            <w:tcBorders>
              <w:top w:val="single" w:sz="4" w:space="0" w:color="auto"/>
              <w:left w:val="single" w:sz="4" w:space="0" w:color="auto"/>
            </w:tcBorders>
            <w:vAlign w:val="center"/>
            <w:hideMark/>
          </w:tcPr>
          <w:p w14:paraId="2A976A62" w14:textId="77777777" w:rsidR="00BF025F" w:rsidRPr="00BF025F" w:rsidRDefault="00BF025F" w:rsidP="00BF025F">
            <w:r w:rsidRPr="00BF025F">
              <w:t>0.27</w:t>
            </w:r>
          </w:p>
        </w:tc>
        <w:tc>
          <w:tcPr>
            <w:tcW w:w="0" w:type="auto"/>
            <w:tcBorders>
              <w:top w:val="single" w:sz="4" w:space="0" w:color="auto"/>
              <w:left w:val="single" w:sz="4" w:space="0" w:color="auto"/>
              <w:right w:val="single" w:sz="4" w:space="0" w:color="auto"/>
            </w:tcBorders>
            <w:vAlign w:val="center"/>
            <w:hideMark/>
          </w:tcPr>
          <w:p w14:paraId="0DD8F39E" w14:textId="77777777" w:rsidR="00BF025F" w:rsidRPr="00BF025F" w:rsidRDefault="00BF025F" w:rsidP="00BF025F">
            <w:r w:rsidRPr="00BF025F">
              <w:t>0.12</w:t>
            </w:r>
          </w:p>
        </w:tc>
        <w:tc>
          <w:tcPr>
            <w:tcW w:w="0" w:type="auto"/>
            <w:tcBorders>
              <w:top w:val="single" w:sz="4" w:space="0" w:color="auto"/>
              <w:right w:val="single" w:sz="4" w:space="0" w:color="auto"/>
            </w:tcBorders>
            <w:vAlign w:val="center"/>
            <w:hideMark/>
          </w:tcPr>
          <w:p w14:paraId="5706A8D9" w14:textId="77777777" w:rsidR="00BF025F" w:rsidRPr="00BF025F" w:rsidRDefault="00BF025F" w:rsidP="00BF025F">
            <w:r w:rsidRPr="00BF025F">
              <w:t>1.93</w:t>
            </w:r>
          </w:p>
        </w:tc>
      </w:tr>
      <w:tr w:rsidR="00BF025F" w:rsidRPr="00BF025F" w14:paraId="21C4D1B9" w14:textId="77777777" w:rsidTr="00BF025F">
        <w:trPr>
          <w:tblCellSpacing w:w="15" w:type="dxa"/>
        </w:trPr>
        <w:tc>
          <w:tcPr>
            <w:tcW w:w="0" w:type="auto"/>
            <w:tcBorders>
              <w:top w:val="single" w:sz="4" w:space="0" w:color="auto"/>
              <w:left w:val="single" w:sz="4" w:space="0" w:color="auto"/>
              <w:bottom w:val="single" w:sz="4" w:space="0" w:color="auto"/>
            </w:tcBorders>
            <w:vAlign w:val="center"/>
            <w:hideMark/>
          </w:tcPr>
          <w:p w14:paraId="4DB21C54" w14:textId="77777777" w:rsidR="00BF025F" w:rsidRPr="00BF025F" w:rsidRDefault="00BF025F" w:rsidP="00BF025F">
            <w:r w:rsidRPr="00BF025F">
              <w:rPr>
                <w:b/>
                <w:bCs/>
              </w:rPr>
              <w:t>Genotypes</w:t>
            </w:r>
          </w:p>
        </w:tc>
        <w:tc>
          <w:tcPr>
            <w:tcW w:w="0" w:type="auto"/>
            <w:tcBorders>
              <w:top w:val="single" w:sz="4" w:space="0" w:color="auto"/>
              <w:left w:val="single" w:sz="4" w:space="0" w:color="auto"/>
              <w:bottom w:val="single" w:sz="4" w:space="0" w:color="auto"/>
            </w:tcBorders>
            <w:vAlign w:val="center"/>
            <w:hideMark/>
          </w:tcPr>
          <w:p w14:paraId="44F5959C" w14:textId="77777777" w:rsidR="00BF025F" w:rsidRPr="00BF025F" w:rsidRDefault="00BF025F" w:rsidP="00BF025F">
            <w:r w:rsidRPr="00BF025F">
              <w:t>11</w:t>
            </w:r>
          </w:p>
        </w:tc>
        <w:tc>
          <w:tcPr>
            <w:tcW w:w="0" w:type="auto"/>
            <w:tcBorders>
              <w:top w:val="single" w:sz="4" w:space="0" w:color="auto"/>
              <w:left w:val="single" w:sz="4" w:space="0" w:color="auto"/>
              <w:bottom w:val="single" w:sz="4" w:space="0" w:color="auto"/>
            </w:tcBorders>
            <w:vAlign w:val="center"/>
            <w:hideMark/>
          </w:tcPr>
          <w:p w14:paraId="1C796C5F" w14:textId="77777777" w:rsidR="00BF025F" w:rsidRPr="00BF025F" w:rsidRDefault="00BF025F" w:rsidP="00BF025F">
            <w:r w:rsidRPr="00BF025F">
              <w:t>6.07**</w:t>
            </w:r>
          </w:p>
        </w:tc>
        <w:tc>
          <w:tcPr>
            <w:tcW w:w="0" w:type="auto"/>
            <w:tcBorders>
              <w:top w:val="single" w:sz="4" w:space="0" w:color="auto"/>
              <w:left w:val="single" w:sz="4" w:space="0" w:color="auto"/>
              <w:bottom w:val="single" w:sz="4" w:space="0" w:color="auto"/>
            </w:tcBorders>
            <w:vAlign w:val="center"/>
            <w:hideMark/>
          </w:tcPr>
          <w:p w14:paraId="793F4529" w14:textId="77777777" w:rsidR="00BF025F" w:rsidRPr="00BF025F" w:rsidRDefault="00BF025F" w:rsidP="00BF025F">
            <w:r w:rsidRPr="00BF025F">
              <w:t>10.03**</w:t>
            </w:r>
          </w:p>
        </w:tc>
        <w:tc>
          <w:tcPr>
            <w:tcW w:w="0" w:type="auto"/>
            <w:tcBorders>
              <w:top w:val="single" w:sz="4" w:space="0" w:color="auto"/>
              <w:left w:val="single" w:sz="4" w:space="0" w:color="auto"/>
              <w:bottom w:val="single" w:sz="4" w:space="0" w:color="auto"/>
              <w:right w:val="single" w:sz="4" w:space="0" w:color="auto"/>
            </w:tcBorders>
            <w:vAlign w:val="center"/>
            <w:hideMark/>
          </w:tcPr>
          <w:p w14:paraId="0B4D2F22" w14:textId="77777777" w:rsidR="00BF025F" w:rsidRPr="00BF025F" w:rsidRDefault="00BF025F" w:rsidP="00BF025F">
            <w:r w:rsidRPr="00BF025F">
              <w:t>120.35**</w:t>
            </w:r>
          </w:p>
        </w:tc>
        <w:tc>
          <w:tcPr>
            <w:tcW w:w="0" w:type="auto"/>
            <w:tcBorders>
              <w:top w:val="single" w:sz="4" w:space="0" w:color="auto"/>
              <w:bottom w:val="single" w:sz="4" w:space="0" w:color="auto"/>
              <w:right w:val="single" w:sz="4" w:space="0" w:color="auto"/>
            </w:tcBorders>
            <w:vAlign w:val="center"/>
            <w:hideMark/>
          </w:tcPr>
          <w:p w14:paraId="2B15DAEF" w14:textId="77777777" w:rsidR="00BF025F" w:rsidRPr="00BF025F" w:rsidRDefault="00BF025F" w:rsidP="00BF025F">
            <w:r w:rsidRPr="00BF025F">
              <w:t>0.61</w:t>
            </w:r>
          </w:p>
        </w:tc>
        <w:tc>
          <w:tcPr>
            <w:tcW w:w="0" w:type="auto"/>
            <w:tcBorders>
              <w:top w:val="single" w:sz="4" w:space="0" w:color="auto"/>
              <w:bottom w:val="single" w:sz="4" w:space="0" w:color="auto"/>
            </w:tcBorders>
            <w:vAlign w:val="center"/>
            <w:hideMark/>
          </w:tcPr>
          <w:p w14:paraId="007CC36B" w14:textId="77777777" w:rsidR="00BF025F" w:rsidRPr="00BF025F" w:rsidRDefault="00BF025F" w:rsidP="00BF025F">
            <w:r w:rsidRPr="00BF025F">
              <w:t>0.89</w:t>
            </w:r>
          </w:p>
        </w:tc>
        <w:tc>
          <w:tcPr>
            <w:tcW w:w="0" w:type="auto"/>
            <w:tcBorders>
              <w:top w:val="single" w:sz="4" w:space="0" w:color="auto"/>
              <w:left w:val="single" w:sz="4" w:space="0" w:color="auto"/>
              <w:bottom w:val="single" w:sz="4" w:space="0" w:color="auto"/>
            </w:tcBorders>
            <w:vAlign w:val="center"/>
            <w:hideMark/>
          </w:tcPr>
          <w:p w14:paraId="4D618303" w14:textId="77777777" w:rsidR="00BF025F" w:rsidRPr="00BF025F" w:rsidRDefault="00BF025F" w:rsidP="00BF025F">
            <w:r w:rsidRPr="00BF025F">
              <w:t>1.05</w:t>
            </w:r>
          </w:p>
        </w:tc>
        <w:tc>
          <w:tcPr>
            <w:tcW w:w="0" w:type="auto"/>
            <w:tcBorders>
              <w:top w:val="single" w:sz="4" w:space="0" w:color="auto"/>
              <w:left w:val="single" w:sz="4" w:space="0" w:color="auto"/>
              <w:bottom w:val="single" w:sz="4" w:space="0" w:color="auto"/>
            </w:tcBorders>
            <w:vAlign w:val="center"/>
            <w:hideMark/>
          </w:tcPr>
          <w:p w14:paraId="30EBEB33" w14:textId="77777777" w:rsidR="00BF025F" w:rsidRPr="00BF025F" w:rsidRDefault="00BF025F" w:rsidP="00BF025F">
            <w:r w:rsidRPr="00BF025F">
              <w:t>38.38**</w:t>
            </w:r>
          </w:p>
        </w:tc>
        <w:tc>
          <w:tcPr>
            <w:tcW w:w="0" w:type="auto"/>
            <w:tcBorders>
              <w:top w:val="single" w:sz="4" w:space="0" w:color="auto"/>
              <w:left w:val="single" w:sz="4" w:space="0" w:color="auto"/>
              <w:bottom w:val="single" w:sz="4" w:space="0" w:color="auto"/>
            </w:tcBorders>
            <w:vAlign w:val="center"/>
            <w:hideMark/>
          </w:tcPr>
          <w:p w14:paraId="65AAD20D" w14:textId="77777777" w:rsidR="00BF025F" w:rsidRPr="00BF025F" w:rsidRDefault="00BF025F" w:rsidP="00BF025F">
            <w:r w:rsidRPr="00BF025F">
              <w:t>3.68**</w:t>
            </w:r>
          </w:p>
        </w:tc>
        <w:tc>
          <w:tcPr>
            <w:tcW w:w="0" w:type="auto"/>
            <w:tcBorders>
              <w:top w:val="single" w:sz="4" w:space="0" w:color="auto"/>
              <w:left w:val="single" w:sz="4" w:space="0" w:color="auto"/>
              <w:bottom w:val="single" w:sz="4" w:space="0" w:color="auto"/>
            </w:tcBorders>
            <w:vAlign w:val="center"/>
            <w:hideMark/>
          </w:tcPr>
          <w:p w14:paraId="65492459" w14:textId="77777777" w:rsidR="00BF025F" w:rsidRPr="00BF025F" w:rsidRDefault="00BF025F" w:rsidP="00BF025F">
            <w:r w:rsidRPr="00BF025F">
              <w:t>0.74</w:t>
            </w:r>
          </w:p>
        </w:tc>
        <w:tc>
          <w:tcPr>
            <w:tcW w:w="0" w:type="auto"/>
            <w:tcBorders>
              <w:top w:val="single" w:sz="4" w:space="0" w:color="auto"/>
              <w:left w:val="single" w:sz="4" w:space="0" w:color="auto"/>
              <w:bottom w:val="single" w:sz="4" w:space="0" w:color="auto"/>
              <w:right w:val="single" w:sz="4" w:space="0" w:color="auto"/>
            </w:tcBorders>
            <w:vAlign w:val="center"/>
            <w:hideMark/>
          </w:tcPr>
          <w:p w14:paraId="42044C30" w14:textId="77777777" w:rsidR="00BF025F" w:rsidRPr="00BF025F" w:rsidRDefault="00BF025F" w:rsidP="00BF025F">
            <w:r w:rsidRPr="00BF025F">
              <w:t>1.25</w:t>
            </w:r>
          </w:p>
        </w:tc>
        <w:tc>
          <w:tcPr>
            <w:tcW w:w="0" w:type="auto"/>
            <w:tcBorders>
              <w:top w:val="single" w:sz="4" w:space="0" w:color="auto"/>
              <w:bottom w:val="single" w:sz="4" w:space="0" w:color="auto"/>
              <w:right w:val="single" w:sz="4" w:space="0" w:color="auto"/>
            </w:tcBorders>
            <w:vAlign w:val="center"/>
            <w:hideMark/>
          </w:tcPr>
          <w:p w14:paraId="39EBAFD2" w14:textId="77777777" w:rsidR="00BF025F" w:rsidRPr="00BF025F" w:rsidRDefault="00BF025F" w:rsidP="00BF025F">
            <w:r w:rsidRPr="00BF025F">
              <w:t>7.72**</w:t>
            </w:r>
          </w:p>
        </w:tc>
      </w:tr>
      <w:tr w:rsidR="00BF025F" w:rsidRPr="00BF025F" w14:paraId="3D33C394" w14:textId="77777777" w:rsidTr="00BF025F">
        <w:trPr>
          <w:tblCellSpacing w:w="15" w:type="dxa"/>
        </w:trPr>
        <w:tc>
          <w:tcPr>
            <w:tcW w:w="0" w:type="auto"/>
            <w:tcBorders>
              <w:left w:val="single" w:sz="4" w:space="0" w:color="auto"/>
              <w:bottom w:val="single" w:sz="4" w:space="0" w:color="auto"/>
            </w:tcBorders>
            <w:vAlign w:val="center"/>
            <w:hideMark/>
          </w:tcPr>
          <w:p w14:paraId="16AE7629" w14:textId="77777777" w:rsidR="00BF025F" w:rsidRPr="00BF025F" w:rsidRDefault="00BF025F" w:rsidP="00BF025F">
            <w:r w:rsidRPr="00BF025F">
              <w:rPr>
                <w:b/>
                <w:bCs/>
              </w:rPr>
              <w:t>Error</w:t>
            </w:r>
          </w:p>
        </w:tc>
        <w:tc>
          <w:tcPr>
            <w:tcW w:w="0" w:type="auto"/>
            <w:tcBorders>
              <w:left w:val="single" w:sz="4" w:space="0" w:color="auto"/>
              <w:bottom w:val="single" w:sz="4" w:space="0" w:color="auto"/>
            </w:tcBorders>
            <w:vAlign w:val="center"/>
            <w:hideMark/>
          </w:tcPr>
          <w:p w14:paraId="3DF7AF1A" w14:textId="77777777" w:rsidR="00BF025F" w:rsidRPr="00BF025F" w:rsidRDefault="00BF025F" w:rsidP="00BF025F">
            <w:r w:rsidRPr="00BF025F">
              <w:t>22</w:t>
            </w:r>
          </w:p>
        </w:tc>
        <w:tc>
          <w:tcPr>
            <w:tcW w:w="0" w:type="auto"/>
            <w:tcBorders>
              <w:left w:val="single" w:sz="4" w:space="0" w:color="auto"/>
              <w:bottom w:val="single" w:sz="4" w:space="0" w:color="auto"/>
            </w:tcBorders>
            <w:vAlign w:val="center"/>
            <w:hideMark/>
          </w:tcPr>
          <w:p w14:paraId="620558BA" w14:textId="77777777" w:rsidR="00BF025F" w:rsidRPr="00BF025F" w:rsidRDefault="00BF025F" w:rsidP="00BF025F">
            <w:r w:rsidRPr="00BF025F">
              <w:t>2.36</w:t>
            </w:r>
          </w:p>
        </w:tc>
        <w:tc>
          <w:tcPr>
            <w:tcW w:w="0" w:type="auto"/>
            <w:tcBorders>
              <w:left w:val="single" w:sz="4" w:space="0" w:color="auto"/>
              <w:bottom w:val="single" w:sz="4" w:space="0" w:color="auto"/>
            </w:tcBorders>
            <w:vAlign w:val="center"/>
            <w:hideMark/>
          </w:tcPr>
          <w:p w14:paraId="0229C113" w14:textId="77777777" w:rsidR="00BF025F" w:rsidRPr="00BF025F" w:rsidRDefault="00BF025F" w:rsidP="00BF025F">
            <w:r w:rsidRPr="00BF025F">
              <w:t>4.59</w:t>
            </w:r>
          </w:p>
        </w:tc>
        <w:tc>
          <w:tcPr>
            <w:tcW w:w="0" w:type="auto"/>
            <w:tcBorders>
              <w:left w:val="single" w:sz="4" w:space="0" w:color="auto"/>
              <w:bottom w:val="single" w:sz="4" w:space="0" w:color="auto"/>
              <w:right w:val="single" w:sz="4" w:space="0" w:color="auto"/>
            </w:tcBorders>
            <w:vAlign w:val="center"/>
            <w:hideMark/>
          </w:tcPr>
          <w:p w14:paraId="16E09FCA" w14:textId="77777777" w:rsidR="00BF025F" w:rsidRPr="00BF025F" w:rsidRDefault="00BF025F" w:rsidP="00BF025F">
            <w:r w:rsidRPr="00BF025F">
              <w:t>14.18</w:t>
            </w:r>
          </w:p>
        </w:tc>
        <w:tc>
          <w:tcPr>
            <w:tcW w:w="0" w:type="auto"/>
            <w:tcBorders>
              <w:bottom w:val="single" w:sz="4" w:space="0" w:color="auto"/>
              <w:right w:val="single" w:sz="4" w:space="0" w:color="auto"/>
            </w:tcBorders>
            <w:vAlign w:val="center"/>
            <w:hideMark/>
          </w:tcPr>
          <w:p w14:paraId="425ED077" w14:textId="77777777" w:rsidR="00BF025F" w:rsidRPr="00BF025F" w:rsidRDefault="00BF025F" w:rsidP="00BF025F">
            <w:r w:rsidRPr="00BF025F">
              <w:t>0.11</w:t>
            </w:r>
          </w:p>
        </w:tc>
        <w:tc>
          <w:tcPr>
            <w:tcW w:w="0" w:type="auto"/>
            <w:tcBorders>
              <w:bottom w:val="single" w:sz="4" w:space="0" w:color="auto"/>
            </w:tcBorders>
            <w:vAlign w:val="center"/>
            <w:hideMark/>
          </w:tcPr>
          <w:p w14:paraId="4A704C08" w14:textId="77777777" w:rsidR="00BF025F" w:rsidRPr="00BF025F" w:rsidRDefault="00BF025F" w:rsidP="00BF025F">
            <w:r w:rsidRPr="00BF025F">
              <w:t>0.08</w:t>
            </w:r>
          </w:p>
        </w:tc>
        <w:tc>
          <w:tcPr>
            <w:tcW w:w="0" w:type="auto"/>
            <w:tcBorders>
              <w:left w:val="single" w:sz="4" w:space="0" w:color="auto"/>
              <w:bottom w:val="single" w:sz="4" w:space="0" w:color="auto"/>
            </w:tcBorders>
            <w:vAlign w:val="center"/>
            <w:hideMark/>
          </w:tcPr>
          <w:p w14:paraId="5121B0D6" w14:textId="77777777" w:rsidR="00BF025F" w:rsidRPr="00BF025F" w:rsidRDefault="00BF025F" w:rsidP="00BF025F">
            <w:r w:rsidRPr="00BF025F">
              <w:t>0.10</w:t>
            </w:r>
          </w:p>
        </w:tc>
        <w:tc>
          <w:tcPr>
            <w:tcW w:w="0" w:type="auto"/>
            <w:tcBorders>
              <w:left w:val="single" w:sz="4" w:space="0" w:color="auto"/>
              <w:bottom w:val="single" w:sz="4" w:space="0" w:color="auto"/>
            </w:tcBorders>
            <w:vAlign w:val="center"/>
            <w:hideMark/>
          </w:tcPr>
          <w:p w14:paraId="1489EB18" w14:textId="77777777" w:rsidR="00BF025F" w:rsidRPr="00BF025F" w:rsidRDefault="00BF025F" w:rsidP="00BF025F">
            <w:r w:rsidRPr="00BF025F">
              <w:t>2.88</w:t>
            </w:r>
          </w:p>
        </w:tc>
        <w:tc>
          <w:tcPr>
            <w:tcW w:w="0" w:type="auto"/>
            <w:tcBorders>
              <w:left w:val="single" w:sz="4" w:space="0" w:color="auto"/>
              <w:bottom w:val="single" w:sz="4" w:space="0" w:color="auto"/>
            </w:tcBorders>
            <w:vAlign w:val="center"/>
            <w:hideMark/>
          </w:tcPr>
          <w:p w14:paraId="0A0CBA09" w14:textId="77777777" w:rsidR="00BF025F" w:rsidRPr="00BF025F" w:rsidRDefault="00BF025F" w:rsidP="00BF025F">
            <w:r w:rsidRPr="00BF025F">
              <w:t>0.72</w:t>
            </w:r>
          </w:p>
        </w:tc>
        <w:tc>
          <w:tcPr>
            <w:tcW w:w="0" w:type="auto"/>
            <w:tcBorders>
              <w:left w:val="single" w:sz="4" w:space="0" w:color="auto"/>
              <w:bottom w:val="single" w:sz="4" w:space="0" w:color="auto"/>
            </w:tcBorders>
            <w:vAlign w:val="center"/>
            <w:hideMark/>
          </w:tcPr>
          <w:p w14:paraId="2549953B" w14:textId="77777777" w:rsidR="00BF025F" w:rsidRPr="00BF025F" w:rsidRDefault="00BF025F" w:rsidP="00BF025F">
            <w:r w:rsidRPr="00BF025F">
              <w:t>0.09</w:t>
            </w:r>
          </w:p>
        </w:tc>
        <w:tc>
          <w:tcPr>
            <w:tcW w:w="0" w:type="auto"/>
            <w:tcBorders>
              <w:left w:val="single" w:sz="4" w:space="0" w:color="auto"/>
              <w:bottom w:val="single" w:sz="4" w:space="0" w:color="auto"/>
              <w:right w:val="single" w:sz="4" w:space="0" w:color="auto"/>
            </w:tcBorders>
            <w:vAlign w:val="center"/>
            <w:hideMark/>
          </w:tcPr>
          <w:p w14:paraId="12EEC77C" w14:textId="77777777" w:rsidR="00BF025F" w:rsidRPr="00BF025F" w:rsidRDefault="00BF025F" w:rsidP="00BF025F">
            <w:r w:rsidRPr="00BF025F">
              <w:t>0.04</w:t>
            </w:r>
          </w:p>
        </w:tc>
        <w:tc>
          <w:tcPr>
            <w:tcW w:w="0" w:type="auto"/>
            <w:tcBorders>
              <w:bottom w:val="single" w:sz="4" w:space="0" w:color="auto"/>
              <w:right w:val="single" w:sz="4" w:space="0" w:color="auto"/>
            </w:tcBorders>
            <w:vAlign w:val="center"/>
            <w:hideMark/>
          </w:tcPr>
          <w:p w14:paraId="6D67ABB9" w14:textId="77777777" w:rsidR="00BF025F" w:rsidRPr="00BF025F" w:rsidRDefault="00BF025F" w:rsidP="00BF025F">
            <w:r w:rsidRPr="00BF025F">
              <w:t>0.70</w:t>
            </w:r>
          </w:p>
        </w:tc>
      </w:tr>
    </w:tbl>
    <w:p w14:paraId="3F1E54D0" w14:textId="77777777" w:rsidR="00BF025F" w:rsidRDefault="00BF025F" w:rsidP="003A1F29"/>
    <w:p w14:paraId="3D0DDD96" w14:textId="77777777" w:rsidR="00BB7AFA" w:rsidRDefault="00BB7AFA" w:rsidP="003A1F29"/>
    <w:p w14:paraId="42A6AC3E" w14:textId="77777777" w:rsidR="00BB7AFA" w:rsidRDefault="00BB7AFA" w:rsidP="003A1F29"/>
    <w:p w14:paraId="725995D1" w14:textId="77777777" w:rsidR="00BB7AFA" w:rsidRDefault="00BB7AFA" w:rsidP="003A1F29"/>
    <w:p w14:paraId="20C637BE" w14:textId="77777777" w:rsidR="00BB7AFA" w:rsidRDefault="00BB7AFA" w:rsidP="003A1F29"/>
    <w:p w14:paraId="34098672" w14:textId="77777777" w:rsidR="00BB7AFA" w:rsidRDefault="00BB7AFA" w:rsidP="003A1F29"/>
    <w:p w14:paraId="40E1BA6D" w14:textId="77777777" w:rsidR="00BB7AFA" w:rsidRDefault="00BB7AFA" w:rsidP="003A1F29"/>
    <w:p w14:paraId="29442015" w14:textId="77777777" w:rsidR="00BB7AFA" w:rsidRDefault="00BB7AFA" w:rsidP="003A1F29"/>
    <w:p w14:paraId="5FE5E749" w14:textId="77777777" w:rsidR="00BB7AFA" w:rsidRDefault="00BB7AFA" w:rsidP="003A1F29"/>
    <w:p w14:paraId="5B6954DA" w14:textId="77777777" w:rsidR="00BB7AFA" w:rsidRDefault="00BB7AFA" w:rsidP="003A1F29"/>
    <w:p w14:paraId="70E431C0" w14:textId="77777777" w:rsidR="00BB7AFA" w:rsidRDefault="00BB7AFA" w:rsidP="003A1F29"/>
    <w:p w14:paraId="54080E03" w14:textId="77777777" w:rsidR="00BB7AFA" w:rsidRDefault="00BB7AFA" w:rsidP="003A1F29"/>
    <w:p w14:paraId="478B8F68" w14:textId="77777777" w:rsidR="00BB7AFA" w:rsidRDefault="00BB7AFA" w:rsidP="003A1F29"/>
    <w:p w14:paraId="156964CC" w14:textId="77777777" w:rsidR="00BB7AFA" w:rsidRDefault="00BB7AFA" w:rsidP="003A1F29"/>
    <w:p w14:paraId="1FDDEA7A" w14:textId="77777777" w:rsidR="00BB7AFA" w:rsidRDefault="00BB7AFA" w:rsidP="003A1F29"/>
    <w:p w14:paraId="03D4DCEF" w14:textId="77777777" w:rsidR="00BB7AFA" w:rsidRDefault="00BB7AFA" w:rsidP="003A1F29"/>
    <w:p w14:paraId="7D417B9B" w14:textId="77777777" w:rsidR="00BB7AFA" w:rsidRDefault="00BB7AFA" w:rsidP="003A1F29"/>
    <w:p w14:paraId="4B356E52" w14:textId="77777777" w:rsidR="00BB7AFA" w:rsidRDefault="00BB7AFA" w:rsidP="003A1F29"/>
    <w:p w14:paraId="421D4A94" w14:textId="77777777" w:rsidR="00BB7AFA" w:rsidRDefault="00BB7AFA" w:rsidP="003A1F29"/>
    <w:p w14:paraId="6A1C8D3F" w14:textId="77777777" w:rsidR="00BB7AFA" w:rsidRDefault="00BB7AFA" w:rsidP="003A1F29"/>
    <w:p w14:paraId="6DE0FDAE" w14:textId="7593127C" w:rsidR="00BB7AFA" w:rsidRPr="00BB7AFA" w:rsidRDefault="00BB7AFA" w:rsidP="00BB7AFA">
      <w:pPr>
        <w:rPr>
          <w:b/>
          <w:bCs/>
        </w:rPr>
      </w:pPr>
      <w:r w:rsidRPr="00BB7AFA">
        <w:rPr>
          <w:b/>
          <w:bCs/>
        </w:rPr>
        <w:lastRenderedPageBreak/>
        <w:t xml:space="preserve">Table </w:t>
      </w:r>
      <w:r>
        <w:rPr>
          <w:b/>
          <w:bCs/>
        </w:rPr>
        <w:t>2</w:t>
      </w:r>
      <w:r w:rsidRPr="00BB7AFA">
        <w:rPr>
          <w:b/>
          <w:bCs/>
        </w:rPr>
        <w:t xml:space="preserve">. Estimates of phenotypic range, mean, range coefficient, genotypic and phenotypic coefficients of variation, heritability and genetic advance for eleven quantitative characters in </w:t>
      </w:r>
      <w:proofErr w:type="spellStart"/>
      <w:r w:rsidRPr="00BB7AFA">
        <w:rPr>
          <w:b/>
          <w:bCs/>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
        <w:gridCol w:w="1264"/>
        <w:gridCol w:w="1156"/>
        <w:gridCol w:w="610"/>
        <w:gridCol w:w="1124"/>
        <w:gridCol w:w="587"/>
        <w:gridCol w:w="594"/>
        <w:gridCol w:w="1269"/>
        <w:gridCol w:w="917"/>
        <w:gridCol w:w="1055"/>
      </w:tblGrid>
      <w:tr w:rsidR="00BB7AFA" w:rsidRPr="00BB7AFA" w14:paraId="67237F60" w14:textId="77777777" w:rsidTr="00BB7AFA">
        <w:trPr>
          <w:tblHeader/>
          <w:tblCellSpacing w:w="15" w:type="dxa"/>
        </w:trPr>
        <w:tc>
          <w:tcPr>
            <w:tcW w:w="0" w:type="auto"/>
            <w:tcBorders>
              <w:top w:val="single" w:sz="4" w:space="0" w:color="auto"/>
              <w:left w:val="single" w:sz="4" w:space="0" w:color="auto"/>
              <w:right w:val="single" w:sz="4" w:space="0" w:color="auto"/>
            </w:tcBorders>
            <w:vAlign w:val="center"/>
            <w:hideMark/>
          </w:tcPr>
          <w:p w14:paraId="6B70DDFD" w14:textId="77777777" w:rsidR="00BB7AFA" w:rsidRPr="00BB7AFA" w:rsidRDefault="00BB7AFA" w:rsidP="00BB7AFA">
            <w:pPr>
              <w:rPr>
                <w:b/>
                <w:bCs/>
              </w:rPr>
            </w:pPr>
            <w:r w:rsidRPr="00BB7AFA">
              <w:rPr>
                <w:b/>
                <w:bCs/>
              </w:rPr>
              <w:t>S. No.</w:t>
            </w:r>
          </w:p>
        </w:tc>
        <w:tc>
          <w:tcPr>
            <w:tcW w:w="0" w:type="auto"/>
            <w:tcBorders>
              <w:top w:val="single" w:sz="4" w:space="0" w:color="auto"/>
            </w:tcBorders>
            <w:vAlign w:val="center"/>
            <w:hideMark/>
          </w:tcPr>
          <w:p w14:paraId="640134C2" w14:textId="77777777" w:rsidR="00BB7AFA" w:rsidRPr="00BB7AFA" w:rsidRDefault="00BB7AFA" w:rsidP="00BB7AFA">
            <w:pPr>
              <w:rPr>
                <w:b/>
                <w:bCs/>
              </w:rPr>
            </w:pPr>
            <w:r w:rsidRPr="00BB7AFA">
              <w:rPr>
                <w:b/>
                <w:bCs/>
              </w:rPr>
              <w:t>Characters</w:t>
            </w:r>
          </w:p>
        </w:tc>
        <w:tc>
          <w:tcPr>
            <w:tcW w:w="0" w:type="auto"/>
            <w:tcBorders>
              <w:top w:val="single" w:sz="4" w:space="0" w:color="auto"/>
              <w:left w:val="single" w:sz="4" w:space="0" w:color="auto"/>
            </w:tcBorders>
            <w:vAlign w:val="center"/>
            <w:hideMark/>
          </w:tcPr>
          <w:p w14:paraId="1D51EE70" w14:textId="77777777" w:rsidR="00BB7AFA" w:rsidRPr="00BB7AFA" w:rsidRDefault="00BB7AFA" w:rsidP="00BB7AFA">
            <w:pPr>
              <w:rPr>
                <w:b/>
                <w:bCs/>
              </w:rPr>
            </w:pPr>
            <w:r w:rsidRPr="00BB7AFA">
              <w:rPr>
                <w:b/>
                <w:bCs/>
              </w:rPr>
              <w:t>Phenotypic range</w:t>
            </w:r>
          </w:p>
        </w:tc>
        <w:tc>
          <w:tcPr>
            <w:tcW w:w="0" w:type="auto"/>
            <w:tcBorders>
              <w:top w:val="single" w:sz="4" w:space="0" w:color="auto"/>
              <w:left w:val="single" w:sz="4" w:space="0" w:color="auto"/>
              <w:right w:val="single" w:sz="4" w:space="0" w:color="auto"/>
            </w:tcBorders>
            <w:vAlign w:val="center"/>
            <w:hideMark/>
          </w:tcPr>
          <w:p w14:paraId="6B35111B" w14:textId="77777777" w:rsidR="00BB7AFA" w:rsidRPr="00BB7AFA" w:rsidRDefault="00BB7AFA" w:rsidP="00BB7AFA">
            <w:pPr>
              <w:rPr>
                <w:b/>
                <w:bCs/>
              </w:rPr>
            </w:pPr>
            <w:r w:rsidRPr="00BB7AFA">
              <w:rPr>
                <w:b/>
                <w:bCs/>
              </w:rPr>
              <w:t>Mean</w:t>
            </w:r>
          </w:p>
        </w:tc>
        <w:tc>
          <w:tcPr>
            <w:tcW w:w="0" w:type="auto"/>
            <w:tcBorders>
              <w:top w:val="single" w:sz="4" w:space="0" w:color="auto"/>
              <w:right w:val="single" w:sz="4" w:space="0" w:color="auto"/>
            </w:tcBorders>
            <w:vAlign w:val="center"/>
            <w:hideMark/>
          </w:tcPr>
          <w:p w14:paraId="6DDE3184" w14:textId="77777777" w:rsidR="00BB7AFA" w:rsidRPr="00BB7AFA" w:rsidRDefault="00BB7AFA" w:rsidP="00BB7AFA">
            <w:pPr>
              <w:rPr>
                <w:b/>
                <w:bCs/>
              </w:rPr>
            </w:pPr>
            <w:r w:rsidRPr="00BB7AFA">
              <w:rPr>
                <w:b/>
                <w:bCs/>
              </w:rPr>
              <w:t>Range coefficient (%)</w:t>
            </w:r>
          </w:p>
        </w:tc>
        <w:tc>
          <w:tcPr>
            <w:tcW w:w="0" w:type="auto"/>
            <w:tcBorders>
              <w:top w:val="single" w:sz="4" w:space="0" w:color="auto"/>
            </w:tcBorders>
            <w:vAlign w:val="center"/>
            <w:hideMark/>
          </w:tcPr>
          <w:p w14:paraId="001E86C6" w14:textId="77777777" w:rsidR="00BB7AFA" w:rsidRPr="00BB7AFA" w:rsidRDefault="00BB7AFA" w:rsidP="00BB7AFA">
            <w:pPr>
              <w:rPr>
                <w:b/>
                <w:bCs/>
              </w:rPr>
            </w:pPr>
            <w:r w:rsidRPr="00BB7AFA">
              <w:rPr>
                <w:b/>
                <w:bCs/>
              </w:rPr>
              <w:t>GCV (%)</w:t>
            </w:r>
          </w:p>
        </w:tc>
        <w:tc>
          <w:tcPr>
            <w:tcW w:w="0" w:type="auto"/>
            <w:tcBorders>
              <w:top w:val="single" w:sz="4" w:space="0" w:color="auto"/>
              <w:left w:val="single" w:sz="4" w:space="0" w:color="auto"/>
            </w:tcBorders>
            <w:vAlign w:val="center"/>
            <w:hideMark/>
          </w:tcPr>
          <w:p w14:paraId="2E250A1C" w14:textId="77777777" w:rsidR="00BB7AFA" w:rsidRPr="00BB7AFA" w:rsidRDefault="00BB7AFA" w:rsidP="00BB7AFA">
            <w:pPr>
              <w:rPr>
                <w:b/>
                <w:bCs/>
              </w:rPr>
            </w:pPr>
            <w:r w:rsidRPr="00BB7AFA">
              <w:rPr>
                <w:b/>
                <w:bCs/>
              </w:rPr>
              <w:t>PCV (%)</w:t>
            </w:r>
          </w:p>
        </w:tc>
        <w:tc>
          <w:tcPr>
            <w:tcW w:w="0" w:type="auto"/>
            <w:tcBorders>
              <w:top w:val="single" w:sz="4" w:space="0" w:color="auto"/>
              <w:left w:val="single" w:sz="4" w:space="0" w:color="auto"/>
            </w:tcBorders>
            <w:vAlign w:val="center"/>
            <w:hideMark/>
          </w:tcPr>
          <w:p w14:paraId="5E01A625" w14:textId="77777777" w:rsidR="00BB7AFA" w:rsidRPr="00BB7AFA" w:rsidRDefault="00BB7AFA" w:rsidP="00BB7AFA">
            <w:pPr>
              <w:rPr>
                <w:b/>
                <w:bCs/>
              </w:rPr>
            </w:pPr>
            <w:r w:rsidRPr="00BB7AFA">
              <w:rPr>
                <w:b/>
                <w:bCs/>
              </w:rPr>
              <w:t>Heritability (broad sense) (%)</w:t>
            </w:r>
          </w:p>
        </w:tc>
        <w:tc>
          <w:tcPr>
            <w:tcW w:w="0" w:type="auto"/>
            <w:tcBorders>
              <w:top w:val="single" w:sz="4" w:space="0" w:color="auto"/>
              <w:left w:val="single" w:sz="4" w:space="0" w:color="auto"/>
              <w:right w:val="single" w:sz="4" w:space="0" w:color="auto"/>
            </w:tcBorders>
            <w:vAlign w:val="center"/>
            <w:hideMark/>
          </w:tcPr>
          <w:p w14:paraId="004FB6BB" w14:textId="77777777" w:rsidR="00BB7AFA" w:rsidRPr="00BB7AFA" w:rsidRDefault="00BB7AFA" w:rsidP="00BB7AFA">
            <w:pPr>
              <w:rPr>
                <w:b/>
                <w:bCs/>
              </w:rPr>
            </w:pPr>
            <w:r w:rsidRPr="00BB7AFA">
              <w:rPr>
                <w:b/>
                <w:bCs/>
              </w:rPr>
              <w:t>Genetic advance</w:t>
            </w:r>
          </w:p>
        </w:tc>
        <w:tc>
          <w:tcPr>
            <w:tcW w:w="0" w:type="auto"/>
            <w:tcBorders>
              <w:top w:val="single" w:sz="4" w:space="0" w:color="auto"/>
              <w:right w:val="single" w:sz="4" w:space="0" w:color="auto"/>
            </w:tcBorders>
            <w:vAlign w:val="center"/>
            <w:hideMark/>
          </w:tcPr>
          <w:p w14:paraId="0D21DCE2" w14:textId="77777777" w:rsidR="00BB7AFA" w:rsidRPr="00BB7AFA" w:rsidRDefault="00BB7AFA" w:rsidP="00BB7AFA">
            <w:pPr>
              <w:rPr>
                <w:b/>
                <w:bCs/>
              </w:rPr>
            </w:pPr>
            <w:r w:rsidRPr="00BB7AFA">
              <w:rPr>
                <w:b/>
                <w:bCs/>
              </w:rPr>
              <w:t>Genetic advance as % of mean</w:t>
            </w:r>
          </w:p>
        </w:tc>
      </w:tr>
      <w:tr w:rsidR="00BB7AFA" w:rsidRPr="00BB7AFA" w14:paraId="2F0115E4"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DA73B6" w14:textId="77777777" w:rsidR="00BB7AFA" w:rsidRPr="00BB7AFA" w:rsidRDefault="00BB7AFA" w:rsidP="00BB7AFA">
            <w:r w:rsidRPr="00BB7AFA">
              <w:t>1</w:t>
            </w:r>
          </w:p>
        </w:tc>
        <w:tc>
          <w:tcPr>
            <w:tcW w:w="0" w:type="auto"/>
            <w:tcBorders>
              <w:top w:val="single" w:sz="4" w:space="0" w:color="auto"/>
              <w:bottom w:val="single" w:sz="4" w:space="0" w:color="auto"/>
            </w:tcBorders>
            <w:vAlign w:val="center"/>
            <w:hideMark/>
          </w:tcPr>
          <w:p w14:paraId="7295E29C" w14:textId="77777777" w:rsidR="00BB7AFA" w:rsidRPr="00BB7AFA" w:rsidRDefault="00BB7AFA" w:rsidP="00BB7AFA">
            <w:r w:rsidRPr="00BB7AFA">
              <w:t>Days to 50% flowering</w:t>
            </w:r>
          </w:p>
        </w:tc>
        <w:tc>
          <w:tcPr>
            <w:tcW w:w="0" w:type="auto"/>
            <w:tcBorders>
              <w:top w:val="single" w:sz="4" w:space="0" w:color="auto"/>
              <w:left w:val="single" w:sz="4" w:space="0" w:color="auto"/>
              <w:bottom w:val="single" w:sz="4" w:space="0" w:color="auto"/>
            </w:tcBorders>
            <w:vAlign w:val="center"/>
            <w:hideMark/>
          </w:tcPr>
          <w:p w14:paraId="7B235E2C" w14:textId="77777777" w:rsidR="00BB7AFA" w:rsidRPr="00BB7AFA" w:rsidRDefault="00BB7AFA" w:rsidP="00BB7AFA">
            <w:r w:rsidRPr="00BB7AFA">
              <w:t>35.33–41.67</w:t>
            </w:r>
          </w:p>
        </w:tc>
        <w:tc>
          <w:tcPr>
            <w:tcW w:w="0" w:type="auto"/>
            <w:tcBorders>
              <w:top w:val="single" w:sz="4" w:space="0" w:color="auto"/>
              <w:left w:val="single" w:sz="4" w:space="0" w:color="auto"/>
              <w:bottom w:val="single" w:sz="4" w:space="0" w:color="auto"/>
              <w:right w:val="single" w:sz="4" w:space="0" w:color="auto"/>
            </w:tcBorders>
            <w:vAlign w:val="center"/>
            <w:hideMark/>
          </w:tcPr>
          <w:p w14:paraId="16E0C695" w14:textId="77777777" w:rsidR="00BB7AFA" w:rsidRPr="00BB7AFA" w:rsidRDefault="00BB7AFA" w:rsidP="00BB7AFA">
            <w:r w:rsidRPr="00BB7AFA">
              <w:t>38.37</w:t>
            </w:r>
          </w:p>
        </w:tc>
        <w:tc>
          <w:tcPr>
            <w:tcW w:w="0" w:type="auto"/>
            <w:tcBorders>
              <w:top w:val="single" w:sz="4" w:space="0" w:color="auto"/>
              <w:bottom w:val="single" w:sz="4" w:space="0" w:color="auto"/>
              <w:right w:val="single" w:sz="4" w:space="0" w:color="auto"/>
            </w:tcBorders>
            <w:vAlign w:val="center"/>
            <w:hideMark/>
          </w:tcPr>
          <w:p w14:paraId="482EFAB3" w14:textId="77777777" w:rsidR="00BB7AFA" w:rsidRPr="00BB7AFA" w:rsidRDefault="00BB7AFA" w:rsidP="00BB7AFA">
            <w:r w:rsidRPr="00BB7AFA">
              <w:t>8.23</w:t>
            </w:r>
          </w:p>
        </w:tc>
        <w:tc>
          <w:tcPr>
            <w:tcW w:w="0" w:type="auto"/>
            <w:tcBorders>
              <w:top w:val="single" w:sz="4" w:space="0" w:color="auto"/>
              <w:bottom w:val="single" w:sz="4" w:space="0" w:color="auto"/>
            </w:tcBorders>
            <w:vAlign w:val="center"/>
            <w:hideMark/>
          </w:tcPr>
          <w:p w14:paraId="4D548430" w14:textId="77777777" w:rsidR="00BB7AFA" w:rsidRPr="00BB7AFA" w:rsidRDefault="00BB7AFA" w:rsidP="00BB7AFA">
            <w:r w:rsidRPr="00BB7AFA">
              <w:t>2.90</w:t>
            </w:r>
          </w:p>
        </w:tc>
        <w:tc>
          <w:tcPr>
            <w:tcW w:w="0" w:type="auto"/>
            <w:tcBorders>
              <w:top w:val="single" w:sz="4" w:space="0" w:color="auto"/>
              <w:left w:val="single" w:sz="4" w:space="0" w:color="auto"/>
              <w:bottom w:val="single" w:sz="4" w:space="0" w:color="auto"/>
            </w:tcBorders>
            <w:vAlign w:val="center"/>
            <w:hideMark/>
          </w:tcPr>
          <w:p w14:paraId="3E5FF323" w14:textId="77777777" w:rsidR="00BB7AFA" w:rsidRPr="00BB7AFA" w:rsidRDefault="00BB7AFA" w:rsidP="00BB7AFA">
            <w:r w:rsidRPr="00BB7AFA">
              <w:t>3.71</w:t>
            </w:r>
          </w:p>
        </w:tc>
        <w:tc>
          <w:tcPr>
            <w:tcW w:w="0" w:type="auto"/>
            <w:tcBorders>
              <w:top w:val="single" w:sz="4" w:space="0" w:color="auto"/>
              <w:left w:val="single" w:sz="4" w:space="0" w:color="auto"/>
              <w:bottom w:val="single" w:sz="4" w:space="0" w:color="auto"/>
            </w:tcBorders>
            <w:vAlign w:val="center"/>
            <w:hideMark/>
          </w:tcPr>
          <w:p w14:paraId="01FF6D6B" w14:textId="77777777" w:rsidR="00BB7AFA" w:rsidRPr="00BB7AFA" w:rsidRDefault="00BB7AFA" w:rsidP="00BB7AFA">
            <w:r w:rsidRPr="00BB7AFA">
              <w:t>61.10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156455" w14:textId="77777777" w:rsidR="00BB7AFA" w:rsidRPr="00BB7AFA" w:rsidRDefault="00BB7AFA" w:rsidP="00BB7AFA">
            <w:r w:rsidRPr="00BB7AFA">
              <w:t>1.79</w:t>
            </w:r>
          </w:p>
        </w:tc>
        <w:tc>
          <w:tcPr>
            <w:tcW w:w="0" w:type="auto"/>
            <w:tcBorders>
              <w:top w:val="single" w:sz="4" w:space="0" w:color="auto"/>
              <w:bottom w:val="single" w:sz="4" w:space="0" w:color="auto"/>
              <w:right w:val="single" w:sz="4" w:space="0" w:color="auto"/>
            </w:tcBorders>
            <w:vAlign w:val="center"/>
            <w:hideMark/>
          </w:tcPr>
          <w:p w14:paraId="32B6EF24" w14:textId="77777777" w:rsidR="00BB7AFA" w:rsidRPr="00BB7AFA" w:rsidRDefault="00BB7AFA" w:rsidP="00BB7AFA">
            <w:r w:rsidRPr="00BB7AFA">
              <w:t>4.67</w:t>
            </w:r>
          </w:p>
        </w:tc>
      </w:tr>
      <w:tr w:rsidR="00BB7AFA" w:rsidRPr="00BB7AFA" w14:paraId="18596811"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57B18F30" w14:textId="77777777" w:rsidR="00BB7AFA" w:rsidRPr="00BB7AFA" w:rsidRDefault="00BB7AFA" w:rsidP="00BB7AFA">
            <w:r w:rsidRPr="00BB7AFA">
              <w:t>2</w:t>
            </w:r>
          </w:p>
        </w:tc>
        <w:tc>
          <w:tcPr>
            <w:tcW w:w="0" w:type="auto"/>
            <w:tcBorders>
              <w:bottom w:val="single" w:sz="4" w:space="0" w:color="auto"/>
            </w:tcBorders>
            <w:vAlign w:val="center"/>
            <w:hideMark/>
          </w:tcPr>
          <w:p w14:paraId="51CF0997" w14:textId="77777777" w:rsidR="00BB7AFA" w:rsidRPr="00BB7AFA" w:rsidRDefault="00BB7AFA" w:rsidP="00BB7AFA">
            <w:r w:rsidRPr="00BB7AFA">
              <w:t>Days to maturity</w:t>
            </w:r>
          </w:p>
        </w:tc>
        <w:tc>
          <w:tcPr>
            <w:tcW w:w="0" w:type="auto"/>
            <w:tcBorders>
              <w:left w:val="single" w:sz="4" w:space="0" w:color="auto"/>
              <w:bottom w:val="single" w:sz="4" w:space="0" w:color="auto"/>
            </w:tcBorders>
            <w:vAlign w:val="center"/>
            <w:hideMark/>
          </w:tcPr>
          <w:p w14:paraId="0EAFC7F1" w14:textId="77777777" w:rsidR="00BB7AFA" w:rsidRPr="00BB7AFA" w:rsidRDefault="00BB7AFA" w:rsidP="00BB7AFA">
            <w:r w:rsidRPr="00BB7AFA">
              <w:t>66.33–75.33</w:t>
            </w:r>
          </w:p>
        </w:tc>
        <w:tc>
          <w:tcPr>
            <w:tcW w:w="0" w:type="auto"/>
            <w:tcBorders>
              <w:left w:val="single" w:sz="4" w:space="0" w:color="auto"/>
              <w:bottom w:val="single" w:sz="4" w:space="0" w:color="auto"/>
              <w:right w:val="single" w:sz="4" w:space="0" w:color="auto"/>
            </w:tcBorders>
            <w:vAlign w:val="center"/>
            <w:hideMark/>
          </w:tcPr>
          <w:p w14:paraId="0896131D" w14:textId="77777777" w:rsidR="00BB7AFA" w:rsidRPr="00BB7AFA" w:rsidRDefault="00BB7AFA" w:rsidP="00BB7AFA">
            <w:r w:rsidRPr="00BB7AFA">
              <w:t>71.27</w:t>
            </w:r>
          </w:p>
        </w:tc>
        <w:tc>
          <w:tcPr>
            <w:tcW w:w="0" w:type="auto"/>
            <w:tcBorders>
              <w:bottom w:val="single" w:sz="4" w:space="0" w:color="auto"/>
              <w:right w:val="single" w:sz="4" w:space="0" w:color="auto"/>
            </w:tcBorders>
            <w:vAlign w:val="center"/>
            <w:hideMark/>
          </w:tcPr>
          <w:p w14:paraId="0067F99C" w14:textId="77777777" w:rsidR="00BB7AFA" w:rsidRPr="00BB7AFA" w:rsidRDefault="00BB7AFA" w:rsidP="00BB7AFA">
            <w:r w:rsidRPr="00BB7AFA">
              <w:t>6.35</w:t>
            </w:r>
          </w:p>
        </w:tc>
        <w:tc>
          <w:tcPr>
            <w:tcW w:w="0" w:type="auto"/>
            <w:tcBorders>
              <w:bottom w:val="single" w:sz="4" w:space="0" w:color="auto"/>
            </w:tcBorders>
            <w:vAlign w:val="center"/>
            <w:hideMark/>
          </w:tcPr>
          <w:p w14:paraId="2FDF8062" w14:textId="77777777" w:rsidR="00BB7AFA" w:rsidRPr="00BB7AFA" w:rsidRDefault="00BB7AFA" w:rsidP="00BB7AFA">
            <w:r w:rsidRPr="00BB7AFA">
              <w:t>1.89</w:t>
            </w:r>
          </w:p>
        </w:tc>
        <w:tc>
          <w:tcPr>
            <w:tcW w:w="0" w:type="auto"/>
            <w:tcBorders>
              <w:left w:val="single" w:sz="4" w:space="0" w:color="auto"/>
              <w:bottom w:val="single" w:sz="4" w:space="0" w:color="auto"/>
            </w:tcBorders>
            <w:vAlign w:val="center"/>
            <w:hideMark/>
          </w:tcPr>
          <w:p w14:paraId="2C4CF79C" w14:textId="77777777" w:rsidR="00BB7AFA" w:rsidRPr="00BB7AFA" w:rsidRDefault="00BB7AFA" w:rsidP="00BB7AFA">
            <w:r w:rsidRPr="00BB7AFA">
              <w:t>2.57</w:t>
            </w:r>
          </w:p>
        </w:tc>
        <w:tc>
          <w:tcPr>
            <w:tcW w:w="0" w:type="auto"/>
            <w:tcBorders>
              <w:left w:val="single" w:sz="4" w:space="0" w:color="auto"/>
              <w:bottom w:val="single" w:sz="4" w:space="0" w:color="auto"/>
            </w:tcBorders>
            <w:vAlign w:val="center"/>
            <w:hideMark/>
          </w:tcPr>
          <w:p w14:paraId="1FC3F2E4" w14:textId="77777777" w:rsidR="00BB7AFA" w:rsidRPr="00BB7AFA" w:rsidRDefault="00BB7AFA" w:rsidP="00BB7AFA">
            <w:r w:rsidRPr="00BB7AFA">
              <w:t>54.20</w:t>
            </w:r>
          </w:p>
        </w:tc>
        <w:tc>
          <w:tcPr>
            <w:tcW w:w="0" w:type="auto"/>
            <w:tcBorders>
              <w:left w:val="single" w:sz="4" w:space="0" w:color="auto"/>
              <w:bottom w:val="single" w:sz="4" w:space="0" w:color="auto"/>
              <w:right w:val="single" w:sz="4" w:space="0" w:color="auto"/>
            </w:tcBorders>
            <w:vAlign w:val="center"/>
            <w:hideMark/>
          </w:tcPr>
          <w:p w14:paraId="3B49D8CA" w14:textId="77777777" w:rsidR="00BB7AFA" w:rsidRPr="00BB7AFA" w:rsidRDefault="00BB7AFA" w:rsidP="00BB7AFA">
            <w:r w:rsidRPr="00BB7AFA">
              <w:t>2.04</w:t>
            </w:r>
          </w:p>
        </w:tc>
        <w:tc>
          <w:tcPr>
            <w:tcW w:w="0" w:type="auto"/>
            <w:tcBorders>
              <w:bottom w:val="single" w:sz="4" w:space="0" w:color="auto"/>
              <w:right w:val="single" w:sz="4" w:space="0" w:color="auto"/>
            </w:tcBorders>
            <w:vAlign w:val="center"/>
            <w:hideMark/>
          </w:tcPr>
          <w:p w14:paraId="1B0E8D8F" w14:textId="77777777" w:rsidR="00BB7AFA" w:rsidRPr="00BB7AFA" w:rsidRDefault="00BB7AFA" w:rsidP="00BB7AFA">
            <w:r w:rsidRPr="00BB7AFA">
              <w:t>2.86</w:t>
            </w:r>
          </w:p>
        </w:tc>
      </w:tr>
      <w:tr w:rsidR="00BB7AFA" w:rsidRPr="00BB7AFA" w14:paraId="58A28624" w14:textId="77777777" w:rsidTr="00BB7AFA">
        <w:trPr>
          <w:tblCellSpacing w:w="15" w:type="dxa"/>
        </w:trPr>
        <w:tc>
          <w:tcPr>
            <w:tcW w:w="0" w:type="auto"/>
            <w:tcBorders>
              <w:left w:val="single" w:sz="4" w:space="0" w:color="auto"/>
              <w:right w:val="single" w:sz="4" w:space="0" w:color="auto"/>
            </w:tcBorders>
            <w:vAlign w:val="center"/>
            <w:hideMark/>
          </w:tcPr>
          <w:p w14:paraId="38FA01BC" w14:textId="77777777" w:rsidR="00BB7AFA" w:rsidRPr="00BB7AFA" w:rsidRDefault="00BB7AFA" w:rsidP="00BB7AFA">
            <w:r w:rsidRPr="00BB7AFA">
              <w:t>3</w:t>
            </w:r>
          </w:p>
        </w:tc>
        <w:tc>
          <w:tcPr>
            <w:tcW w:w="0" w:type="auto"/>
            <w:vAlign w:val="center"/>
            <w:hideMark/>
          </w:tcPr>
          <w:p w14:paraId="6A214D8E" w14:textId="77777777" w:rsidR="00BB7AFA" w:rsidRPr="00BB7AFA" w:rsidRDefault="00BB7AFA" w:rsidP="00BB7AFA">
            <w:r w:rsidRPr="00BB7AFA">
              <w:t>Plant height (cm)</w:t>
            </w:r>
          </w:p>
        </w:tc>
        <w:tc>
          <w:tcPr>
            <w:tcW w:w="0" w:type="auto"/>
            <w:tcBorders>
              <w:left w:val="single" w:sz="4" w:space="0" w:color="auto"/>
            </w:tcBorders>
            <w:vAlign w:val="center"/>
            <w:hideMark/>
          </w:tcPr>
          <w:p w14:paraId="1AA92CA3" w14:textId="77777777" w:rsidR="00BB7AFA" w:rsidRPr="00BB7AFA" w:rsidRDefault="00BB7AFA" w:rsidP="00BB7AFA">
            <w:r w:rsidRPr="00BB7AFA">
              <w:t>48.93–73.67</w:t>
            </w:r>
          </w:p>
        </w:tc>
        <w:tc>
          <w:tcPr>
            <w:tcW w:w="0" w:type="auto"/>
            <w:tcBorders>
              <w:left w:val="single" w:sz="4" w:space="0" w:color="auto"/>
              <w:right w:val="single" w:sz="4" w:space="0" w:color="auto"/>
            </w:tcBorders>
            <w:vAlign w:val="center"/>
            <w:hideMark/>
          </w:tcPr>
          <w:p w14:paraId="672219D7" w14:textId="77777777" w:rsidR="00BB7AFA" w:rsidRPr="00BB7AFA" w:rsidRDefault="00BB7AFA" w:rsidP="00BB7AFA">
            <w:r w:rsidRPr="00BB7AFA">
              <w:t>59.24</w:t>
            </w:r>
          </w:p>
        </w:tc>
        <w:tc>
          <w:tcPr>
            <w:tcW w:w="0" w:type="auto"/>
            <w:tcBorders>
              <w:right w:val="single" w:sz="4" w:space="0" w:color="auto"/>
            </w:tcBorders>
            <w:vAlign w:val="center"/>
            <w:hideMark/>
          </w:tcPr>
          <w:p w14:paraId="224648E4" w14:textId="77777777" w:rsidR="00BB7AFA" w:rsidRPr="00BB7AFA" w:rsidRDefault="00BB7AFA" w:rsidP="00BB7AFA">
            <w:r w:rsidRPr="00BB7AFA">
              <w:t>20.18</w:t>
            </w:r>
          </w:p>
        </w:tc>
        <w:tc>
          <w:tcPr>
            <w:tcW w:w="0" w:type="auto"/>
            <w:vAlign w:val="center"/>
            <w:hideMark/>
          </w:tcPr>
          <w:p w14:paraId="7D6708FF" w14:textId="77777777" w:rsidR="00BB7AFA" w:rsidRPr="00BB7AFA" w:rsidRDefault="00BB7AFA" w:rsidP="00BB7AFA">
            <w:r w:rsidRPr="00BB7AFA">
              <w:t>10.04</w:t>
            </w:r>
          </w:p>
        </w:tc>
        <w:tc>
          <w:tcPr>
            <w:tcW w:w="0" w:type="auto"/>
            <w:tcBorders>
              <w:left w:val="single" w:sz="4" w:space="0" w:color="auto"/>
            </w:tcBorders>
            <w:vAlign w:val="center"/>
            <w:hideMark/>
          </w:tcPr>
          <w:p w14:paraId="74D12B59" w14:textId="77777777" w:rsidR="00BB7AFA" w:rsidRPr="00BB7AFA" w:rsidRDefault="00BB7AFA" w:rsidP="00BB7AFA">
            <w:r w:rsidRPr="00BB7AFA">
              <w:t>10.69</w:t>
            </w:r>
          </w:p>
        </w:tc>
        <w:tc>
          <w:tcPr>
            <w:tcW w:w="0" w:type="auto"/>
            <w:tcBorders>
              <w:left w:val="single" w:sz="4" w:space="0" w:color="auto"/>
            </w:tcBorders>
            <w:vAlign w:val="center"/>
            <w:hideMark/>
          </w:tcPr>
          <w:p w14:paraId="1778FA55" w14:textId="77777777" w:rsidR="00BB7AFA" w:rsidRPr="00BB7AFA" w:rsidRDefault="00BB7AFA" w:rsidP="00BB7AFA">
            <w:r w:rsidRPr="00BB7AFA">
              <w:t>88.20</w:t>
            </w:r>
          </w:p>
        </w:tc>
        <w:tc>
          <w:tcPr>
            <w:tcW w:w="0" w:type="auto"/>
            <w:tcBorders>
              <w:left w:val="single" w:sz="4" w:space="0" w:color="auto"/>
              <w:right w:val="single" w:sz="4" w:space="0" w:color="auto"/>
            </w:tcBorders>
            <w:vAlign w:val="center"/>
            <w:hideMark/>
          </w:tcPr>
          <w:p w14:paraId="1728523E" w14:textId="77777777" w:rsidR="00BB7AFA" w:rsidRPr="00BB7AFA" w:rsidRDefault="00BB7AFA" w:rsidP="00BB7AFA">
            <w:r w:rsidRPr="00BB7AFA">
              <w:t>11.51</w:t>
            </w:r>
          </w:p>
        </w:tc>
        <w:tc>
          <w:tcPr>
            <w:tcW w:w="0" w:type="auto"/>
            <w:tcBorders>
              <w:right w:val="single" w:sz="4" w:space="0" w:color="auto"/>
            </w:tcBorders>
            <w:vAlign w:val="center"/>
            <w:hideMark/>
          </w:tcPr>
          <w:p w14:paraId="00E7D351" w14:textId="77777777" w:rsidR="00BB7AFA" w:rsidRPr="00BB7AFA" w:rsidRDefault="00BB7AFA" w:rsidP="00BB7AFA">
            <w:r w:rsidRPr="00BB7AFA">
              <w:t>19.43</w:t>
            </w:r>
          </w:p>
        </w:tc>
      </w:tr>
      <w:tr w:rsidR="00BB7AFA" w:rsidRPr="00BB7AFA" w14:paraId="690C6318"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E010A5D" w14:textId="77777777" w:rsidR="00BB7AFA" w:rsidRPr="00BB7AFA" w:rsidRDefault="00BB7AFA" w:rsidP="00BB7AFA">
            <w:r w:rsidRPr="00BB7AFA">
              <w:t>4</w:t>
            </w:r>
          </w:p>
        </w:tc>
        <w:tc>
          <w:tcPr>
            <w:tcW w:w="0" w:type="auto"/>
            <w:tcBorders>
              <w:top w:val="single" w:sz="4" w:space="0" w:color="auto"/>
              <w:bottom w:val="single" w:sz="4" w:space="0" w:color="auto"/>
            </w:tcBorders>
            <w:vAlign w:val="center"/>
            <w:hideMark/>
          </w:tcPr>
          <w:p w14:paraId="38F77DAF" w14:textId="77777777" w:rsidR="00BB7AFA" w:rsidRPr="00BB7AFA" w:rsidRDefault="00BB7AFA" w:rsidP="00BB7AFA">
            <w:r w:rsidRPr="00BB7AFA">
              <w:t>Number of primary branches plant⁻¹</w:t>
            </w:r>
          </w:p>
        </w:tc>
        <w:tc>
          <w:tcPr>
            <w:tcW w:w="0" w:type="auto"/>
            <w:tcBorders>
              <w:top w:val="single" w:sz="4" w:space="0" w:color="auto"/>
              <w:left w:val="single" w:sz="4" w:space="0" w:color="auto"/>
              <w:bottom w:val="single" w:sz="4" w:space="0" w:color="auto"/>
            </w:tcBorders>
            <w:vAlign w:val="center"/>
            <w:hideMark/>
          </w:tcPr>
          <w:p w14:paraId="099D6BA2" w14:textId="77777777" w:rsidR="00BB7AFA" w:rsidRPr="00BB7AFA" w:rsidRDefault="00BB7AFA" w:rsidP="00BB7AFA">
            <w:r w:rsidRPr="00BB7AFA">
              <w:t>1.93–3.73</w:t>
            </w:r>
          </w:p>
        </w:tc>
        <w:tc>
          <w:tcPr>
            <w:tcW w:w="0" w:type="auto"/>
            <w:tcBorders>
              <w:top w:val="single" w:sz="4" w:space="0" w:color="auto"/>
              <w:left w:val="single" w:sz="4" w:space="0" w:color="auto"/>
              <w:bottom w:val="single" w:sz="4" w:space="0" w:color="auto"/>
              <w:right w:val="single" w:sz="4" w:space="0" w:color="auto"/>
            </w:tcBorders>
            <w:vAlign w:val="center"/>
            <w:hideMark/>
          </w:tcPr>
          <w:p w14:paraId="7736DD25" w14:textId="77777777" w:rsidR="00BB7AFA" w:rsidRPr="00BB7AFA" w:rsidRDefault="00BB7AFA" w:rsidP="00BB7AFA">
            <w:r w:rsidRPr="00BB7AFA">
              <w:t>2.72</w:t>
            </w:r>
          </w:p>
        </w:tc>
        <w:tc>
          <w:tcPr>
            <w:tcW w:w="0" w:type="auto"/>
            <w:tcBorders>
              <w:top w:val="single" w:sz="4" w:space="0" w:color="auto"/>
              <w:bottom w:val="single" w:sz="4" w:space="0" w:color="auto"/>
              <w:right w:val="single" w:sz="4" w:space="0" w:color="auto"/>
            </w:tcBorders>
            <w:vAlign w:val="center"/>
            <w:hideMark/>
          </w:tcPr>
          <w:p w14:paraId="0ECED698" w14:textId="77777777" w:rsidR="00BB7AFA" w:rsidRPr="00BB7AFA" w:rsidRDefault="00BB7AFA" w:rsidP="00BB7AFA">
            <w:r w:rsidRPr="00BB7AFA">
              <w:t>31.80</w:t>
            </w:r>
          </w:p>
        </w:tc>
        <w:tc>
          <w:tcPr>
            <w:tcW w:w="0" w:type="auto"/>
            <w:tcBorders>
              <w:top w:val="single" w:sz="4" w:space="0" w:color="auto"/>
              <w:bottom w:val="single" w:sz="4" w:space="0" w:color="auto"/>
            </w:tcBorders>
            <w:vAlign w:val="center"/>
            <w:hideMark/>
          </w:tcPr>
          <w:p w14:paraId="300B4C54" w14:textId="77777777" w:rsidR="00BB7AFA" w:rsidRPr="00BB7AFA" w:rsidRDefault="00BB7AFA" w:rsidP="00BB7AFA">
            <w:r w:rsidRPr="00BB7AFA">
              <w:t>15.02</w:t>
            </w:r>
          </w:p>
        </w:tc>
        <w:tc>
          <w:tcPr>
            <w:tcW w:w="0" w:type="auto"/>
            <w:tcBorders>
              <w:top w:val="single" w:sz="4" w:space="0" w:color="auto"/>
              <w:left w:val="single" w:sz="4" w:space="0" w:color="auto"/>
              <w:bottom w:val="single" w:sz="4" w:space="0" w:color="auto"/>
            </w:tcBorders>
            <w:vAlign w:val="center"/>
            <w:hideMark/>
          </w:tcPr>
          <w:p w14:paraId="3C7BF474" w14:textId="77777777" w:rsidR="00BB7AFA" w:rsidRPr="00BB7AFA" w:rsidRDefault="00BB7AFA" w:rsidP="00BB7AFA">
            <w:r w:rsidRPr="00BB7AFA">
              <w:t>16.63</w:t>
            </w:r>
          </w:p>
        </w:tc>
        <w:tc>
          <w:tcPr>
            <w:tcW w:w="0" w:type="auto"/>
            <w:tcBorders>
              <w:top w:val="single" w:sz="4" w:space="0" w:color="auto"/>
              <w:left w:val="single" w:sz="4" w:space="0" w:color="auto"/>
              <w:bottom w:val="single" w:sz="4" w:space="0" w:color="auto"/>
            </w:tcBorders>
            <w:vAlign w:val="center"/>
            <w:hideMark/>
          </w:tcPr>
          <w:p w14:paraId="7A5DD9FB" w14:textId="77777777" w:rsidR="00BB7AFA" w:rsidRPr="00BB7AFA" w:rsidRDefault="00BB7AFA" w:rsidP="00BB7AFA">
            <w:r w:rsidRPr="00BB7AFA">
              <w:t>81.50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D807C33" w14:textId="77777777" w:rsidR="00BB7AFA" w:rsidRPr="00BB7AFA" w:rsidRDefault="00BB7AFA" w:rsidP="00BB7AFA">
            <w:r w:rsidRPr="00BB7AFA">
              <w:t>0.76</w:t>
            </w:r>
          </w:p>
        </w:tc>
        <w:tc>
          <w:tcPr>
            <w:tcW w:w="0" w:type="auto"/>
            <w:tcBorders>
              <w:top w:val="single" w:sz="4" w:space="0" w:color="auto"/>
              <w:bottom w:val="single" w:sz="4" w:space="0" w:color="auto"/>
              <w:right w:val="single" w:sz="4" w:space="0" w:color="auto"/>
            </w:tcBorders>
            <w:vAlign w:val="center"/>
            <w:hideMark/>
          </w:tcPr>
          <w:p w14:paraId="4529A0D8" w14:textId="77777777" w:rsidR="00BB7AFA" w:rsidRPr="00BB7AFA" w:rsidRDefault="00BB7AFA" w:rsidP="00BB7AFA">
            <w:r w:rsidRPr="00BB7AFA">
              <w:t>27.93</w:t>
            </w:r>
          </w:p>
        </w:tc>
      </w:tr>
      <w:tr w:rsidR="00BB7AFA" w:rsidRPr="00BB7AFA" w14:paraId="777D18D2"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1B428DC0" w14:textId="77777777" w:rsidR="00BB7AFA" w:rsidRPr="00BB7AFA" w:rsidRDefault="00BB7AFA" w:rsidP="00BB7AFA">
            <w:r w:rsidRPr="00BB7AFA">
              <w:t>5</w:t>
            </w:r>
          </w:p>
        </w:tc>
        <w:tc>
          <w:tcPr>
            <w:tcW w:w="0" w:type="auto"/>
            <w:tcBorders>
              <w:bottom w:val="single" w:sz="4" w:space="0" w:color="auto"/>
            </w:tcBorders>
            <w:vAlign w:val="center"/>
            <w:hideMark/>
          </w:tcPr>
          <w:p w14:paraId="6344C628" w14:textId="77777777" w:rsidR="00BB7AFA" w:rsidRPr="00BB7AFA" w:rsidRDefault="00BB7AFA" w:rsidP="00BB7AFA">
            <w:r w:rsidRPr="00BB7AFA">
              <w:t>Number of clusters plant⁻¹</w:t>
            </w:r>
          </w:p>
        </w:tc>
        <w:tc>
          <w:tcPr>
            <w:tcW w:w="0" w:type="auto"/>
            <w:tcBorders>
              <w:left w:val="single" w:sz="4" w:space="0" w:color="auto"/>
              <w:bottom w:val="single" w:sz="4" w:space="0" w:color="auto"/>
            </w:tcBorders>
            <w:vAlign w:val="center"/>
            <w:hideMark/>
          </w:tcPr>
          <w:p w14:paraId="6072CA57" w14:textId="77777777" w:rsidR="00BB7AFA" w:rsidRPr="00BB7AFA" w:rsidRDefault="00BB7AFA" w:rsidP="00BB7AFA">
            <w:r w:rsidRPr="00BB7AFA">
              <w:t>2.00–4.33</w:t>
            </w:r>
          </w:p>
        </w:tc>
        <w:tc>
          <w:tcPr>
            <w:tcW w:w="0" w:type="auto"/>
            <w:tcBorders>
              <w:left w:val="single" w:sz="4" w:space="0" w:color="auto"/>
              <w:bottom w:val="single" w:sz="4" w:space="0" w:color="auto"/>
              <w:right w:val="single" w:sz="4" w:space="0" w:color="auto"/>
            </w:tcBorders>
            <w:vAlign w:val="center"/>
            <w:hideMark/>
          </w:tcPr>
          <w:p w14:paraId="2EC95555" w14:textId="77777777" w:rsidR="00BB7AFA" w:rsidRPr="00BB7AFA" w:rsidRDefault="00BB7AFA" w:rsidP="00BB7AFA">
            <w:r w:rsidRPr="00BB7AFA">
              <w:t>2.90</w:t>
            </w:r>
          </w:p>
        </w:tc>
        <w:tc>
          <w:tcPr>
            <w:tcW w:w="0" w:type="auto"/>
            <w:tcBorders>
              <w:bottom w:val="single" w:sz="4" w:space="0" w:color="auto"/>
              <w:right w:val="single" w:sz="4" w:space="0" w:color="auto"/>
            </w:tcBorders>
            <w:vAlign w:val="center"/>
            <w:hideMark/>
          </w:tcPr>
          <w:p w14:paraId="7CDB5CAA" w14:textId="77777777" w:rsidR="00BB7AFA" w:rsidRPr="00BB7AFA" w:rsidRDefault="00BB7AFA" w:rsidP="00BB7AFA">
            <w:r w:rsidRPr="00BB7AFA">
              <w:t>36.81</w:t>
            </w:r>
          </w:p>
        </w:tc>
        <w:tc>
          <w:tcPr>
            <w:tcW w:w="0" w:type="auto"/>
            <w:tcBorders>
              <w:bottom w:val="single" w:sz="4" w:space="0" w:color="auto"/>
            </w:tcBorders>
            <w:vAlign w:val="center"/>
            <w:hideMark/>
          </w:tcPr>
          <w:p w14:paraId="067EEE35" w14:textId="77777777" w:rsidR="00BB7AFA" w:rsidRPr="00BB7AFA" w:rsidRDefault="00BB7AFA" w:rsidP="00BB7AFA">
            <w:r w:rsidRPr="00BB7AFA">
              <w:t>17.91</w:t>
            </w:r>
          </w:p>
        </w:tc>
        <w:tc>
          <w:tcPr>
            <w:tcW w:w="0" w:type="auto"/>
            <w:tcBorders>
              <w:left w:val="single" w:sz="4" w:space="0" w:color="auto"/>
              <w:bottom w:val="single" w:sz="4" w:space="0" w:color="auto"/>
            </w:tcBorders>
            <w:vAlign w:val="center"/>
            <w:hideMark/>
          </w:tcPr>
          <w:p w14:paraId="4E8511E3" w14:textId="77777777" w:rsidR="00BB7AFA" w:rsidRPr="00BB7AFA" w:rsidRDefault="00BB7AFA" w:rsidP="00BB7AFA">
            <w:r w:rsidRPr="00BB7AFA">
              <w:t>18.80</w:t>
            </w:r>
          </w:p>
        </w:tc>
        <w:tc>
          <w:tcPr>
            <w:tcW w:w="0" w:type="auto"/>
            <w:tcBorders>
              <w:left w:val="single" w:sz="4" w:space="0" w:color="auto"/>
              <w:bottom w:val="single" w:sz="4" w:space="0" w:color="auto"/>
            </w:tcBorders>
            <w:vAlign w:val="center"/>
            <w:hideMark/>
          </w:tcPr>
          <w:p w14:paraId="620C18DD" w14:textId="77777777" w:rsidR="00BB7AFA" w:rsidRPr="00BB7AFA" w:rsidRDefault="00BB7AFA" w:rsidP="00BB7AFA">
            <w:r w:rsidRPr="00BB7AFA">
              <w:t>90.80</w:t>
            </w:r>
          </w:p>
        </w:tc>
        <w:tc>
          <w:tcPr>
            <w:tcW w:w="0" w:type="auto"/>
            <w:tcBorders>
              <w:left w:val="single" w:sz="4" w:space="0" w:color="auto"/>
              <w:bottom w:val="single" w:sz="4" w:space="0" w:color="auto"/>
              <w:right w:val="single" w:sz="4" w:space="0" w:color="auto"/>
            </w:tcBorders>
            <w:vAlign w:val="center"/>
            <w:hideMark/>
          </w:tcPr>
          <w:p w14:paraId="0522C99B" w14:textId="77777777" w:rsidR="00BB7AFA" w:rsidRPr="00BB7AFA" w:rsidRDefault="00BB7AFA" w:rsidP="00BB7AFA">
            <w:r w:rsidRPr="00BB7AFA">
              <w:t>1.02</w:t>
            </w:r>
          </w:p>
        </w:tc>
        <w:tc>
          <w:tcPr>
            <w:tcW w:w="0" w:type="auto"/>
            <w:tcBorders>
              <w:bottom w:val="single" w:sz="4" w:space="0" w:color="auto"/>
              <w:right w:val="single" w:sz="4" w:space="0" w:color="auto"/>
            </w:tcBorders>
            <w:vAlign w:val="center"/>
            <w:hideMark/>
          </w:tcPr>
          <w:p w14:paraId="229CE154" w14:textId="77777777" w:rsidR="00BB7AFA" w:rsidRPr="00BB7AFA" w:rsidRDefault="00BB7AFA" w:rsidP="00BB7AFA">
            <w:r w:rsidRPr="00BB7AFA">
              <w:t>35.16</w:t>
            </w:r>
          </w:p>
        </w:tc>
      </w:tr>
      <w:tr w:rsidR="00BB7AFA" w:rsidRPr="00BB7AFA" w14:paraId="223AE993" w14:textId="77777777" w:rsidTr="00BB7AFA">
        <w:trPr>
          <w:tblCellSpacing w:w="15" w:type="dxa"/>
        </w:trPr>
        <w:tc>
          <w:tcPr>
            <w:tcW w:w="0" w:type="auto"/>
            <w:tcBorders>
              <w:left w:val="single" w:sz="4" w:space="0" w:color="auto"/>
              <w:right w:val="single" w:sz="4" w:space="0" w:color="auto"/>
            </w:tcBorders>
            <w:vAlign w:val="center"/>
            <w:hideMark/>
          </w:tcPr>
          <w:p w14:paraId="152E312B" w14:textId="77777777" w:rsidR="00BB7AFA" w:rsidRPr="00BB7AFA" w:rsidRDefault="00BB7AFA" w:rsidP="00BB7AFA">
            <w:r w:rsidRPr="00BB7AFA">
              <w:t>6</w:t>
            </w:r>
          </w:p>
        </w:tc>
        <w:tc>
          <w:tcPr>
            <w:tcW w:w="0" w:type="auto"/>
            <w:vAlign w:val="center"/>
            <w:hideMark/>
          </w:tcPr>
          <w:p w14:paraId="28210248" w14:textId="77777777" w:rsidR="00BB7AFA" w:rsidRPr="00BB7AFA" w:rsidRDefault="00BB7AFA" w:rsidP="00BB7AFA">
            <w:r w:rsidRPr="00BB7AFA">
              <w:t>Number of pods cluster⁻¹</w:t>
            </w:r>
          </w:p>
        </w:tc>
        <w:tc>
          <w:tcPr>
            <w:tcW w:w="0" w:type="auto"/>
            <w:tcBorders>
              <w:left w:val="single" w:sz="4" w:space="0" w:color="auto"/>
            </w:tcBorders>
            <w:vAlign w:val="center"/>
            <w:hideMark/>
          </w:tcPr>
          <w:p w14:paraId="15615ED3" w14:textId="77777777" w:rsidR="00BB7AFA" w:rsidRPr="00BB7AFA" w:rsidRDefault="00BB7AFA" w:rsidP="00BB7AFA">
            <w:r w:rsidRPr="00BB7AFA">
              <w:t>2.53–4.93</w:t>
            </w:r>
          </w:p>
        </w:tc>
        <w:tc>
          <w:tcPr>
            <w:tcW w:w="0" w:type="auto"/>
            <w:tcBorders>
              <w:left w:val="single" w:sz="4" w:space="0" w:color="auto"/>
              <w:right w:val="single" w:sz="4" w:space="0" w:color="auto"/>
            </w:tcBorders>
            <w:vAlign w:val="center"/>
            <w:hideMark/>
          </w:tcPr>
          <w:p w14:paraId="537F6FE3" w14:textId="77777777" w:rsidR="00BB7AFA" w:rsidRPr="00BB7AFA" w:rsidRDefault="00BB7AFA" w:rsidP="00BB7AFA">
            <w:r w:rsidRPr="00BB7AFA">
              <w:t>3.56</w:t>
            </w:r>
          </w:p>
        </w:tc>
        <w:tc>
          <w:tcPr>
            <w:tcW w:w="0" w:type="auto"/>
            <w:tcBorders>
              <w:right w:val="single" w:sz="4" w:space="0" w:color="auto"/>
            </w:tcBorders>
            <w:vAlign w:val="center"/>
            <w:hideMark/>
          </w:tcPr>
          <w:p w14:paraId="5AF429E2" w14:textId="77777777" w:rsidR="00BB7AFA" w:rsidRPr="00BB7AFA" w:rsidRDefault="00BB7AFA" w:rsidP="00BB7AFA">
            <w:r w:rsidRPr="00BB7AFA">
              <w:t>32.17</w:t>
            </w:r>
          </w:p>
        </w:tc>
        <w:tc>
          <w:tcPr>
            <w:tcW w:w="0" w:type="auto"/>
            <w:vAlign w:val="center"/>
            <w:hideMark/>
          </w:tcPr>
          <w:p w14:paraId="63F7BBCF" w14:textId="77777777" w:rsidR="00BB7AFA" w:rsidRPr="00BB7AFA" w:rsidRDefault="00BB7AFA" w:rsidP="00BB7AFA">
            <w:r w:rsidRPr="00BB7AFA">
              <w:t>15.75</w:t>
            </w:r>
          </w:p>
        </w:tc>
        <w:tc>
          <w:tcPr>
            <w:tcW w:w="0" w:type="auto"/>
            <w:tcBorders>
              <w:left w:val="single" w:sz="4" w:space="0" w:color="auto"/>
            </w:tcBorders>
            <w:vAlign w:val="center"/>
            <w:hideMark/>
          </w:tcPr>
          <w:p w14:paraId="31ECE5F1" w14:textId="77777777" w:rsidR="00BB7AFA" w:rsidRPr="00BB7AFA" w:rsidRDefault="00BB7AFA" w:rsidP="00BB7AFA">
            <w:r w:rsidRPr="00BB7AFA">
              <w:t>16.59</w:t>
            </w:r>
          </w:p>
        </w:tc>
        <w:tc>
          <w:tcPr>
            <w:tcW w:w="0" w:type="auto"/>
            <w:tcBorders>
              <w:left w:val="single" w:sz="4" w:space="0" w:color="auto"/>
            </w:tcBorders>
            <w:vAlign w:val="center"/>
            <w:hideMark/>
          </w:tcPr>
          <w:p w14:paraId="683E1E0C" w14:textId="77777777" w:rsidR="00BB7AFA" w:rsidRPr="00BB7AFA" w:rsidRDefault="00BB7AFA" w:rsidP="00BB7AFA">
            <w:r w:rsidRPr="00BB7AFA">
              <w:t>90.10</w:t>
            </w:r>
          </w:p>
        </w:tc>
        <w:tc>
          <w:tcPr>
            <w:tcW w:w="0" w:type="auto"/>
            <w:tcBorders>
              <w:left w:val="single" w:sz="4" w:space="0" w:color="auto"/>
              <w:right w:val="single" w:sz="4" w:space="0" w:color="auto"/>
            </w:tcBorders>
            <w:vAlign w:val="center"/>
            <w:hideMark/>
          </w:tcPr>
          <w:p w14:paraId="3213A7D9" w14:textId="77777777" w:rsidR="00BB7AFA" w:rsidRPr="00BB7AFA" w:rsidRDefault="00BB7AFA" w:rsidP="00BB7AFA">
            <w:r w:rsidRPr="00BB7AFA">
              <w:t>1.10</w:t>
            </w:r>
          </w:p>
        </w:tc>
        <w:tc>
          <w:tcPr>
            <w:tcW w:w="0" w:type="auto"/>
            <w:tcBorders>
              <w:right w:val="single" w:sz="4" w:space="0" w:color="auto"/>
            </w:tcBorders>
            <w:vAlign w:val="center"/>
            <w:hideMark/>
          </w:tcPr>
          <w:p w14:paraId="371B027B" w14:textId="77777777" w:rsidR="00BB7AFA" w:rsidRPr="00BB7AFA" w:rsidRDefault="00BB7AFA" w:rsidP="00BB7AFA">
            <w:r w:rsidRPr="00BB7AFA">
              <w:t>30.79</w:t>
            </w:r>
          </w:p>
        </w:tc>
      </w:tr>
      <w:tr w:rsidR="00BB7AFA" w:rsidRPr="00BB7AFA" w14:paraId="6D927629" w14:textId="77777777" w:rsidTr="00BB7AFA">
        <w:trPr>
          <w:tblCellSpacing w:w="15" w:type="dxa"/>
        </w:trPr>
        <w:tc>
          <w:tcPr>
            <w:tcW w:w="0" w:type="auto"/>
            <w:tcBorders>
              <w:top w:val="single" w:sz="4" w:space="0" w:color="auto"/>
              <w:left w:val="single" w:sz="4" w:space="0" w:color="auto"/>
              <w:right w:val="single" w:sz="4" w:space="0" w:color="auto"/>
            </w:tcBorders>
            <w:vAlign w:val="center"/>
            <w:hideMark/>
          </w:tcPr>
          <w:p w14:paraId="491F6B6B" w14:textId="77777777" w:rsidR="00BB7AFA" w:rsidRPr="00BB7AFA" w:rsidRDefault="00BB7AFA" w:rsidP="00BB7AFA">
            <w:r w:rsidRPr="00BB7AFA">
              <w:t>7</w:t>
            </w:r>
          </w:p>
        </w:tc>
        <w:tc>
          <w:tcPr>
            <w:tcW w:w="0" w:type="auto"/>
            <w:tcBorders>
              <w:top w:val="single" w:sz="4" w:space="0" w:color="auto"/>
            </w:tcBorders>
            <w:vAlign w:val="center"/>
            <w:hideMark/>
          </w:tcPr>
          <w:p w14:paraId="5568B87E" w14:textId="77777777" w:rsidR="00BB7AFA" w:rsidRPr="00BB7AFA" w:rsidRDefault="00BB7AFA" w:rsidP="00BB7AFA">
            <w:r w:rsidRPr="00BB7AFA">
              <w:t>Number of pods plant⁻¹</w:t>
            </w:r>
          </w:p>
        </w:tc>
        <w:tc>
          <w:tcPr>
            <w:tcW w:w="0" w:type="auto"/>
            <w:tcBorders>
              <w:top w:val="single" w:sz="4" w:space="0" w:color="auto"/>
              <w:left w:val="single" w:sz="4" w:space="0" w:color="auto"/>
            </w:tcBorders>
            <w:vAlign w:val="center"/>
            <w:hideMark/>
          </w:tcPr>
          <w:p w14:paraId="2D7AA4B3" w14:textId="77777777" w:rsidR="00BB7AFA" w:rsidRPr="00BB7AFA" w:rsidRDefault="00BB7AFA" w:rsidP="00BB7AFA">
            <w:r w:rsidRPr="00BB7AFA">
              <w:t>13.20–28.20</w:t>
            </w:r>
          </w:p>
        </w:tc>
        <w:tc>
          <w:tcPr>
            <w:tcW w:w="0" w:type="auto"/>
            <w:tcBorders>
              <w:top w:val="single" w:sz="4" w:space="0" w:color="auto"/>
              <w:left w:val="single" w:sz="4" w:space="0" w:color="auto"/>
              <w:right w:val="single" w:sz="4" w:space="0" w:color="auto"/>
            </w:tcBorders>
            <w:vAlign w:val="center"/>
            <w:hideMark/>
          </w:tcPr>
          <w:p w14:paraId="550D2238" w14:textId="77777777" w:rsidR="00BB7AFA" w:rsidRPr="00BB7AFA" w:rsidRDefault="00BB7AFA" w:rsidP="00BB7AFA">
            <w:r w:rsidRPr="00BB7AFA">
              <w:t>17.99</w:t>
            </w:r>
          </w:p>
        </w:tc>
        <w:tc>
          <w:tcPr>
            <w:tcW w:w="0" w:type="auto"/>
            <w:tcBorders>
              <w:top w:val="single" w:sz="4" w:space="0" w:color="auto"/>
              <w:right w:val="single" w:sz="4" w:space="0" w:color="auto"/>
            </w:tcBorders>
            <w:vAlign w:val="center"/>
            <w:hideMark/>
          </w:tcPr>
          <w:p w14:paraId="73E6AB36" w14:textId="77777777" w:rsidR="00BB7AFA" w:rsidRPr="00BB7AFA" w:rsidRDefault="00BB7AFA" w:rsidP="00BB7AFA">
            <w:r w:rsidRPr="00BB7AFA">
              <w:t>36.23</w:t>
            </w:r>
          </w:p>
        </w:tc>
        <w:tc>
          <w:tcPr>
            <w:tcW w:w="0" w:type="auto"/>
            <w:tcBorders>
              <w:top w:val="single" w:sz="4" w:space="0" w:color="auto"/>
            </w:tcBorders>
            <w:vAlign w:val="center"/>
            <w:hideMark/>
          </w:tcPr>
          <w:p w14:paraId="734333E5" w14:textId="77777777" w:rsidR="00BB7AFA" w:rsidRPr="00BB7AFA" w:rsidRDefault="00BB7AFA" w:rsidP="00BB7AFA">
            <w:r w:rsidRPr="00BB7AFA">
              <w:t>19.11</w:t>
            </w:r>
          </w:p>
        </w:tc>
        <w:tc>
          <w:tcPr>
            <w:tcW w:w="0" w:type="auto"/>
            <w:tcBorders>
              <w:top w:val="single" w:sz="4" w:space="0" w:color="auto"/>
              <w:left w:val="single" w:sz="4" w:space="0" w:color="auto"/>
            </w:tcBorders>
            <w:vAlign w:val="center"/>
            <w:hideMark/>
          </w:tcPr>
          <w:p w14:paraId="742ACD00" w14:textId="77777777" w:rsidR="00BB7AFA" w:rsidRPr="00BB7AFA" w:rsidRDefault="00BB7AFA" w:rsidP="00BB7AFA">
            <w:r w:rsidRPr="00BB7AFA">
              <w:t>19.88</w:t>
            </w:r>
          </w:p>
        </w:tc>
        <w:tc>
          <w:tcPr>
            <w:tcW w:w="0" w:type="auto"/>
            <w:tcBorders>
              <w:top w:val="single" w:sz="4" w:space="0" w:color="auto"/>
              <w:left w:val="single" w:sz="4" w:space="0" w:color="auto"/>
            </w:tcBorders>
            <w:vAlign w:val="center"/>
            <w:hideMark/>
          </w:tcPr>
          <w:p w14:paraId="29078019" w14:textId="77777777" w:rsidR="00BB7AFA" w:rsidRPr="00BB7AFA" w:rsidRDefault="00BB7AFA" w:rsidP="00BB7AFA">
            <w:r w:rsidRPr="00BB7AFA">
              <w:t>92.50</w:t>
            </w:r>
          </w:p>
        </w:tc>
        <w:tc>
          <w:tcPr>
            <w:tcW w:w="0" w:type="auto"/>
            <w:tcBorders>
              <w:top w:val="single" w:sz="4" w:space="0" w:color="auto"/>
              <w:left w:val="single" w:sz="4" w:space="0" w:color="auto"/>
              <w:right w:val="single" w:sz="4" w:space="0" w:color="auto"/>
            </w:tcBorders>
            <w:vAlign w:val="center"/>
            <w:hideMark/>
          </w:tcPr>
          <w:p w14:paraId="1FCA05BE" w14:textId="77777777" w:rsidR="00BB7AFA" w:rsidRPr="00BB7AFA" w:rsidRDefault="00BB7AFA" w:rsidP="00BB7AFA">
            <w:r w:rsidRPr="00BB7AFA">
              <w:t>6.81</w:t>
            </w:r>
          </w:p>
        </w:tc>
        <w:tc>
          <w:tcPr>
            <w:tcW w:w="0" w:type="auto"/>
            <w:tcBorders>
              <w:top w:val="single" w:sz="4" w:space="0" w:color="auto"/>
              <w:right w:val="single" w:sz="4" w:space="0" w:color="auto"/>
            </w:tcBorders>
            <w:vAlign w:val="center"/>
            <w:hideMark/>
          </w:tcPr>
          <w:p w14:paraId="244B0884" w14:textId="77777777" w:rsidR="00BB7AFA" w:rsidRPr="00BB7AFA" w:rsidRDefault="00BB7AFA" w:rsidP="00BB7AFA">
            <w:r w:rsidRPr="00BB7AFA">
              <w:t>37.87</w:t>
            </w:r>
          </w:p>
        </w:tc>
      </w:tr>
      <w:tr w:rsidR="00BB7AFA" w:rsidRPr="00BB7AFA" w14:paraId="49C8BF6A"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CBE44E" w14:textId="77777777" w:rsidR="00BB7AFA" w:rsidRPr="00BB7AFA" w:rsidRDefault="00BB7AFA" w:rsidP="00BB7AFA">
            <w:r w:rsidRPr="00BB7AFA">
              <w:t>8</w:t>
            </w:r>
          </w:p>
        </w:tc>
        <w:tc>
          <w:tcPr>
            <w:tcW w:w="0" w:type="auto"/>
            <w:tcBorders>
              <w:top w:val="single" w:sz="4" w:space="0" w:color="auto"/>
              <w:bottom w:val="single" w:sz="4" w:space="0" w:color="auto"/>
            </w:tcBorders>
            <w:vAlign w:val="center"/>
            <w:hideMark/>
          </w:tcPr>
          <w:p w14:paraId="77023CE7" w14:textId="77777777" w:rsidR="00BB7AFA" w:rsidRPr="00BB7AFA" w:rsidRDefault="00BB7AFA" w:rsidP="00BB7AFA">
            <w:r w:rsidRPr="00BB7AFA">
              <w:t>Number of seeds pod⁻¹</w:t>
            </w:r>
          </w:p>
        </w:tc>
        <w:tc>
          <w:tcPr>
            <w:tcW w:w="0" w:type="auto"/>
            <w:tcBorders>
              <w:top w:val="single" w:sz="4" w:space="0" w:color="auto"/>
              <w:left w:val="single" w:sz="4" w:space="0" w:color="auto"/>
              <w:bottom w:val="single" w:sz="4" w:space="0" w:color="auto"/>
            </w:tcBorders>
            <w:vAlign w:val="center"/>
            <w:hideMark/>
          </w:tcPr>
          <w:p w14:paraId="2BE76F71" w14:textId="77777777" w:rsidR="00BB7AFA" w:rsidRPr="00BB7AFA" w:rsidRDefault="00BB7AFA" w:rsidP="00BB7AFA">
            <w:r w:rsidRPr="00BB7AFA">
              <w:t>7.67–12.60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AB0FE6" w14:textId="77777777" w:rsidR="00BB7AFA" w:rsidRPr="00BB7AFA" w:rsidRDefault="00BB7AFA" w:rsidP="00BB7AFA">
            <w:r w:rsidRPr="00BB7AFA">
              <w:t>9.86</w:t>
            </w:r>
          </w:p>
        </w:tc>
        <w:tc>
          <w:tcPr>
            <w:tcW w:w="0" w:type="auto"/>
            <w:tcBorders>
              <w:top w:val="single" w:sz="4" w:space="0" w:color="auto"/>
              <w:bottom w:val="single" w:sz="4" w:space="0" w:color="auto"/>
              <w:right w:val="single" w:sz="4" w:space="0" w:color="auto"/>
            </w:tcBorders>
            <w:vAlign w:val="center"/>
            <w:hideMark/>
          </w:tcPr>
          <w:p w14:paraId="058DE032" w14:textId="77777777" w:rsidR="00BB7AFA" w:rsidRPr="00BB7AFA" w:rsidRDefault="00BB7AFA" w:rsidP="00BB7AFA">
            <w:r w:rsidRPr="00BB7AFA">
              <w:t>24.32</w:t>
            </w:r>
          </w:p>
        </w:tc>
        <w:tc>
          <w:tcPr>
            <w:tcW w:w="0" w:type="auto"/>
            <w:tcBorders>
              <w:top w:val="single" w:sz="4" w:space="0" w:color="auto"/>
              <w:bottom w:val="single" w:sz="4" w:space="0" w:color="auto"/>
            </w:tcBorders>
            <w:vAlign w:val="center"/>
            <w:hideMark/>
          </w:tcPr>
          <w:p w14:paraId="2EDE9862" w14:textId="77777777" w:rsidR="00BB7AFA" w:rsidRPr="00BB7AFA" w:rsidRDefault="00BB7AFA" w:rsidP="00BB7AFA">
            <w:r w:rsidRPr="00BB7AFA">
              <w:t>10.09</w:t>
            </w:r>
          </w:p>
        </w:tc>
        <w:tc>
          <w:tcPr>
            <w:tcW w:w="0" w:type="auto"/>
            <w:tcBorders>
              <w:top w:val="single" w:sz="4" w:space="0" w:color="auto"/>
              <w:left w:val="single" w:sz="4" w:space="0" w:color="auto"/>
              <w:bottom w:val="single" w:sz="4" w:space="0" w:color="auto"/>
            </w:tcBorders>
            <w:vAlign w:val="center"/>
            <w:hideMark/>
          </w:tcPr>
          <w:p w14:paraId="2C88C69D" w14:textId="77777777" w:rsidR="00BB7AFA" w:rsidRPr="00BB7AFA" w:rsidRDefault="00BB7AFA" w:rsidP="00BB7AFA">
            <w:r w:rsidRPr="00BB7AFA">
              <w:t>11.24</w:t>
            </w:r>
          </w:p>
        </w:tc>
        <w:tc>
          <w:tcPr>
            <w:tcW w:w="0" w:type="auto"/>
            <w:tcBorders>
              <w:top w:val="single" w:sz="4" w:space="0" w:color="auto"/>
              <w:left w:val="single" w:sz="4" w:space="0" w:color="auto"/>
              <w:bottom w:val="single" w:sz="4" w:space="0" w:color="auto"/>
            </w:tcBorders>
            <w:vAlign w:val="center"/>
            <w:hideMark/>
          </w:tcPr>
          <w:p w14:paraId="163834CD" w14:textId="77777777" w:rsidR="00BB7AFA" w:rsidRPr="00BB7AFA" w:rsidRDefault="00BB7AFA" w:rsidP="00BB7AFA">
            <w:r w:rsidRPr="00BB7AFA">
              <w:t>80.50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54E660E" w14:textId="77777777" w:rsidR="00BB7AFA" w:rsidRPr="00BB7AFA" w:rsidRDefault="00BB7AFA" w:rsidP="00BB7AFA">
            <w:r w:rsidRPr="00BB7AFA">
              <w:t>1.84</w:t>
            </w:r>
          </w:p>
        </w:tc>
        <w:tc>
          <w:tcPr>
            <w:tcW w:w="0" w:type="auto"/>
            <w:tcBorders>
              <w:top w:val="single" w:sz="4" w:space="0" w:color="auto"/>
              <w:bottom w:val="single" w:sz="4" w:space="0" w:color="auto"/>
              <w:right w:val="single" w:sz="4" w:space="0" w:color="auto"/>
            </w:tcBorders>
            <w:vAlign w:val="center"/>
            <w:hideMark/>
          </w:tcPr>
          <w:p w14:paraId="2BADE8CD" w14:textId="77777777" w:rsidR="00BB7AFA" w:rsidRPr="00BB7AFA" w:rsidRDefault="00BB7AFA" w:rsidP="00BB7AFA">
            <w:r w:rsidRPr="00BB7AFA">
              <w:t>18.65</w:t>
            </w:r>
          </w:p>
        </w:tc>
      </w:tr>
      <w:tr w:rsidR="00BB7AFA" w:rsidRPr="00BB7AFA" w14:paraId="74FA8803" w14:textId="77777777" w:rsidTr="00BB7AFA">
        <w:trPr>
          <w:tblCellSpacing w:w="15" w:type="dxa"/>
        </w:trPr>
        <w:tc>
          <w:tcPr>
            <w:tcW w:w="0" w:type="auto"/>
            <w:tcBorders>
              <w:left w:val="single" w:sz="4" w:space="0" w:color="auto"/>
              <w:right w:val="single" w:sz="4" w:space="0" w:color="auto"/>
            </w:tcBorders>
            <w:vAlign w:val="center"/>
            <w:hideMark/>
          </w:tcPr>
          <w:p w14:paraId="35640F2A" w14:textId="77777777" w:rsidR="00BB7AFA" w:rsidRPr="00BB7AFA" w:rsidRDefault="00BB7AFA" w:rsidP="00BB7AFA">
            <w:r w:rsidRPr="00BB7AFA">
              <w:t>9</w:t>
            </w:r>
          </w:p>
        </w:tc>
        <w:tc>
          <w:tcPr>
            <w:tcW w:w="0" w:type="auto"/>
            <w:vAlign w:val="center"/>
            <w:hideMark/>
          </w:tcPr>
          <w:p w14:paraId="5AA686F0" w14:textId="77777777" w:rsidR="00BB7AFA" w:rsidRPr="00BB7AFA" w:rsidRDefault="00BB7AFA" w:rsidP="00BB7AFA">
            <w:r w:rsidRPr="00BB7AFA">
              <w:t>Pod length (cm)</w:t>
            </w:r>
          </w:p>
        </w:tc>
        <w:tc>
          <w:tcPr>
            <w:tcW w:w="0" w:type="auto"/>
            <w:tcBorders>
              <w:left w:val="single" w:sz="4" w:space="0" w:color="auto"/>
            </w:tcBorders>
            <w:vAlign w:val="center"/>
            <w:hideMark/>
          </w:tcPr>
          <w:p w14:paraId="4193865F" w14:textId="77777777" w:rsidR="00BB7AFA" w:rsidRPr="00BB7AFA" w:rsidRDefault="00BB7AFA" w:rsidP="00BB7AFA">
            <w:r w:rsidRPr="00BB7AFA">
              <w:t>6.60–8.73</w:t>
            </w:r>
          </w:p>
        </w:tc>
        <w:tc>
          <w:tcPr>
            <w:tcW w:w="0" w:type="auto"/>
            <w:tcBorders>
              <w:left w:val="single" w:sz="4" w:space="0" w:color="auto"/>
              <w:right w:val="single" w:sz="4" w:space="0" w:color="auto"/>
            </w:tcBorders>
            <w:vAlign w:val="center"/>
            <w:hideMark/>
          </w:tcPr>
          <w:p w14:paraId="5396B48A" w14:textId="77777777" w:rsidR="00BB7AFA" w:rsidRPr="00BB7AFA" w:rsidRDefault="00BB7AFA" w:rsidP="00BB7AFA">
            <w:r w:rsidRPr="00BB7AFA">
              <w:t>7.53</w:t>
            </w:r>
          </w:p>
        </w:tc>
        <w:tc>
          <w:tcPr>
            <w:tcW w:w="0" w:type="auto"/>
            <w:tcBorders>
              <w:right w:val="single" w:sz="4" w:space="0" w:color="auto"/>
            </w:tcBorders>
            <w:vAlign w:val="center"/>
            <w:hideMark/>
          </w:tcPr>
          <w:p w14:paraId="5798FDA7" w14:textId="77777777" w:rsidR="00BB7AFA" w:rsidRPr="00BB7AFA" w:rsidRDefault="00BB7AFA" w:rsidP="00BB7AFA">
            <w:r w:rsidRPr="00BB7AFA">
              <w:t>13.89</w:t>
            </w:r>
          </w:p>
        </w:tc>
        <w:tc>
          <w:tcPr>
            <w:tcW w:w="0" w:type="auto"/>
            <w:vAlign w:val="center"/>
            <w:hideMark/>
          </w:tcPr>
          <w:p w14:paraId="2347E29C" w14:textId="77777777" w:rsidR="00BB7AFA" w:rsidRPr="00BB7AFA" w:rsidRDefault="00BB7AFA" w:rsidP="00BB7AFA">
            <w:r w:rsidRPr="00BB7AFA">
              <w:t>6.20</w:t>
            </w:r>
          </w:p>
        </w:tc>
        <w:tc>
          <w:tcPr>
            <w:tcW w:w="0" w:type="auto"/>
            <w:tcBorders>
              <w:left w:val="single" w:sz="4" w:space="0" w:color="auto"/>
            </w:tcBorders>
            <w:vAlign w:val="center"/>
            <w:hideMark/>
          </w:tcPr>
          <w:p w14:paraId="17CD4694" w14:textId="77777777" w:rsidR="00BB7AFA" w:rsidRPr="00BB7AFA" w:rsidRDefault="00BB7AFA" w:rsidP="00BB7AFA">
            <w:r w:rsidRPr="00BB7AFA">
              <w:t>6.62</w:t>
            </w:r>
          </w:p>
        </w:tc>
        <w:tc>
          <w:tcPr>
            <w:tcW w:w="0" w:type="auto"/>
            <w:tcBorders>
              <w:left w:val="single" w:sz="4" w:space="0" w:color="auto"/>
            </w:tcBorders>
            <w:vAlign w:val="center"/>
            <w:hideMark/>
          </w:tcPr>
          <w:p w14:paraId="39194F51" w14:textId="77777777" w:rsidR="00BB7AFA" w:rsidRPr="00BB7AFA" w:rsidRDefault="00BB7AFA" w:rsidP="00BB7AFA">
            <w:r w:rsidRPr="00BB7AFA">
              <w:t>87.90</w:t>
            </w:r>
          </w:p>
        </w:tc>
        <w:tc>
          <w:tcPr>
            <w:tcW w:w="0" w:type="auto"/>
            <w:tcBorders>
              <w:left w:val="single" w:sz="4" w:space="0" w:color="auto"/>
              <w:right w:val="single" w:sz="4" w:space="0" w:color="auto"/>
            </w:tcBorders>
            <w:vAlign w:val="center"/>
            <w:hideMark/>
          </w:tcPr>
          <w:p w14:paraId="1B04AF12" w14:textId="77777777" w:rsidR="00BB7AFA" w:rsidRPr="00BB7AFA" w:rsidRDefault="00BB7AFA" w:rsidP="00BB7AFA">
            <w:r w:rsidRPr="00BB7AFA">
              <w:t>0.90</w:t>
            </w:r>
          </w:p>
        </w:tc>
        <w:tc>
          <w:tcPr>
            <w:tcW w:w="0" w:type="auto"/>
            <w:tcBorders>
              <w:right w:val="single" w:sz="4" w:space="0" w:color="auto"/>
            </w:tcBorders>
            <w:vAlign w:val="center"/>
            <w:hideMark/>
          </w:tcPr>
          <w:p w14:paraId="1DBCF472" w14:textId="77777777" w:rsidR="00BB7AFA" w:rsidRPr="00BB7AFA" w:rsidRDefault="00BB7AFA" w:rsidP="00BB7AFA">
            <w:r w:rsidRPr="00BB7AFA">
              <w:t>11.98</w:t>
            </w:r>
          </w:p>
        </w:tc>
      </w:tr>
      <w:tr w:rsidR="00BB7AFA" w:rsidRPr="00BB7AFA" w14:paraId="36CAB928"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40C9AF" w14:textId="77777777" w:rsidR="00BB7AFA" w:rsidRPr="00BB7AFA" w:rsidRDefault="00BB7AFA" w:rsidP="00BB7AFA">
            <w:r w:rsidRPr="00BB7AFA">
              <w:t>10</w:t>
            </w:r>
          </w:p>
        </w:tc>
        <w:tc>
          <w:tcPr>
            <w:tcW w:w="0" w:type="auto"/>
            <w:tcBorders>
              <w:top w:val="single" w:sz="4" w:space="0" w:color="auto"/>
              <w:bottom w:val="single" w:sz="4" w:space="0" w:color="auto"/>
            </w:tcBorders>
            <w:vAlign w:val="center"/>
            <w:hideMark/>
          </w:tcPr>
          <w:p w14:paraId="32861C50" w14:textId="77777777" w:rsidR="00BB7AFA" w:rsidRPr="00BB7AFA" w:rsidRDefault="00BB7AFA" w:rsidP="00BB7AFA">
            <w:r w:rsidRPr="00BB7AFA">
              <w:t>100-seed weight (g)</w:t>
            </w:r>
          </w:p>
        </w:tc>
        <w:tc>
          <w:tcPr>
            <w:tcW w:w="0" w:type="auto"/>
            <w:tcBorders>
              <w:top w:val="single" w:sz="4" w:space="0" w:color="auto"/>
              <w:left w:val="single" w:sz="4" w:space="0" w:color="auto"/>
              <w:bottom w:val="single" w:sz="4" w:space="0" w:color="auto"/>
            </w:tcBorders>
            <w:vAlign w:val="center"/>
            <w:hideMark/>
          </w:tcPr>
          <w:p w14:paraId="5DF8E574" w14:textId="77777777" w:rsidR="00BB7AFA" w:rsidRPr="00BB7AFA" w:rsidRDefault="00BB7AFA" w:rsidP="00BB7AFA">
            <w:r w:rsidRPr="00BB7AFA">
              <w:t>3.56–5.96</w:t>
            </w:r>
          </w:p>
        </w:tc>
        <w:tc>
          <w:tcPr>
            <w:tcW w:w="0" w:type="auto"/>
            <w:tcBorders>
              <w:top w:val="single" w:sz="4" w:space="0" w:color="auto"/>
              <w:left w:val="single" w:sz="4" w:space="0" w:color="auto"/>
              <w:bottom w:val="single" w:sz="4" w:space="0" w:color="auto"/>
              <w:right w:val="single" w:sz="4" w:space="0" w:color="auto"/>
            </w:tcBorders>
            <w:vAlign w:val="center"/>
            <w:hideMark/>
          </w:tcPr>
          <w:p w14:paraId="30877C6B" w14:textId="77777777" w:rsidR="00BB7AFA" w:rsidRPr="00BB7AFA" w:rsidRDefault="00BB7AFA" w:rsidP="00BB7AFA">
            <w:r w:rsidRPr="00BB7AFA">
              <w:t>4.50</w:t>
            </w:r>
          </w:p>
        </w:tc>
        <w:tc>
          <w:tcPr>
            <w:tcW w:w="0" w:type="auto"/>
            <w:tcBorders>
              <w:top w:val="single" w:sz="4" w:space="0" w:color="auto"/>
              <w:bottom w:val="single" w:sz="4" w:space="0" w:color="auto"/>
              <w:right w:val="single" w:sz="4" w:space="0" w:color="auto"/>
            </w:tcBorders>
            <w:vAlign w:val="center"/>
            <w:hideMark/>
          </w:tcPr>
          <w:p w14:paraId="58BCD037" w14:textId="77777777" w:rsidR="00BB7AFA" w:rsidRPr="00BB7AFA" w:rsidRDefault="00BB7AFA" w:rsidP="00BB7AFA">
            <w:r w:rsidRPr="00BB7AFA">
              <w:t>25.21</w:t>
            </w:r>
          </w:p>
        </w:tc>
        <w:tc>
          <w:tcPr>
            <w:tcW w:w="0" w:type="auto"/>
            <w:tcBorders>
              <w:top w:val="single" w:sz="4" w:space="0" w:color="auto"/>
              <w:bottom w:val="single" w:sz="4" w:space="0" w:color="auto"/>
            </w:tcBorders>
            <w:vAlign w:val="center"/>
            <w:hideMark/>
          </w:tcPr>
          <w:p w14:paraId="5E8CA26C" w14:textId="77777777" w:rsidR="00BB7AFA" w:rsidRPr="00BB7AFA" w:rsidRDefault="00BB7AFA" w:rsidP="00BB7AFA">
            <w:r w:rsidRPr="00BB7AFA">
              <w:t>14.11</w:t>
            </w:r>
          </w:p>
        </w:tc>
        <w:tc>
          <w:tcPr>
            <w:tcW w:w="0" w:type="auto"/>
            <w:tcBorders>
              <w:top w:val="single" w:sz="4" w:space="0" w:color="auto"/>
              <w:left w:val="single" w:sz="4" w:space="0" w:color="auto"/>
              <w:bottom w:val="single" w:sz="4" w:space="0" w:color="auto"/>
            </w:tcBorders>
            <w:vAlign w:val="center"/>
            <w:hideMark/>
          </w:tcPr>
          <w:p w14:paraId="543FFE45" w14:textId="77777777" w:rsidR="00BB7AFA" w:rsidRPr="00BB7AFA" w:rsidRDefault="00BB7AFA" w:rsidP="00BB7AFA">
            <w:r w:rsidRPr="00BB7AFA">
              <w:t>14.35</w:t>
            </w:r>
          </w:p>
        </w:tc>
        <w:tc>
          <w:tcPr>
            <w:tcW w:w="0" w:type="auto"/>
            <w:tcBorders>
              <w:top w:val="single" w:sz="4" w:space="0" w:color="auto"/>
              <w:left w:val="single" w:sz="4" w:space="0" w:color="auto"/>
              <w:bottom w:val="single" w:sz="4" w:space="0" w:color="auto"/>
            </w:tcBorders>
            <w:vAlign w:val="center"/>
            <w:hideMark/>
          </w:tcPr>
          <w:p w14:paraId="360A92A1" w14:textId="77777777" w:rsidR="00BB7AFA" w:rsidRPr="00BB7AFA" w:rsidRDefault="00BB7AFA" w:rsidP="00BB7AFA">
            <w:r w:rsidRPr="00BB7AFA">
              <w:t>96.70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A8041A" w14:textId="77777777" w:rsidR="00BB7AFA" w:rsidRPr="00BB7AFA" w:rsidRDefault="00BB7AFA" w:rsidP="00BB7AFA">
            <w:r w:rsidRPr="00BB7AFA">
              <w:t>1.29</w:t>
            </w:r>
          </w:p>
        </w:tc>
        <w:tc>
          <w:tcPr>
            <w:tcW w:w="0" w:type="auto"/>
            <w:tcBorders>
              <w:top w:val="single" w:sz="4" w:space="0" w:color="auto"/>
              <w:bottom w:val="single" w:sz="4" w:space="0" w:color="auto"/>
              <w:right w:val="single" w:sz="4" w:space="0" w:color="auto"/>
            </w:tcBorders>
            <w:vAlign w:val="center"/>
            <w:hideMark/>
          </w:tcPr>
          <w:p w14:paraId="1EB23C94" w14:textId="77777777" w:rsidR="00BB7AFA" w:rsidRPr="00BB7AFA" w:rsidRDefault="00BB7AFA" w:rsidP="00BB7AFA">
            <w:r w:rsidRPr="00BB7AFA">
              <w:t>28.60</w:t>
            </w:r>
          </w:p>
        </w:tc>
      </w:tr>
      <w:tr w:rsidR="00BB7AFA" w:rsidRPr="00BB7AFA" w14:paraId="6CAF6240"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1A2E00A3" w14:textId="77777777" w:rsidR="00BB7AFA" w:rsidRPr="00BB7AFA" w:rsidRDefault="00BB7AFA" w:rsidP="00BB7AFA">
            <w:r w:rsidRPr="00BB7AFA">
              <w:t>11</w:t>
            </w:r>
          </w:p>
        </w:tc>
        <w:tc>
          <w:tcPr>
            <w:tcW w:w="0" w:type="auto"/>
            <w:tcBorders>
              <w:bottom w:val="single" w:sz="4" w:space="0" w:color="auto"/>
            </w:tcBorders>
            <w:vAlign w:val="center"/>
            <w:hideMark/>
          </w:tcPr>
          <w:p w14:paraId="71DB1D2B" w14:textId="77777777" w:rsidR="00BB7AFA" w:rsidRPr="00BB7AFA" w:rsidRDefault="00BB7AFA" w:rsidP="00BB7AFA">
            <w:r w:rsidRPr="00BB7AFA">
              <w:t>Seed yield plant⁻¹ (g)</w:t>
            </w:r>
          </w:p>
        </w:tc>
        <w:tc>
          <w:tcPr>
            <w:tcW w:w="0" w:type="auto"/>
            <w:tcBorders>
              <w:left w:val="single" w:sz="4" w:space="0" w:color="auto"/>
              <w:bottom w:val="single" w:sz="4" w:space="0" w:color="auto"/>
            </w:tcBorders>
            <w:vAlign w:val="center"/>
            <w:hideMark/>
          </w:tcPr>
          <w:p w14:paraId="7DFADE0C" w14:textId="77777777" w:rsidR="00BB7AFA" w:rsidRPr="00BB7AFA" w:rsidRDefault="00BB7AFA" w:rsidP="00BB7AFA">
            <w:r w:rsidRPr="00BB7AFA">
              <w:t>4.90–12.03</w:t>
            </w:r>
          </w:p>
        </w:tc>
        <w:tc>
          <w:tcPr>
            <w:tcW w:w="0" w:type="auto"/>
            <w:tcBorders>
              <w:left w:val="single" w:sz="4" w:space="0" w:color="auto"/>
              <w:bottom w:val="single" w:sz="4" w:space="0" w:color="auto"/>
              <w:right w:val="single" w:sz="4" w:space="0" w:color="auto"/>
            </w:tcBorders>
            <w:vAlign w:val="center"/>
            <w:hideMark/>
          </w:tcPr>
          <w:p w14:paraId="1C257410" w14:textId="77777777" w:rsidR="00BB7AFA" w:rsidRPr="00BB7AFA" w:rsidRDefault="00BB7AFA" w:rsidP="00BB7AFA">
            <w:r w:rsidRPr="00BB7AFA">
              <w:t>7.82</w:t>
            </w:r>
          </w:p>
        </w:tc>
        <w:tc>
          <w:tcPr>
            <w:tcW w:w="0" w:type="auto"/>
            <w:tcBorders>
              <w:bottom w:val="single" w:sz="4" w:space="0" w:color="auto"/>
              <w:right w:val="single" w:sz="4" w:space="0" w:color="auto"/>
            </w:tcBorders>
            <w:vAlign w:val="center"/>
            <w:hideMark/>
          </w:tcPr>
          <w:p w14:paraId="63E24D79" w14:textId="77777777" w:rsidR="00BB7AFA" w:rsidRPr="00BB7AFA" w:rsidRDefault="00BB7AFA" w:rsidP="00BB7AFA">
            <w:r w:rsidRPr="00BB7AFA">
              <w:t>42.11</w:t>
            </w:r>
          </w:p>
        </w:tc>
        <w:tc>
          <w:tcPr>
            <w:tcW w:w="0" w:type="auto"/>
            <w:tcBorders>
              <w:bottom w:val="single" w:sz="4" w:space="0" w:color="auto"/>
            </w:tcBorders>
            <w:vAlign w:val="center"/>
            <w:hideMark/>
          </w:tcPr>
          <w:p w14:paraId="7BC2F59E" w14:textId="77777777" w:rsidR="00BB7AFA" w:rsidRPr="00BB7AFA" w:rsidRDefault="00BB7AFA" w:rsidP="00BB7AFA">
            <w:r w:rsidRPr="00BB7AFA">
              <w:t>19.56</w:t>
            </w:r>
          </w:p>
        </w:tc>
        <w:tc>
          <w:tcPr>
            <w:tcW w:w="0" w:type="auto"/>
            <w:tcBorders>
              <w:left w:val="single" w:sz="4" w:space="0" w:color="auto"/>
              <w:bottom w:val="single" w:sz="4" w:space="0" w:color="auto"/>
            </w:tcBorders>
            <w:vAlign w:val="center"/>
            <w:hideMark/>
          </w:tcPr>
          <w:p w14:paraId="0155A65D" w14:textId="77777777" w:rsidR="00BB7AFA" w:rsidRPr="00BB7AFA" w:rsidRDefault="00BB7AFA" w:rsidP="00BB7AFA">
            <w:r w:rsidRPr="00BB7AFA">
              <w:t>20.51</w:t>
            </w:r>
          </w:p>
        </w:tc>
        <w:tc>
          <w:tcPr>
            <w:tcW w:w="0" w:type="auto"/>
            <w:tcBorders>
              <w:left w:val="single" w:sz="4" w:space="0" w:color="auto"/>
              <w:bottom w:val="single" w:sz="4" w:space="0" w:color="auto"/>
            </w:tcBorders>
            <w:vAlign w:val="center"/>
            <w:hideMark/>
          </w:tcPr>
          <w:p w14:paraId="4DDBE9EB" w14:textId="77777777" w:rsidR="00BB7AFA" w:rsidRPr="00BB7AFA" w:rsidRDefault="00BB7AFA" w:rsidP="00BB7AFA">
            <w:r w:rsidRPr="00BB7AFA">
              <w:t>90.90</w:t>
            </w:r>
          </w:p>
        </w:tc>
        <w:tc>
          <w:tcPr>
            <w:tcW w:w="0" w:type="auto"/>
            <w:tcBorders>
              <w:left w:val="single" w:sz="4" w:space="0" w:color="auto"/>
              <w:bottom w:val="single" w:sz="4" w:space="0" w:color="auto"/>
              <w:right w:val="single" w:sz="4" w:space="0" w:color="auto"/>
            </w:tcBorders>
            <w:vAlign w:val="center"/>
            <w:hideMark/>
          </w:tcPr>
          <w:p w14:paraId="08A9B5B1" w14:textId="77777777" w:rsidR="00BB7AFA" w:rsidRPr="00BB7AFA" w:rsidRDefault="00BB7AFA" w:rsidP="00BB7AFA">
            <w:r w:rsidRPr="00BB7AFA">
              <w:t>3.01</w:t>
            </w:r>
          </w:p>
        </w:tc>
        <w:tc>
          <w:tcPr>
            <w:tcW w:w="0" w:type="auto"/>
            <w:tcBorders>
              <w:bottom w:val="single" w:sz="4" w:space="0" w:color="auto"/>
              <w:right w:val="single" w:sz="4" w:space="0" w:color="auto"/>
            </w:tcBorders>
            <w:vAlign w:val="center"/>
            <w:hideMark/>
          </w:tcPr>
          <w:p w14:paraId="71ABF3A8" w14:textId="77777777" w:rsidR="00BB7AFA" w:rsidRPr="00BB7AFA" w:rsidRDefault="00BB7AFA" w:rsidP="00BB7AFA">
            <w:r w:rsidRPr="00BB7AFA">
              <w:t>38.42</w:t>
            </w:r>
          </w:p>
        </w:tc>
      </w:tr>
    </w:tbl>
    <w:p w14:paraId="7D367BC4" w14:textId="77777777" w:rsidR="00BB7AFA" w:rsidRPr="003A1F29" w:rsidRDefault="00BB7AFA" w:rsidP="003A1F29"/>
    <w:p w14:paraId="4D25E8C9" w14:textId="77777777" w:rsidR="00FB7003" w:rsidRDefault="00FB7003" w:rsidP="003A1F29">
      <w:pPr>
        <w:rPr>
          <w:b/>
          <w:bCs/>
        </w:rPr>
      </w:pPr>
    </w:p>
    <w:p w14:paraId="01FE2597" w14:textId="77777777" w:rsidR="00FB7003" w:rsidRDefault="00FB7003" w:rsidP="003A1F29">
      <w:pPr>
        <w:rPr>
          <w:b/>
          <w:bCs/>
        </w:rPr>
      </w:pPr>
    </w:p>
    <w:p w14:paraId="48E02417" w14:textId="4260432E" w:rsidR="003A1F29" w:rsidRPr="003A1F29" w:rsidRDefault="003A1F29" w:rsidP="003A1F29">
      <w:pPr>
        <w:rPr>
          <w:b/>
          <w:bCs/>
        </w:rPr>
      </w:pPr>
      <w:r w:rsidRPr="003A1F29">
        <w:rPr>
          <w:b/>
          <w:bCs/>
        </w:rPr>
        <w:lastRenderedPageBreak/>
        <w:t>Number of pods per cluster</w:t>
      </w:r>
    </w:p>
    <w:p w14:paraId="59D55EFF" w14:textId="77777777" w:rsidR="003A1F29" w:rsidRPr="003A1F29" w:rsidRDefault="003A1F29" w:rsidP="003A1F29">
      <w:r w:rsidRPr="003A1F29">
        <w:t xml:space="preserve">The number of pods per cluster varied from </w:t>
      </w:r>
      <w:r w:rsidRPr="003A1F29">
        <w:rPr>
          <w:b/>
          <w:bCs/>
        </w:rPr>
        <w:t>2.53 to 4.93</w:t>
      </w:r>
      <w:r w:rsidRPr="003A1F29">
        <w:t xml:space="preserve">, with a mean of </w:t>
      </w:r>
      <w:r w:rsidRPr="003A1F29">
        <w:rPr>
          <w:b/>
          <w:bCs/>
        </w:rPr>
        <w:t>3.56</w:t>
      </w:r>
      <w:r w:rsidRPr="003A1F29">
        <w:t xml:space="preserve">. The range coefficient was </w:t>
      </w:r>
      <w:r w:rsidRPr="003A1F29">
        <w:rPr>
          <w:b/>
          <w:bCs/>
        </w:rPr>
        <w:t>32.17%</w:t>
      </w:r>
      <w:r w:rsidRPr="003A1F29">
        <w:t xml:space="preserve">. GCV and PCV were </w:t>
      </w:r>
      <w:r w:rsidRPr="003A1F29">
        <w:rPr>
          <w:b/>
          <w:bCs/>
        </w:rPr>
        <w:t>15.75 and 16.59%</w:t>
      </w:r>
      <w:r w:rsidRPr="003A1F29">
        <w:t>, respectively. Very high heritability (</w:t>
      </w:r>
      <w:r w:rsidRPr="003A1F29">
        <w:rPr>
          <w:b/>
          <w:bCs/>
        </w:rPr>
        <w:t>90.10%</w:t>
      </w:r>
      <w:r w:rsidRPr="003A1F29">
        <w:t xml:space="preserve">) was recorded, along with genetic advance of </w:t>
      </w:r>
      <w:r w:rsidRPr="003A1F29">
        <w:rPr>
          <w:b/>
          <w:bCs/>
        </w:rPr>
        <w:t>1.10 pods per cluster</w:t>
      </w:r>
      <w:r w:rsidRPr="003A1F29">
        <w:t xml:space="preserve"> and GAM of </w:t>
      </w:r>
      <w:r w:rsidRPr="003A1F29">
        <w:rPr>
          <w:b/>
          <w:bCs/>
        </w:rPr>
        <w:t>30.79%</w:t>
      </w:r>
      <w:r w:rsidRPr="003A1F29">
        <w:t>.</w:t>
      </w:r>
    </w:p>
    <w:p w14:paraId="69AA31E7" w14:textId="77777777" w:rsidR="003A1F29" w:rsidRPr="003A1F29" w:rsidRDefault="003A1F29" w:rsidP="003A1F29">
      <w:r w:rsidRPr="003A1F29">
        <w:t xml:space="preserve">The close values of GCV and PCV indicated that environmental influence was comparatively low. High heritability together with high GAM suggested a substantial contribution of heritable genetic effects and good prospects for selection. Similar trends have been reported by </w:t>
      </w:r>
      <w:r w:rsidRPr="003A1F29">
        <w:rPr>
          <w:b/>
          <w:bCs/>
        </w:rPr>
        <w:t>Singh et al. (2009), Rani et al. (2016), Tiwari et al. (2019) and Wani et al. (2017)</w:t>
      </w:r>
      <w:r w:rsidRPr="003A1F29">
        <w:t>.</w:t>
      </w:r>
    </w:p>
    <w:p w14:paraId="41495FE2" w14:textId="77777777" w:rsidR="003A1F29" w:rsidRPr="003A1F29" w:rsidRDefault="003A1F29" w:rsidP="003A1F29">
      <w:r w:rsidRPr="003A1F29">
        <w:t>The trait may therefore be considered an important component of yield improvement, particularly when selection is simultaneously practiced for number of pods per plant.</w:t>
      </w:r>
    </w:p>
    <w:p w14:paraId="36F02955" w14:textId="77777777" w:rsidR="003A1F29" w:rsidRPr="003A1F29" w:rsidRDefault="003A1F29" w:rsidP="003A1F29">
      <w:pPr>
        <w:rPr>
          <w:b/>
          <w:bCs/>
        </w:rPr>
      </w:pPr>
      <w:r w:rsidRPr="003A1F29">
        <w:rPr>
          <w:b/>
          <w:bCs/>
        </w:rPr>
        <w:t>Number of pods per plant</w:t>
      </w:r>
    </w:p>
    <w:p w14:paraId="366E7F9D" w14:textId="77777777" w:rsidR="003A1F29" w:rsidRPr="003A1F29" w:rsidRDefault="003A1F29" w:rsidP="003A1F29">
      <w:r w:rsidRPr="003A1F29">
        <w:t xml:space="preserve">Number of pods per plant ranged from </w:t>
      </w:r>
      <w:r w:rsidRPr="003A1F29">
        <w:rPr>
          <w:b/>
          <w:bCs/>
        </w:rPr>
        <w:t>13.20 to 28.20</w:t>
      </w:r>
      <w:r w:rsidRPr="003A1F29">
        <w:t xml:space="preserve">, with a mean of </w:t>
      </w:r>
      <w:r w:rsidRPr="003A1F29">
        <w:rPr>
          <w:b/>
          <w:bCs/>
        </w:rPr>
        <w:t>17.99</w:t>
      </w:r>
      <w:r w:rsidRPr="003A1F29">
        <w:t xml:space="preserve">. The range coefficient was </w:t>
      </w:r>
      <w:r w:rsidRPr="003A1F29">
        <w:rPr>
          <w:b/>
          <w:bCs/>
        </w:rPr>
        <w:t>36.23%</w:t>
      </w:r>
      <w:r w:rsidRPr="003A1F29">
        <w:t xml:space="preserve">, while GCV and PCV were </w:t>
      </w:r>
      <w:r w:rsidRPr="003A1F29">
        <w:rPr>
          <w:b/>
          <w:bCs/>
        </w:rPr>
        <w:t>19.11 and 19.88%</w:t>
      </w:r>
      <w:r w:rsidRPr="003A1F29">
        <w:t xml:space="preserve">, respectively. Very high heritability of </w:t>
      </w:r>
      <w:r w:rsidRPr="003A1F29">
        <w:rPr>
          <w:b/>
          <w:bCs/>
        </w:rPr>
        <w:t>92.50%</w:t>
      </w:r>
      <w:r w:rsidRPr="003A1F29">
        <w:t xml:space="preserve"> was recorded. Genetic advance was </w:t>
      </w:r>
      <w:r w:rsidRPr="003A1F29">
        <w:rPr>
          <w:b/>
          <w:bCs/>
        </w:rPr>
        <w:t>6.81 pods per plant</w:t>
      </w:r>
      <w:r w:rsidRPr="003A1F29">
        <w:t xml:space="preserve">, corresponding to a GAM of </w:t>
      </w:r>
      <w:r w:rsidRPr="003A1F29">
        <w:rPr>
          <w:b/>
          <w:bCs/>
        </w:rPr>
        <w:t>37.87%</w:t>
      </w:r>
      <w:r w:rsidRPr="003A1F29">
        <w:t>.</w:t>
      </w:r>
    </w:p>
    <w:p w14:paraId="48228CCA" w14:textId="77777777" w:rsidR="003A1F29" w:rsidRPr="003A1F29" w:rsidRDefault="003A1F29" w:rsidP="003A1F29">
      <w:r w:rsidRPr="003A1F29">
        <w:t>This trait exhibited one of the most favourable combinations of genetic parameters. The high GCV indicated substantial genetic variability, while the small difference between GCV and PCV suggested relatively limited environmental influence. The high heritability coupled with high GAM indicated considerable potential for improvement through direct selection.</w:t>
      </w:r>
    </w:p>
    <w:p w14:paraId="70800AA8" w14:textId="77777777" w:rsidR="003A1F29" w:rsidRPr="003A1F29" w:rsidRDefault="003A1F29" w:rsidP="003A1F29">
      <w:r w:rsidRPr="003A1F29">
        <w:t xml:space="preserve">The importance of pods per plant as a major yield component in </w:t>
      </w:r>
      <w:proofErr w:type="spellStart"/>
      <w:r w:rsidRPr="003A1F29">
        <w:t>mungbean</w:t>
      </w:r>
      <w:proofErr w:type="spellEnd"/>
      <w:r w:rsidRPr="003A1F29">
        <w:t xml:space="preserve"> has also been emphasized by </w:t>
      </w:r>
      <w:r w:rsidRPr="003A1F29">
        <w:rPr>
          <w:b/>
          <w:bCs/>
        </w:rPr>
        <w:t>Raje and Rao (2004), Miah et al. (2013), Kumar et al. (2015), Rani et al. (2016) and Wani et al. (2017)</w:t>
      </w:r>
      <w:r w:rsidRPr="003A1F29">
        <w:t>. Therefore, number of pods per plant can be considered an important selection criterion for improving seed yield.</w:t>
      </w:r>
    </w:p>
    <w:p w14:paraId="7B25B0BC" w14:textId="77777777" w:rsidR="003A1F29" w:rsidRPr="003A1F29" w:rsidRDefault="003A1F29" w:rsidP="003A1F29">
      <w:pPr>
        <w:rPr>
          <w:b/>
          <w:bCs/>
        </w:rPr>
      </w:pPr>
      <w:r w:rsidRPr="003A1F29">
        <w:rPr>
          <w:b/>
          <w:bCs/>
        </w:rPr>
        <w:t>Number of seeds per pod</w:t>
      </w:r>
    </w:p>
    <w:p w14:paraId="6FFA171A" w14:textId="77777777" w:rsidR="003A1F29" w:rsidRPr="003A1F29" w:rsidRDefault="003A1F29" w:rsidP="003A1F29">
      <w:r w:rsidRPr="003A1F29">
        <w:t xml:space="preserve">The number of seeds per pod ranged from </w:t>
      </w:r>
      <w:r w:rsidRPr="003A1F29">
        <w:rPr>
          <w:b/>
          <w:bCs/>
        </w:rPr>
        <w:t>7.67 to 12.60</w:t>
      </w:r>
      <w:r w:rsidRPr="003A1F29">
        <w:t xml:space="preserve">, with a mean of </w:t>
      </w:r>
      <w:r w:rsidRPr="003A1F29">
        <w:rPr>
          <w:b/>
          <w:bCs/>
        </w:rPr>
        <w:t>9.86</w:t>
      </w:r>
      <w:r w:rsidRPr="003A1F29">
        <w:t xml:space="preserve">. The range coefficient was </w:t>
      </w:r>
      <w:r w:rsidRPr="003A1F29">
        <w:rPr>
          <w:b/>
          <w:bCs/>
        </w:rPr>
        <w:t>24.32%</w:t>
      </w:r>
      <w:r w:rsidRPr="003A1F29">
        <w:t xml:space="preserve">, while GCV and PCV were </w:t>
      </w:r>
      <w:r w:rsidRPr="003A1F29">
        <w:rPr>
          <w:b/>
          <w:bCs/>
        </w:rPr>
        <w:t>10.09 and 11.24%</w:t>
      </w:r>
      <w:r w:rsidRPr="003A1F29">
        <w:t xml:space="preserve">, respectively. Broad-sense heritability was </w:t>
      </w:r>
      <w:r w:rsidRPr="003A1F29">
        <w:rPr>
          <w:b/>
          <w:bCs/>
        </w:rPr>
        <w:t>80.50%</w:t>
      </w:r>
      <w:r w:rsidRPr="003A1F29">
        <w:t xml:space="preserve">, with genetic advance of </w:t>
      </w:r>
      <w:r w:rsidRPr="003A1F29">
        <w:rPr>
          <w:b/>
          <w:bCs/>
        </w:rPr>
        <w:t>1.84 seeds per pod</w:t>
      </w:r>
      <w:r w:rsidRPr="003A1F29">
        <w:t xml:space="preserve"> and GAM of </w:t>
      </w:r>
      <w:r w:rsidRPr="003A1F29">
        <w:rPr>
          <w:b/>
          <w:bCs/>
        </w:rPr>
        <w:t>18.65%</w:t>
      </w:r>
      <w:r w:rsidRPr="003A1F29">
        <w:t>.</w:t>
      </w:r>
    </w:p>
    <w:p w14:paraId="6855358E" w14:textId="77777777" w:rsidR="003A1F29" w:rsidRPr="003A1F29" w:rsidRDefault="003A1F29" w:rsidP="003A1F29">
      <w:r w:rsidRPr="003A1F29">
        <w:t>The relatively small difference between GCV and PCV indicated comparatively low environmental influence. High heritability with moderate genetic advance as per cent of mean suggested that selection could be effective for improving this character, although the expected response may be lower than that for pods per plant and seed yield per plant.</w:t>
      </w:r>
    </w:p>
    <w:p w14:paraId="27F48532" w14:textId="77777777" w:rsidR="003A1F29" w:rsidRPr="003A1F29" w:rsidRDefault="003A1F29" w:rsidP="003A1F29">
      <w:r w:rsidRPr="003A1F29">
        <w:t xml:space="preserve">Comparable genetic variability and heritability for yield-related traits in </w:t>
      </w:r>
      <w:proofErr w:type="spellStart"/>
      <w:r w:rsidRPr="003A1F29">
        <w:t>mungbean</w:t>
      </w:r>
      <w:proofErr w:type="spellEnd"/>
      <w:r w:rsidRPr="003A1F29">
        <w:t xml:space="preserve"> have been reported by </w:t>
      </w:r>
      <w:r w:rsidRPr="003A1F29">
        <w:rPr>
          <w:b/>
          <w:bCs/>
        </w:rPr>
        <w:t>Kumar et al. (2015), Rani et al. (2016), Singh et al. (2017) and Tiwari et al. (2019)</w:t>
      </w:r>
      <w:r w:rsidRPr="003A1F29">
        <w:t>.</w:t>
      </w:r>
    </w:p>
    <w:p w14:paraId="6AA68543" w14:textId="77777777" w:rsidR="003A1F29" w:rsidRPr="003A1F29" w:rsidRDefault="003A1F29" w:rsidP="003A1F29">
      <w:pPr>
        <w:rPr>
          <w:b/>
          <w:bCs/>
        </w:rPr>
      </w:pPr>
      <w:r w:rsidRPr="003A1F29">
        <w:rPr>
          <w:b/>
          <w:bCs/>
        </w:rPr>
        <w:t>Pod length</w:t>
      </w:r>
    </w:p>
    <w:p w14:paraId="11533ABA" w14:textId="77777777" w:rsidR="003A1F29" w:rsidRPr="003A1F29" w:rsidRDefault="003A1F29" w:rsidP="003A1F29">
      <w:r w:rsidRPr="003A1F29">
        <w:t xml:space="preserve">Pod length ranged from </w:t>
      </w:r>
      <w:r w:rsidRPr="003A1F29">
        <w:rPr>
          <w:b/>
          <w:bCs/>
        </w:rPr>
        <w:t>6.60 to 8.73 cm</w:t>
      </w:r>
      <w:r w:rsidRPr="003A1F29">
        <w:t xml:space="preserve">, with a mean of </w:t>
      </w:r>
      <w:r w:rsidRPr="003A1F29">
        <w:rPr>
          <w:b/>
          <w:bCs/>
        </w:rPr>
        <w:t>7.53 cm</w:t>
      </w:r>
      <w:r w:rsidRPr="003A1F29">
        <w:t xml:space="preserve">. The range coefficient was </w:t>
      </w:r>
      <w:r w:rsidRPr="003A1F29">
        <w:rPr>
          <w:b/>
          <w:bCs/>
        </w:rPr>
        <w:t>13.89%</w:t>
      </w:r>
      <w:r w:rsidRPr="003A1F29">
        <w:t xml:space="preserve">, whereas GCV and PCV were </w:t>
      </w:r>
      <w:r w:rsidRPr="003A1F29">
        <w:rPr>
          <w:b/>
          <w:bCs/>
        </w:rPr>
        <w:t>6.20 and 6.62%</w:t>
      </w:r>
      <w:r w:rsidRPr="003A1F29">
        <w:t>, respectively. The trait exhibited high heritability (</w:t>
      </w:r>
      <w:r w:rsidRPr="003A1F29">
        <w:rPr>
          <w:b/>
          <w:bCs/>
        </w:rPr>
        <w:t>87.90%</w:t>
      </w:r>
      <w:r w:rsidRPr="003A1F29">
        <w:t xml:space="preserve">), genetic advance of </w:t>
      </w:r>
      <w:r w:rsidRPr="003A1F29">
        <w:rPr>
          <w:b/>
          <w:bCs/>
        </w:rPr>
        <w:t>0.90 cm</w:t>
      </w:r>
      <w:r w:rsidRPr="003A1F29">
        <w:t xml:space="preserve"> and GAM of </w:t>
      </w:r>
      <w:r w:rsidRPr="003A1F29">
        <w:rPr>
          <w:b/>
          <w:bCs/>
        </w:rPr>
        <w:t>11.98%</w:t>
      </w:r>
      <w:r w:rsidRPr="003A1F29">
        <w:t>.</w:t>
      </w:r>
    </w:p>
    <w:p w14:paraId="4100ADD0" w14:textId="77777777" w:rsidR="003A1F29" w:rsidRPr="003A1F29" w:rsidRDefault="003A1F29" w:rsidP="003A1F29">
      <w:r w:rsidRPr="003A1F29">
        <w:t xml:space="preserve">The small difference between GCV and PCV and high heritability indicated that genetic factors contributed substantially to the observed variation. However, the moderate GAM suggested a moderate expected response to selection. Similar observations for quantitative traits in </w:t>
      </w:r>
      <w:proofErr w:type="spellStart"/>
      <w:r w:rsidRPr="003A1F29">
        <w:t>mungbean</w:t>
      </w:r>
      <w:proofErr w:type="spellEnd"/>
      <w:r w:rsidRPr="003A1F29">
        <w:t xml:space="preserve"> have been reported by </w:t>
      </w:r>
      <w:r w:rsidRPr="003A1F29">
        <w:rPr>
          <w:b/>
          <w:bCs/>
        </w:rPr>
        <w:t>Panigrahi et al. (2014), Rani et al. (2016) and Tiwari et al. (2019)</w:t>
      </w:r>
      <w:r w:rsidRPr="003A1F29">
        <w:t>.</w:t>
      </w:r>
    </w:p>
    <w:p w14:paraId="45C6106E" w14:textId="46FF86CA" w:rsidR="00FB7003" w:rsidRPr="00FB7003" w:rsidRDefault="00FB7003" w:rsidP="00FB7003">
      <w:pPr>
        <w:rPr>
          <w:b/>
          <w:bCs/>
        </w:rPr>
      </w:pPr>
      <w:r w:rsidRPr="00FB7003">
        <w:rPr>
          <w:b/>
          <w:bCs/>
        </w:rPr>
        <w:lastRenderedPageBreak/>
        <w:t xml:space="preserve">Table </w:t>
      </w:r>
      <w:r>
        <w:rPr>
          <w:b/>
          <w:bCs/>
        </w:rPr>
        <w:t>3</w:t>
      </w:r>
      <w:r w:rsidRPr="00FB7003">
        <w:rPr>
          <w:b/>
          <w:bCs/>
        </w:rPr>
        <w:t xml:space="preserve">. Classification of genetic parameters observed in </w:t>
      </w:r>
      <w:proofErr w:type="spellStart"/>
      <w:r w:rsidRPr="00FB7003">
        <w:rPr>
          <w:b/>
          <w:bCs/>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946"/>
        <w:gridCol w:w="966"/>
        <w:gridCol w:w="1086"/>
        <w:gridCol w:w="956"/>
        <w:gridCol w:w="1810"/>
      </w:tblGrid>
      <w:tr w:rsidR="00FB7003" w:rsidRPr="00FB7003" w14:paraId="47A1C67C" w14:textId="77777777" w:rsidTr="00FB7003">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712473" w14:textId="77777777" w:rsidR="00FB7003" w:rsidRPr="00FB7003" w:rsidRDefault="00FB7003" w:rsidP="00FB7003">
            <w:pPr>
              <w:rPr>
                <w:b/>
                <w:bCs/>
              </w:rPr>
            </w:pPr>
            <w:r w:rsidRPr="00FB7003">
              <w:rPr>
                <w:b/>
                <w:bCs/>
              </w:rPr>
              <w:t>Character</w:t>
            </w:r>
          </w:p>
        </w:tc>
        <w:tc>
          <w:tcPr>
            <w:tcW w:w="0" w:type="auto"/>
            <w:tcBorders>
              <w:top w:val="single" w:sz="4" w:space="0" w:color="auto"/>
              <w:bottom w:val="single" w:sz="4" w:space="0" w:color="auto"/>
            </w:tcBorders>
            <w:vAlign w:val="center"/>
            <w:hideMark/>
          </w:tcPr>
          <w:p w14:paraId="41903D79" w14:textId="77777777" w:rsidR="00FB7003" w:rsidRPr="00FB7003" w:rsidRDefault="00FB7003" w:rsidP="00FB7003">
            <w:pPr>
              <w:rPr>
                <w:b/>
                <w:bCs/>
              </w:rPr>
            </w:pPr>
            <w:r w:rsidRPr="00FB7003">
              <w:rPr>
                <w:b/>
                <w:bCs/>
              </w:rPr>
              <w:t>GCV</w:t>
            </w:r>
          </w:p>
        </w:tc>
        <w:tc>
          <w:tcPr>
            <w:tcW w:w="0" w:type="auto"/>
            <w:tcBorders>
              <w:top w:val="single" w:sz="4" w:space="0" w:color="auto"/>
              <w:left w:val="single" w:sz="4" w:space="0" w:color="auto"/>
              <w:bottom w:val="single" w:sz="4" w:space="0" w:color="auto"/>
              <w:right w:val="single" w:sz="4" w:space="0" w:color="auto"/>
            </w:tcBorders>
            <w:vAlign w:val="center"/>
            <w:hideMark/>
          </w:tcPr>
          <w:p w14:paraId="559321CC" w14:textId="77777777" w:rsidR="00FB7003" w:rsidRPr="00FB7003" w:rsidRDefault="00FB7003" w:rsidP="00FB7003">
            <w:pPr>
              <w:rPr>
                <w:b/>
                <w:bCs/>
              </w:rPr>
            </w:pPr>
            <w:r w:rsidRPr="00FB7003">
              <w:rPr>
                <w:b/>
                <w:bCs/>
              </w:rPr>
              <w:t>PCV</w:t>
            </w:r>
          </w:p>
        </w:tc>
        <w:tc>
          <w:tcPr>
            <w:tcW w:w="0" w:type="auto"/>
            <w:tcBorders>
              <w:top w:val="single" w:sz="4" w:space="0" w:color="auto"/>
              <w:bottom w:val="single" w:sz="4" w:space="0" w:color="auto"/>
            </w:tcBorders>
            <w:vAlign w:val="center"/>
            <w:hideMark/>
          </w:tcPr>
          <w:p w14:paraId="08847CF5" w14:textId="77777777" w:rsidR="00FB7003" w:rsidRPr="00FB7003" w:rsidRDefault="00FB7003" w:rsidP="00FB7003">
            <w:pPr>
              <w:rPr>
                <w:b/>
                <w:bCs/>
              </w:rPr>
            </w:pPr>
            <w:r w:rsidRPr="00FB7003">
              <w:rPr>
                <w:b/>
                <w:bCs/>
              </w:rPr>
              <w:t>Heritability</w:t>
            </w:r>
          </w:p>
        </w:tc>
        <w:tc>
          <w:tcPr>
            <w:tcW w:w="0" w:type="auto"/>
            <w:tcBorders>
              <w:top w:val="single" w:sz="4" w:space="0" w:color="auto"/>
              <w:left w:val="single" w:sz="4" w:space="0" w:color="auto"/>
              <w:bottom w:val="single" w:sz="4" w:space="0" w:color="auto"/>
            </w:tcBorders>
            <w:vAlign w:val="center"/>
            <w:hideMark/>
          </w:tcPr>
          <w:p w14:paraId="5DBA816B" w14:textId="77777777" w:rsidR="00FB7003" w:rsidRPr="00FB7003" w:rsidRDefault="00FB7003" w:rsidP="00FB7003">
            <w:pPr>
              <w:rPr>
                <w:b/>
                <w:bCs/>
              </w:rPr>
            </w:pPr>
            <w:r w:rsidRPr="00FB7003">
              <w:rPr>
                <w:b/>
                <w:bCs/>
              </w:rPr>
              <w:t>GAM</w:t>
            </w:r>
          </w:p>
        </w:tc>
        <w:tc>
          <w:tcPr>
            <w:tcW w:w="0" w:type="auto"/>
            <w:tcBorders>
              <w:top w:val="single" w:sz="4" w:space="0" w:color="auto"/>
              <w:left w:val="single" w:sz="4" w:space="0" w:color="auto"/>
              <w:bottom w:val="single" w:sz="4" w:space="0" w:color="auto"/>
              <w:right w:val="single" w:sz="4" w:space="0" w:color="auto"/>
            </w:tcBorders>
            <w:vAlign w:val="center"/>
            <w:hideMark/>
          </w:tcPr>
          <w:p w14:paraId="5703CB79" w14:textId="77777777" w:rsidR="00FB7003" w:rsidRPr="00FB7003" w:rsidRDefault="00FB7003" w:rsidP="00FB7003">
            <w:pPr>
              <w:rPr>
                <w:b/>
                <w:bCs/>
              </w:rPr>
            </w:pPr>
            <w:r w:rsidRPr="00FB7003">
              <w:rPr>
                <w:b/>
                <w:bCs/>
              </w:rPr>
              <w:t>Selection potential</w:t>
            </w:r>
          </w:p>
        </w:tc>
      </w:tr>
      <w:tr w:rsidR="00FB7003" w:rsidRPr="00FB7003" w14:paraId="7266D424"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2448619C" w14:textId="77777777" w:rsidR="00FB7003" w:rsidRPr="00FB7003" w:rsidRDefault="00FB7003" w:rsidP="00FB7003">
            <w:r w:rsidRPr="00FB7003">
              <w:t>Days to 50% flowering</w:t>
            </w:r>
          </w:p>
        </w:tc>
        <w:tc>
          <w:tcPr>
            <w:tcW w:w="0" w:type="auto"/>
            <w:tcBorders>
              <w:bottom w:val="single" w:sz="4" w:space="0" w:color="auto"/>
            </w:tcBorders>
            <w:vAlign w:val="center"/>
            <w:hideMark/>
          </w:tcPr>
          <w:p w14:paraId="07D559FE" w14:textId="77777777" w:rsidR="00FB7003" w:rsidRPr="00FB7003" w:rsidRDefault="00FB7003" w:rsidP="00FB7003">
            <w:r w:rsidRPr="00FB7003">
              <w:t>Low</w:t>
            </w:r>
          </w:p>
        </w:tc>
        <w:tc>
          <w:tcPr>
            <w:tcW w:w="0" w:type="auto"/>
            <w:tcBorders>
              <w:left w:val="single" w:sz="4" w:space="0" w:color="auto"/>
              <w:bottom w:val="single" w:sz="4" w:space="0" w:color="auto"/>
              <w:right w:val="single" w:sz="4" w:space="0" w:color="auto"/>
            </w:tcBorders>
            <w:vAlign w:val="center"/>
            <w:hideMark/>
          </w:tcPr>
          <w:p w14:paraId="1EEA2138" w14:textId="77777777" w:rsidR="00FB7003" w:rsidRPr="00FB7003" w:rsidRDefault="00FB7003" w:rsidP="00FB7003">
            <w:r w:rsidRPr="00FB7003">
              <w:t>Low</w:t>
            </w:r>
          </w:p>
        </w:tc>
        <w:tc>
          <w:tcPr>
            <w:tcW w:w="0" w:type="auto"/>
            <w:tcBorders>
              <w:bottom w:val="single" w:sz="4" w:space="0" w:color="auto"/>
            </w:tcBorders>
            <w:vAlign w:val="center"/>
            <w:hideMark/>
          </w:tcPr>
          <w:p w14:paraId="170920D0" w14:textId="77777777" w:rsidR="00FB7003" w:rsidRPr="00FB7003" w:rsidRDefault="00FB7003" w:rsidP="00FB7003">
            <w:r w:rsidRPr="00FB7003">
              <w:t>Moderate</w:t>
            </w:r>
          </w:p>
        </w:tc>
        <w:tc>
          <w:tcPr>
            <w:tcW w:w="0" w:type="auto"/>
            <w:tcBorders>
              <w:left w:val="single" w:sz="4" w:space="0" w:color="auto"/>
              <w:bottom w:val="single" w:sz="4" w:space="0" w:color="auto"/>
            </w:tcBorders>
            <w:vAlign w:val="center"/>
            <w:hideMark/>
          </w:tcPr>
          <w:p w14:paraId="543C7945" w14:textId="77777777" w:rsidR="00FB7003" w:rsidRPr="00FB7003" w:rsidRDefault="00FB7003" w:rsidP="00FB7003">
            <w:r w:rsidRPr="00FB7003">
              <w:t>Low</w:t>
            </w:r>
          </w:p>
        </w:tc>
        <w:tc>
          <w:tcPr>
            <w:tcW w:w="0" w:type="auto"/>
            <w:tcBorders>
              <w:left w:val="single" w:sz="4" w:space="0" w:color="auto"/>
              <w:bottom w:val="single" w:sz="4" w:space="0" w:color="auto"/>
              <w:right w:val="single" w:sz="4" w:space="0" w:color="auto"/>
            </w:tcBorders>
            <w:vAlign w:val="center"/>
            <w:hideMark/>
          </w:tcPr>
          <w:p w14:paraId="2F051E44" w14:textId="77777777" w:rsidR="00FB7003" w:rsidRPr="00FB7003" w:rsidRDefault="00FB7003" w:rsidP="00FB7003">
            <w:r w:rsidRPr="00FB7003">
              <w:t>Low to moderate</w:t>
            </w:r>
          </w:p>
        </w:tc>
      </w:tr>
      <w:tr w:rsidR="00FB7003" w:rsidRPr="00FB7003" w14:paraId="37F1C62D" w14:textId="77777777" w:rsidTr="00FB7003">
        <w:trPr>
          <w:tblCellSpacing w:w="15" w:type="dxa"/>
        </w:trPr>
        <w:tc>
          <w:tcPr>
            <w:tcW w:w="0" w:type="auto"/>
            <w:tcBorders>
              <w:left w:val="single" w:sz="4" w:space="0" w:color="auto"/>
              <w:right w:val="single" w:sz="4" w:space="0" w:color="auto"/>
            </w:tcBorders>
            <w:vAlign w:val="center"/>
            <w:hideMark/>
          </w:tcPr>
          <w:p w14:paraId="6DE5672E" w14:textId="77777777" w:rsidR="00FB7003" w:rsidRPr="00FB7003" w:rsidRDefault="00FB7003" w:rsidP="00FB7003">
            <w:r w:rsidRPr="00FB7003">
              <w:t>Days to maturity</w:t>
            </w:r>
          </w:p>
        </w:tc>
        <w:tc>
          <w:tcPr>
            <w:tcW w:w="0" w:type="auto"/>
            <w:vAlign w:val="center"/>
            <w:hideMark/>
          </w:tcPr>
          <w:p w14:paraId="14B44487" w14:textId="77777777" w:rsidR="00FB7003" w:rsidRPr="00FB7003" w:rsidRDefault="00FB7003" w:rsidP="00FB7003">
            <w:r w:rsidRPr="00FB7003">
              <w:t>Low</w:t>
            </w:r>
          </w:p>
        </w:tc>
        <w:tc>
          <w:tcPr>
            <w:tcW w:w="0" w:type="auto"/>
            <w:tcBorders>
              <w:left w:val="single" w:sz="4" w:space="0" w:color="auto"/>
              <w:right w:val="single" w:sz="4" w:space="0" w:color="auto"/>
            </w:tcBorders>
            <w:vAlign w:val="center"/>
            <w:hideMark/>
          </w:tcPr>
          <w:p w14:paraId="62B5A969" w14:textId="77777777" w:rsidR="00FB7003" w:rsidRPr="00FB7003" w:rsidRDefault="00FB7003" w:rsidP="00FB7003">
            <w:r w:rsidRPr="00FB7003">
              <w:t>Low</w:t>
            </w:r>
          </w:p>
        </w:tc>
        <w:tc>
          <w:tcPr>
            <w:tcW w:w="0" w:type="auto"/>
            <w:vAlign w:val="center"/>
            <w:hideMark/>
          </w:tcPr>
          <w:p w14:paraId="6E310E16" w14:textId="77777777" w:rsidR="00FB7003" w:rsidRPr="00FB7003" w:rsidRDefault="00FB7003" w:rsidP="00FB7003">
            <w:r w:rsidRPr="00FB7003">
              <w:t>Moderate</w:t>
            </w:r>
          </w:p>
        </w:tc>
        <w:tc>
          <w:tcPr>
            <w:tcW w:w="0" w:type="auto"/>
            <w:tcBorders>
              <w:left w:val="single" w:sz="4" w:space="0" w:color="auto"/>
            </w:tcBorders>
            <w:vAlign w:val="center"/>
            <w:hideMark/>
          </w:tcPr>
          <w:p w14:paraId="6AF6663D" w14:textId="77777777" w:rsidR="00FB7003" w:rsidRPr="00FB7003" w:rsidRDefault="00FB7003" w:rsidP="00FB7003">
            <w:r w:rsidRPr="00FB7003">
              <w:t>Low</w:t>
            </w:r>
          </w:p>
        </w:tc>
        <w:tc>
          <w:tcPr>
            <w:tcW w:w="0" w:type="auto"/>
            <w:tcBorders>
              <w:left w:val="single" w:sz="4" w:space="0" w:color="auto"/>
              <w:right w:val="single" w:sz="4" w:space="0" w:color="auto"/>
            </w:tcBorders>
            <w:vAlign w:val="center"/>
            <w:hideMark/>
          </w:tcPr>
          <w:p w14:paraId="09BD22EE" w14:textId="77777777" w:rsidR="00FB7003" w:rsidRPr="00FB7003" w:rsidRDefault="00FB7003" w:rsidP="00FB7003">
            <w:r w:rsidRPr="00FB7003">
              <w:t>Low</w:t>
            </w:r>
          </w:p>
        </w:tc>
      </w:tr>
      <w:tr w:rsidR="00FB7003" w:rsidRPr="00FB7003" w14:paraId="2CC80BA2" w14:textId="77777777" w:rsidTr="00FB7003">
        <w:trPr>
          <w:tblCellSpacing w:w="15" w:type="dxa"/>
        </w:trPr>
        <w:tc>
          <w:tcPr>
            <w:tcW w:w="0" w:type="auto"/>
            <w:tcBorders>
              <w:top w:val="single" w:sz="4" w:space="0" w:color="auto"/>
              <w:left w:val="single" w:sz="4" w:space="0" w:color="auto"/>
              <w:right w:val="single" w:sz="4" w:space="0" w:color="auto"/>
            </w:tcBorders>
            <w:vAlign w:val="center"/>
            <w:hideMark/>
          </w:tcPr>
          <w:p w14:paraId="514C6B49" w14:textId="77777777" w:rsidR="00FB7003" w:rsidRPr="00FB7003" w:rsidRDefault="00FB7003" w:rsidP="00FB7003">
            <w:r w:rsidRPr="00FB7003">
              <w:t>Plant height</w:t>
            </w:r>
          </w:p>
        </w:tc>
        <w:tc>
          <w:tcPr>
            <w:tcW w:w="0" w:type="auto"/>
            <w:tcBorders>
              <w:top w:val="single" w:sz="4" w:space="0" w:color="auto"/>
            </w:tcBorders>
            <w:vAlign w:val="center"/>
            <w:hideMark/>
          </w:tcPr>
          <w:p w14:paraId="7BBCBF89" w14:textId="77777777" w:rsidR="00FB7003" w:rsidRPr="00FB7003" w:rsidRDefault="00FB7003" w:rsidP="00FB7003">
            <w:r w:rsidRPr="00FB7003">
              <w:t>Moderate</w:t>
            </w:r>
          </w:p>
        </w:tc>
        <w:tc>
          <w:tcPr>
            <w:tcW w:w="0" w:type="auto"/>
            <w:tcBorders>
              <w:top w:val="single" w:sz="4" w:space="0" w:color="auto"/>
              <w:left w:val="single" w:sz="4" w:space="0" w:color="auto"/>
              <w:right w:val="single" w:sz="4" w:space="0" w:color="auto"/>
            </w:tcBorders>
            <w:vAlign w:val="center"/>
            <w:hideMark/>
          </w:tcPr>
          <w:p w14:paraId="130CD9D1" w14:textId="77777777" w:rsidR="00FB7003" w:rsidRPr="00FB7003" w:rsidRDefault="00FB7003" w:rsidP="00FB7003">
            <w:r w:rsidRPr="00FB7003">
              <w:t>Moderate</w:t>
            </w:r>
          </w:p>
        </w:tc>
        <w:tc>
          <w:tcPr>
            <w:tcW w:w="0" w:type="auto"/>
            <w:tcBorders>
              <w:top w:val="single" w:sz="4" w:space="0" w:color="auto"/>
            </w:tcBorders>
            <w:vAlign w:val="center"/>
            <w:hideMark/>
          </w:tcPr>
          <w:p w14:paraId="6F0CE1E4" w14:textId="77777777" w:rsidR="00FB7003" w:rsidRPr="00FB7003" w:rsidRDefault="00FB7003" w:rsidP="00FB7003">
            <w:r w:rsidRPr="00FB7003">
              <w:t>High</w:t>
            </w:r>
          </w:p>
        </w:tc>
        <w:tc>
          <w:tcPr>
            <w:tcW w:w="0" w:type="auto"/>
            <w:tcBorders>
              <w:top w:val="single" w:sz="4" w:space="0" w:color="auto"/>
              <w:left w:val="single" w:sz="4" w:space="0" w:color="auto"/>
            </w:tcBorders>
            <w:vAlign w:val="center"/>
            <w:hideMark/>
          </w:tcPr>
          <w:p w14:paraId="5C42E628" w14:textId="77777777" w:rsidR="00FB7003" w:rsidRPr="00FB7003" w:rsidRDefault="00FB7003" w:rsidP="00FB7003">
            <w:r w:rsidRPr="00FB7003">
              <w:t>Moderate</w:t>
            </w:r>
          </w:p>
        </w:tc>
        <w:tc>
          <w:tcPr>
            <w:tcW w:w="0" w:type="auto"/>
            <w:tcBorders>
              <w:top w:val="single" w:sz="4" w:space="0" w:color="auto"/>
              <w:left w:val="single" w:sz="4" w:space="0" w:color="auto"/>
              <w:right w:val="single" w:sz="4" w:space="0" w:color="auto"/>
            </w:tcBorders>
            <w:vAlign w:val="center"/>
            <w:hideMark/>
          </w:tcPr>
          <w:p w14:paraId="0D846FF7" w14:textId="77777777" w:rsidR="00FB7003" w:rsidRPr="00FB7003" w:rsidRDefault="00FB7003" w:rsidP="00FB7003">
            <w:r w:rsidRPr="00FB7003">
              <w:t>High</w:t>
            </w:r>
          </w:p>
        </w:tc>
      </w:tr>
      <w:tr w:rsidR="00FB7003" w:rsidRPr="00FB7003" w14:paraId="6B294B5E"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730279" w14:textId="77777777" w:rsidR="00FB7003" w:rsidRPr="00FB7003" w:rsidRDefault="00FB7003" w:rsidP="00FB7003">
            <w:r w:rsidRPr="00FB7003">
              <w:t>Primary branches plant⁻¹</w:t>
            </w:r>
          </w:p>
        </w:tc>
        <w:tc>
          <w:tcPr>
            <w:tcW w:w="0" w:type="auto"/>
            <w:tcBorders>
              <w:top w:val="single" w:sz="4" w:space="0" w:color="auto"/>
              <w:bottom w:val="single" w:sz="4" w:space="0" w:color="auto"/>
            </w:tcBorders>
            <w:vAlign w:val="center"/>
            <w:hideMark/>
          </w:tcPr>
          <w:p w14:paraId="04328D6A" w14:textId="77777777" w:rsidR="00FB7003" w:rsidRPr="00FB7003" w:rsidRDefault="00FB7003" w:rsidP="00FB7003">
            <w:r w:rsidRPr="00FB7003">
              <w:t>Moderate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2267CA7D" w14:textId="77777777" w:rsidR="00FB7003" w:rsidRPr="00FB7003" w:rsidRDefault="00FB7003" w:rsidP="00FB7003">
            <w:r w:rsidRPr="00FB7003">
              <w:t>Moderate</w:t>
            </w:r>
          </w:p>
        </w:tc>
        <w:tc>
          <w:tcPr>
            <w:tcW w:w="0" w:type="auto"/>
            <w:tcBorders>
              <w:top w:val="single" w:sz="4" w:space="0" w:color="auto"/>
              <w:bottom w:val="single" w:sz="4" w:space="0" w:color="auto"/>
            </w:tcBorders>
            <w:vAlign w:val="center"/>
            <w:hideMark/>
          </w:tcPr>
          <w:p w14:paraId="02CFF2FB"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tcBorders>
            <w:vAlign w:val="center"/>
            <w:hideMark/>
          </w:tcPr>
          <w:p w14:paraId="7EA94B4A"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A5A5C" w14:textId="77777777" w:rsidR="00FB7003" w:rsidRPr="00FB7003" w:rsidRDefault="00FB7003" w:rsidP="00FB7003">
            <w:r w:rsidRPr="00FB7003">
              <w:t>High</w:t>
            </w:r>
          </w:p>
        </w:tc>
      </w:tr>
      <w:tr w:rsidR="00FB7003" w:rsidRPr="00FB7003" w14:paraId="0D219EC2" w14:textId="77777777" w:rsidTr="00FB7003">
        <w:trPr>
          <w:tblCellSpacing w:w="15" w:type="dxa"/>
        </w:trPr>
        <w:tc>
          <w:tcPr>
            <w:tcW w:w="0" w:type="auto"/>
            <w:tcBorders>
              <w:left w:val="single" w:sz="4" w:space="0" w:color="auto"/>
              <w:right w:val="single" w:sz="4" w:space="0" w:color="auto"/>
            </w:tcBorders>
            <w:vAlign w:val="center"/>
            <w:hideMark/>
          </w:tcPr>
          <w:p w14:paraId="2A3D4E16" w14:textId="77777777" w:rsidR="00FB7003" w:rsidRPr="00FB7003" w:rsidRDefault="00FB7003" w:rsidP="00FB7003">
            <w:r w:rsidRPr="00FB7003">
              <w:t>Clusters plant⁻¹</w:t>
            </w:r>
          </w:p>
        </w:tc>
        <w:tc>
          <w:tcPr>
            <w:tcW w:w="0" w:type="auto"/>
            <w:vAlign w:val="center"/>
            <w:hideMark/>
          </w:tcPr>
          <w:p w14:paraId="0CE95C11" w14:textId="77777777" w:rsidR="00FB7003" w:rsidRPr="00FB7003" w:rsidRDefault="00FB7003" w:rsidP="00FB7003">
            <w:r w:rsidRPr="00FB7003">
              <w:t>High</w:t>
            </w:r>
          </w:p>
        </w:tc>
        <w:tc>
          <w:tcPr>
            <w:tcW w:w="0" w:type="auto"/>
            <w:tcBorders>
              <w:left w:val="single" w:sz="4" w:space="0" w:color="auto"/>
              <w:right w:val="single" w:sz="4" w:space="0" w:color="auto"/>
            </w:tcBorders>
            <w:vAlign w:val="center"/>
            <w:hideMark/>
          </w:tcPr>
          <w:p w14:paraId="6F7DA2E2" w14:textId="77777777" w:rsidR="00FB7003" w:rsidRPr="00FB7003" w:rsidRDefault="00FB7003" w:rsidP="00FB7003">
            <w:r w:rsidRPr="00FB7003">
              <w:t>High</w:t>
            </w:r>
          </w:p>
        </w:tc>
        <w:tc>
          <w:tcPr>
            <w:tcW w:w="0" w:type="auto"/>
            <w:vAlign w:val="center"/>
            <w:hideMark/>
          </w:tcPr>
          <w:p w14:paraId="41DEA679" w14:textId="77777777" w:rsidR="00FB7003" w:rsidRPr="00FB7003" w:rsidRDefault="00FB7003" w:rsidP="00FB7003">
            <w:r w:rsidRPr="00FB7003">
              <w:t>High</w:t>
            </w:r>
          </w:p>
        </w:tc>
        <w:tc>
          <w:tcPr>
            <w:tcW w:w="0" w:type="auto"/>
            <w:tcBorders>
              <w:left w:val="single" w:sz="4" w:space="0" w:color="auto"/>
            </w:tcBorders>
            <w:vAlign w:val="center"/>
            <w:hideMark/>
          </w:tcPr>
          <w:p w14:paraId="15A538DD" w14:textId="77777777" w:rsidR="00FB7003" w:rsidRPr="00FB7003" w:rsidRDefault="00FB7003" w:rsidP="00FB7003">
            <w:r w:rsidRPr="00FB7003">
              <w:t>High</w:t>
            </w:r>
          </w:p>
        </w:tc>
        <w:tc>
          <w:tcPr>
            <w:tcW w:w="0" w:type="auto"/>
            <w:tcBorders>
              <w:left w:val="single" w:sz="4" w:space="0" w:color="auto"/>
              <w:right w:val="single" w:sz="4" w:space="0" w:color="auto"/>
            </w:tcBorders>
            <w:vAlign w:val="center"/>
            <w:hideMark/>
          </w:tcPr>
          <w:p w14:paraId="7E834601" w14:textId="77777777" w:rsidR="00FB7003" w:rsidRPr="00FB7003" w:rsidRDefault="00FB7003" w:rsidP="00FB7003">
            <w:r w:rsidRPr="00FB7003">
              <w:t>Very high</w:t>
            </w:r>
          </w:p>
        </w:tc>
      </w:tr>
      <w:tr w:rsidR="00FB7003" w:rsidRPr="00FB7003" w14:paraId="2772BA26"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DD43ED5" w14:textId="77777777" w:rsidR="00FB7003" w:rsidRPr="00FB7003" w:rsidRDefault="00FB7003" w:rsidP="00FB7003">
            <w:r w:rsidRPr="00FB7003">
              <w:t>Pods cluster⁻¹</w:t>
            </w:r>
          </w:p>
        </w:tc>
        <w:tc>
          <w:tcPr>
            <w:tcW w:w="0" w:type="auto"/>
            <w:tcBorders>
              <w:top w:val="single" w:sz="4" w:space="0" w:color="auto"/>
              <w:bottom w:val="single" w:sz="4" w:space="0" w:color="auto"/>
            </w:tcBorders>
            <w:vAlign w:val="center"/>
            <w:hideMark/>
          </w:tcPr>
          <w:p w14:paraId="327B60B9" w14:textId="77777777" w:rsidR="00FB7003" w:rsidRPr="00FB7003" w:rsidRDefault="00FB7003" w:rsidP="00FB7003">
            <w:r w:rsidRPr="00FB7003">
              <w:t>Moderate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A6FE6" w14:textId="77777777" w:rsidR="00FB7003" w:rsidRPr="00FB7003" w:rsidRDefault="00FB7003" w:rsidP="00FB7003">
            <w:r w:rsidRPr="00FB7003">
              <w:t>Moderate</w:t>
            </w:r>
          </w:p>
        </w:tc>
        <w:tc>
          <w:tcPr>
            <w:tcW w:w="0" w:type="auto"/>
            <w:tcBorders>
              <w:top w:val="single" w:sz="4" w:space="0" w:color="auto"/>
              <w:bottom w:val="single" w:sz="4" w:space="0" w:color="auto"/>
            </w:tcBorders>
            <w:vAlign w:val="center"/>
            <w:hideMark/>
          </w:tcPr>
          <w:p w14:paraId="56E3AA76"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tcBorders>
            <w:vAlign w:val="center"/>
            <w:hideMark/>
          </w:tcPr>
          <w:p w14:paraId="770F5DE3"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2391B252" w14:textId="77777777" w:rsidR="00FB7003" w:rsidRPr="00FB7003" w:rsidRDefault="00FB7003" w:rsidP="00FB7003">
            <w:r w:rsidRPr="00FB7003">
              <w:t>High</w:t>
            </w:r>
          </w:p>
        </w:tc>
      </w:tr>
      <w:tr w:rsidR="00FB7003" w:rsidRPr="00FB7003" w14:paraId="6804F1F9"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775C0CC8" w14:textId="77777777" w:rsidR="00FB7003" w:rsidRPr="00FB7003" w:rsidRDefault="00FB7003" w:rsidP="00FB7003">
            <w:r w:rsidRPr="00FB7003">
              <w:t>Pods plant⁻¹</w:t>
            </w:r>
          </w:p>
        </w:tc>
        <w:tc>
          <w:tcPr>
            <w:tcW w:w="0" w:type="auto"/>
            <w:tcBorders>
              <w:bottom w:val="single" w:sz="4" w:space="0" w:color="auto"/>
            </w:tcBorders>
            <w:vAlign w:val="center"/>
            <w:hideMark/>
          </w:tcPr>
          <w:p w14:paraId="216351B7" w14:textId="77777777" w:rsidR="00FB7003" w:rsidRPr="00FB7003" w:rsidRDefault="00FB7003" w:rsidP="00FB7003">
            <w:r w:rsidRPr="00FB7003">
              <w:t>High</w:t>
            </w:r>
          </w:p>
        </w:tc>
        <w:tc>
          <w:tcPr>
            <w:tcW w:w="0" w:type="auto"/>
            <w:tcBorders>
              <w:left w:val="single" w:sz="4" w:space="0" w:color="auto"/>
              <w:bottom w:val="single" w:sz="4" w:space="0" w:color="auto"/>
              <w:right w:val="single" w:sz="4" w:space="0" w:color="auto"/>
            </w:tcBorders>
            <w:vAlign w:val="center"/>
            <w:hideMark/>
          </w:tcPr>
          <w:p w14:paraId="7A429319" w14:textId="77777777" w:rsidR="00FB7003" w:rsidRPr="00FB7003" w:rsidRDefault="00FB7003" w:rsidP="00FB7003">
            <w:r w:rsidRPr="00FB7003">
              <w:t>High</w:t>
            </w:r>
          </w:p>
        </w:tc>
        <w:tc>
          <w:tcPr>
            <w:tcW w:w="0" w:type="auto"/>
            <w:tcBorders>
              <w:bottom w:val="single" w:sz="4" w:space="0" w:color="auto"/>
            </w:tcBorders>
            <w:vAlign w:val="center"/>
            <w:hideMark/>
          </w:tcPr>
          <w:p w14:paraId="67121A12" w14:textId="77777777" w:rsidR="00FB7003" w:rsidRPr="00FB7003" w:rsidRDefault="00FB7003" w:rsidP="00FB7003">
            <w:r w:rsidRPr="00FB7003">
              <w:t>High</w:t>
            </w:r>
          </w:p>
        </w:tc>
        <w:tc>
          <w:tcPr>
            <w:tcW w:w="0" w:type="auto"/>
            <w:tcBorders>
              <w:left w:val="single" w:sz="4" w:space="0" w:color="auto"/>
              <w:bottom w:val="single" w:sz="4" w:space="0" w:color="auto"/>
            </w:tcBorders>
            <w:vAlign w:val="center"/>
            <w:hideMark/>
          </w:tcPr>
          <w:p w14:paraId="3C7F0546" w14:textId="77777777" w:rsidR="00FB7003" w:rsidRPr="00FB7003" w:rsidRDefault="00FB7003" w:rsidP="00FB7003">
            <w:r w:rsidRPr="00FB7003">
              <w:t>High</w:t>
            </w:r>
          </w:p>
        </w:tc>
        <w:tc>
          <w:tcPr>
            <w:tcW w:w="0" w:type="auto"/>
            <w:tcBorders>
              <w:left w:val="single" w:sz="4" w:space="0" w:color="auto"/>
              <w:bottom w:val="single" w:sz="4" w:space="0" w:color="auto"/>
              <w:right w:val="single" w:sz="4" w:space="0" w:color="auto"/>
            </w:tcBorders>
            <w:vAlign w:val="center"/>
            <w:hideMark/>
          </w:tcPr>
          <w:p w14:paraId="6FFA1502" w14:textId="77777777" w:rsidR="00FB7003" w:rsidRPr="00FB7003" w:rsidRDefault="00FB7003" w:rsidP="00FB7003">
            <w:r w:rsidRPr="00FB7003">
              <w:t>Very high</w:t>
            </w:r>
          </w:p>
        </w:tc>
      </w:tr>
      <w:tr w:rsidR="00FB7003" w:rsidRPr="00FB7003" w14:paraId="4D2A3DCD"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20C3CE3A" w14:textId="77777777" w:rsidR="00FB7003" w:rsidRPr="00FB7003" w:rsidRDefault="00FB7003" w:rsidP="00FB7003">
            <w:r w:rsidRPr="00FB7003">
              <w:t>Seeds pod⁻¹</w:t>
            </w:r>
          </w:p>
        </w:tc>
        <w:tc>
          <w:tcPr>
            <w:tcW w:w="0" w:type="auto"/>
            <w:tcBorders>
              <w:bottom w:val="single" w:sz="4" w:space="0" w:color="auto"/>
            </w:tcBorders>
            <w:vAlign w:val="center"/>
            <w:hideMark/>
          </w:tcPr>
          <w:p w14:paraId="12CB48B6" w14:textId="77777777" w:rsidR="00FB7003" w:rsidRPr="00FB7003" w:rsidRDefault="00FB7003" w:rsidP="00FB7003">
            <w:r w:rsidRPr="00FB7003">
              <w:t>Moderate</w:t>
            </w:r>
          </w:p>
        </w:tc>
        <w:tc>
          <w:tcPr>
            <w:tcW w:w="0" w:type="auto"/>
            <w:tcBorders>
              <w:left w:val="single" w:sz="4" w:space="0" w:color="auto"/>
              <w:bottom w:val="single" w:sz="4" w:space="0" w:color="auto"/>
              <w:right w:val="single" w:sz="4" w:space="0" w:color="auto"/>
            </w:tcBorders>
            <w:vAlign w:val="center"/>
            <w:hideMark/>
          </w:tcPr>
          <w:p w14:paraId="1BB12617" w14:textId="77777777" w:rsidR="00FB7003" w:rsidRPr="00FB7003" w:rsidRDefault="00FB7003" w:rsidP="00FB7003">
            <w:r w:rsidRPr="00FB7003">
              <w:t>Moderate</w:t>
            </w:r>
          </w:p>
        </w:tc>
        <w:tc>
          <w:tcPr>
            <w:tcW w:w="0" w:type="auto"/>
            <w:tcBorders>
              <w:bottom w:val="single" w:sz="4" w:space="0" w:color="auto"/>
            </w:tcBorders>
            <w:vAlign w:val="center"/>
            <w:hideMark/>
          </w:tcPr>
          <w:p w14:paraId="760F0E21" w14:textId="77777777" w:rsidR="00FB7003" w:rsidRPr="00FB7003" w:rsidRDefault="00FB7003" w:rsidP="00FB7003">
            <w:r w:rsidRPr="00FB7003">
              <w:t>High</w:t>
            </w:r>
          </w:p>
        </w:tc>
        <w:tc>
          <w:tcPr>
            <w:tcW w:w="0" w:type="auto"/>
            <w:tcBorders>
              <w:left w:val="single" w:sz="4" w:space="0" w:color="auto"/>
              <w:bottom w:val="single" w:sz="4" w:space="0" w:color="auto"/>
            </w:tcBorders>
            <w:vAlign w:val="center"/>
            <w:hideMark/>
          </w:tcPr>
          <w:p w14:paraId="3A9DF6A8" w14:textId="77777777" w:rsidR="00FB7003" w:rsidRPr="00FB7003" w:rsidRDefault="00FB7003" w:rsidP="00FB7003">
            <w:r w:rsidRPr="00FB7003">
              <w:t>Moderate</w:t>
            </w:r>
          </w:p>
        </w:tc>
        <w:tc>
          <w:tcPr>
            <w:tcW w:w="0" w:type="auto"/>
            <w:tcBorders>
              <w:left w:val="single" w:sz="4" w:space="0" w:color="auto"/>
              <w:bottom w:val="single" w:sz="4" w:space="0" w:color="auto"/>
              <w:right w:val="single" w:sz="4" w:space="0" w:color="auto"/>
            </w:tcBorders>
            <w:vAlign w:val="center"/>
            <w:hideMark/>
          </w:tcPr>
          <w:p w14:paraId="590C6FCF" w14:textId="77777777" w:rsidR="00FB7003" w:rsidRPr="00FB7003" w:rsidRDefault="00FB7003" w:rsidP="00FB7003">
            <w:r w:rsidRPr="00FB7003">
              <w:t>High</w:t>
            </w:r>
          </w:p>
        </w:tc>
      </w:tr>
      <w:tr w:rsidR="00FB7003" w:rsidRPr="00FB7003" w14:paraId="5B746B27" w14:textId="77777777" w:rsidTr="00FB7003">
        <w:trPr>
          <w:tblCellSpacing w:w="15" w:type="dxa"/>
        </w:trPr>
        <w:tc>
          <w:tcPr>
            <w:tcW w:w="0" w:type="auto"/>
            <w:tcBorders>
              <w:left w:val="single" w:sz="4" w:space="0" w:color="auto"/>
              <w:right w:val="single" w:sz="4" w:space="0" w:color="auto"/>
            </w:tcBorders>
            <w:vAlign w:val="center"/>
            <w:hideMark/>
          </w:tcPr>
          <w:p w14:paraId="6891C700" w14:textId="77777777" w:rsidR="00FB7003" w:rsidRPr="00FB7003" w:rsidRDefault="00FB7003" w:rsidP="00FB7003">
            <w:r w:rsidRPr="00FB7003">
              <w:t>Pod length</w:t>
            </w:r>
          </w:p>
        </w:tc>
        <w:tc>
          <w:tcPr>
            <w:tcW w:w="0" w:type="auto"/>
            <w:vAlign w:val="center"/>
            <w:hideMark/>
          </w:tcPr>
          <w:p w14:paraId="3B8C298F" w14:textId="77777777" w:rsidR="00FB7003" w:rsidRPr="00FB7003" w:rsidRDefault="00FB7003" w:rsidP="00FB7003">
            <w:r w:rsidRPr="00FB7003">
              <w:t>Moderate</w:t>
            </w:r>
          </w:p>
        </w:tc>
        <w:tc>
          <w:tcPr>
            <w:tcW w:w="0" w:type="auto"/>
            <w:tcBorders>
              <w:left w:val="single" w:sz="4" w:space="0" w:color="auto"/>
              <w:right w:val="single" w:sz="4" w:space="0" w:color="auto"/>
            </w:tcBorders>
            <w:vAlign w:val="center"/>
            <w:hideMark/>
          </w:tcPr>
          <w:p w14:paraId="0B2335A2" w14:textId="77777777" w:rsidR="00FB7003" w:rsidRPr="00FB7003" w:rsidRDefault="00FB7003" w:rsidP="00FB7003">
            <w:r w:rsidRPr="00FB7003">
              <w:t>Moderate</w:t>
            </w:r>
          </w:p>
        </w:tc>
        <w:tc>
          <w:tcPr>
            <w:tcW w:w="0" w:type="auto"/>
            <w:vAlign w:val="center"/>
            <w:hideMark/>
          </w:tcPr>
          <w:p w14:paraId="60CD43CB" w14:textId="77777777" w:rsidR="00FB7003" w:rsidRPr="00FB7003" w:rsidRDefault="00FB7003" w:rsidP="00FB7003">
            <w:r w:rsidRPr="00FB7003">
              <w:t>High</w:t>
            </w:r>
          </w:p>
        </w:tc>
        <w:tc>
          <w:tcPr>
            <w:tcW w:w="0" w:type="auto"/>
            <w:tcBorders>
              <w:left w:val="single" w:sz="4" w:space="0" w:color="auto"/>
            </w:tcBorders>
            <w:vAlign w:val="center"/>
            <w:hideMark/>
          </w:tcPr>
          <w:p w14:paraId="3DAEA893" w14:textId="77777777" w:rsidR="00FB7003" w:rsidRPr="00FB7003" w:rsidRDefault="00FB7003" w:rsidP="00FB7003">
            <w:r w:rsidRPr="00FB7003">
              <w:t>Moderate</w:t>
            </w:r>
          </w:p>
        </w:tc>
        <w:tc>
          <w:tcPr>
            <w:tcW w:w="0" w:type="auto"/>
            <w:tcBorders>
              <w:left w:val="single" w:sz="4" w:space="0" w:color="auto"/>
              <w:right w:val="single" w:sz="4" w:space="0" w:color="auto"/>
            </w:tcBorders>
            <w:vAlign w:val="center"/>
            <w:hideMark/>
          </w:tcPr>
          <w:p w14:paraId="7085E378" w14:textId="77777777" w:rsidR="00FB7003" w:rsidRPr="00FB7003" w:rsidRDefault="00FB7003" w:rsidP="00FB7003">
            <w:r w:rsidRPr="00FB7003">
              <w:t>Moderate to high</w:t>
            </w:r>
          </w:p>
        </w:tc>
      </w:tr>
      <w:tr w:rsidR="00FB7003" w:rsidRPr="00FB7003" w14:paraId="6EC06623" w14:textId="77777777" w:rsidTr="00FB7003">
        <w:trPr>
          <w:tblCellSpacing w:w="15" w:type="dxa"/>
        </w:trPr>
        <w:tc>
          <w:tcPr>
            <w:tcW w:w="0" w:type="auto"/>
            <w:tcBorders>
              <w:top w:val="single" w:sz="4" w:space="0" w:color="auto"/>
              <w:left w:val="single" w:sz="4" w:space="0" w:color="auto"/>
              <w:right w:val="single" w:sz="4" w:space="0" w:color="auto"/>
            </w:tcBorders>
            <w:vAlign w:val="center"/>
            <w:hideMark/>
          </w:tcPr>
          <w:p w14:paraId="1C3F9B0D" w14:textId="77777777" w:rsidR="00FB7003" w:rsidRPr="00FB7003" w:rsidRDefault="00FB7003" w:rsidP="00FB7003">
            <w:r w:rsidRPr="00FB7003">
              <w:t>100-seed weight</w:t>
            </w:r>
          </w:p>
        </w:tc>
        <w:tc>
          <w:tcPr>
            <w:tcW w:w="0" w:type="auto"/>
            <w:tcBorders>
              <w:top w:val="single" w:sz="4" w:space="0" w:color="auto"/>
            </w:tcBorders>
            <w:vAlign w:val="center"/>
            <w:hideMark/>
          </w:tcPr>
          <w:p w14:paraId="4F2BFA11" w14:textId="77777777" w:rsidR="00FB7003" w:rsidRPr="00FB7003" w:rsidRDefault="00FB7003" w:rsidP="00FB7003">
            <w:r w:rsidRPr="00FB7003">
              <w:t>Moderate</w:t>
            </w:r>
          </w:p>
        </w:tc>
        <w:tc>
          <w:tcPr>
            <w:tcW w:w="0" w:type="auto"/>
            <w:tcBorders>
              <w:top w:val="single" w:sz="4" w:space="0" w:color="auto"/>
              <w:left w:val="single" w:sz="4" w:space="0" w:color="auto"/>
              <w:right w:val="single" w:sz="4" w:space="0" w:color="auto"/>
            </w:tcBorders>
            <w:vAlign w:val="center"/>
            <w:hideMark/>
          </w:tcPr>
          <w:p w14:paraId="65254ECB" w14:textId="77777777" w:rsidR="00FB7003" w:rsidRPr="00FB7003" w:rsidRDefault="00FB7003" w:rsidP="00FB7003">
            <w:r w:rsidRPr="00FB7003">
              <w:t>Moderate</w:t>
            </w:r>
          </w:p>
        </w:tc>
        <w:tc>
          <w:tcPr>
            <w:tcW w:w="0" w:type="auto"/>
            <w:tcBorders>
              <w:top w:val="single" w:sz="4" w:space="0" w:color="auto"/>
            </w:tcBorders>
            <w:vAlign w:val="center"/>
            <w:hideMark/>
          </w:tcPr>
          <w:p w14:paraId="634C9BCF" w14:textId="77777777" w:rsidR="00FB7003" w:rsidRPr="00FB7003" w:rsidRDefault="00FB7003" w:rsidP="00FB7003">
            <w:r w:rsidRPr="00FB7003">
              <w:t>Very high</w:t>
            </w:r>
          </w:p>
        </w:tc>
        <w:tc>
          <w:tcPr>
            <w:tcW w:w="0" w:type="auto"/>
            <w:tcBorders>
              <w:top w:val="single" w:sz="4" w:space="0" w:color="auto"/>
              <w:left w:val="single" w:sz="4" w:space="0" w:color="auto"/>
            </w:tcBorders>
            <w:vAlign w:val="center"/>
            <w:hideMark/>
          </w:tcPr>
          <w:p w14:paraId="0D023AC8" w14:textId="77777777" w:rsidR="00FB7003" w:rsidRPr="00FB7003" w:rsidRDefault="00FB7003" w:rsidP="00FB7003">
            <w:r w:rsidRPr="00FB7003">
              <w:t>High</w:t>
            </w:r>
          </w:p>
        </w:tc>
        <w:tc>
          <w:tcPr>
            <w:tcW w:w="0" w:type="auto"/>
            <w:tcBorders>
              <w:top w:val="single" w:sz="4" w:space="0" w:color="auto"/>
              <w:left w:val="single" w:sz="4" w:space="0" w:color="auto"/>
              <w:right w:val="single" w:sz="4" w:space="0" w:color="auto"/>
            </w:tcBorders>
            <w:vAlign w:val="center"/>
            <w:hideMark/>
          </w:tcPr>
          <w:p w14:paraId="2995B152" w14:textId="77777777" w:rsidR="00FB7003" w:rsidRPr="00FB7003" w:rsidRDefault="00FB7003" w:rsidP="00FB7003">
            <w:r w:rsidRPr="00FB7003">
              <w:t>Very high</w:t>
            </w:r>
          </w:p>
        </w:tc>
      </w:tr>
      <w:tr w:rsidR="00FB7003" w:rsidRPr="00FB7003" w14:paraId="5E7B7815"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1B3444" w14:textId="77777777" w:rsidR="00FB7003" w:rsidRPr="00FB7003" w:rsidRDefault="00FB7003" w:rsidP="00FB7003">
            <w:r w:rsidRPr="00FB7003">
              <w:t>Seed yield plant⁻¹</w:t>
            </w:r>
          </w:p>
        </w:tc>
        <w:tc>
          <w:tcPr>
            <w:tcW w:w="0" w:type="auto"/>
            <w:tcBorders>
              <w:top w:val="single" w:sz="4" w:space="0" w:color="auto"/>
              <w:bottom w:val="single" w:sz="4" w:space="0" w:color="auto"/>
            </w:tcBorders>
            <w:vAlign w:val="center"/>
            <w:hideMark/>
          </w:tcPr>
          <w:p w14:paraId="3CB0EFBE"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6AEA1A19" w14:textId="77777777" w:rsidR="00FB7003" w:rsidRPr="00FB7003" w:rsidRDefault="00FB7003" w:rsidP="00FB7003">
            <w:r w:rsidRPr="00FB7003">
              <w:t>High</w:t>
            </w:r>
          </w:p>
        </w:tc>
        <w:tc>
          <w:tcPr>
            <w:tcW w:w="0" w:type="auto"/>
            <w:tcBorders>
              <w:top w:val="single" w:sz="4" w:space="0" w:color="auto"/>
              <w:bottom w:val="single" w:sz="4" w:space="0" w:color="auto"/>
            </w:tcBorders>
            <w:vAlign w:val="center"/>
            <w:hideMark/>
          </w:tcPr>
          <w:p w14:paraId="31F81543"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tcBorders>
            <w:vAlign w:val="center"/>
            <w:hideMark/>
          </w:tcPr>
          <w:p w14:paraId="15547FA3"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150F3" w14:textId="77777777" w:rsidR="00FB7003" w:rsidRPr="00FB7003" w:rsidRDefault="00FB7003" w:rsidP="00FB7003">
            <w:r w:rsidRPr="00FB7003">
              <w:t>Very high</w:t>
            </w:r>
          </w:p>
        </w:tc>
      </w:tr>
    </w:tbl>
    <w:p w14:paraId="004C1630" w14:textId="2F444E0A" w:rsidR="00FB7003" w:rsidRDefault="00FB7003" w:rsidP="003A1F29"/>
    <w:p w14:paraId="6A729F36" w14:textId="4A52C2B1" w:rsidR="000C0C83" w:rsidRDefault="000C0C83" w:rsidP="003A1F29"/>
    <w:p w14:paraId="6403E59A" w14:textId="048C34F8" w:rsidR="000C0C83" w:rsidRDefault="000C0C83" w:rsidP="003A1F29"/>
    <w:p w14:paraId="11D8B06A" w14:textId="40F48D54" w:rsidR="000C0C83" w:rsidRDefault="000C0C83" w:rsidP="003A1F29"/>
    <w:p w14:paraId="00DE998D" w14:textId="76B55504" w:rsidR="000C0C83" w:rsidRDefault="000C0C83" w:rsidP="003A1F29"/>
    <w:p w14:paraId="258B6D65" w14:textId="70F09321" w:rsidR="000C0C83" w:rsidRDefault="000C0C83" w:rsidP="003A1F29"/>
    <w:p w14:paraId="58495837" w14:textId="10CA204F" w:rsidR="000C0C83" w:rsidRDefault="000C0C83" w:rsidP="003A1F29"/>
    <w:p w14:paraId="35462083" w14:textId="5E5A02B3" w:rsidR="000C0C83" w:rsidRDefault="000C0C83" w:rsidP="003A1F29"/>
    <w:p w14:paraId="3E268750" w14:textId="475CCD08" w:rsidR="000C0C83" w:rsidRPr="00FB7003" w:rsidRDefault="000C0C83" w:rsidP="003A1F29">
      <w:r>
        <w:t>Fig 1-</w:t>
      </w:r>
      <w:r w:rsidR="00C97B0A" w:rsidRPr="00C97B0A">
        <w:rPr>
          <w:rStyle w:val="Heading1Char"/>
        </w:rPr>
        <w:t xml:space="preserve"> </w:t>
      </w:r>
      <w:r w:rsidR="00C97B0A">
        <w:t xml:space="preserve">Genotypic coefficient of variation (GCV), phenotypic coefficient of variation (PCV) and broad-sense heritability (%) for eleven quantitative characters in </w:t>
      </w:r>
      <w:proofErr w:type="spellStart"/>
      <w:r w:rsidR="00C97B0A">
        <w:t>mungbean</w:t>
      </w:r>
      <w:proofErr w:type="spellEnd"/>
      <w:r w:rsidR="00C97B0A">
        <w:t xml:space="preserve"> (</w:t>
      </w:r>
      <w:r w:rsidR="00C97B0A">
        <w:rPr>
          <w:rStyle w:val="Emphasis"/>
        </w:rPr>
        <w:t>Vigna radiata</w:t>
      </w:r>
      <w:r w:rsidR="00C97B0A">
        <w:t xml:space="preserve"> L. Wilczek)</w:t>
      </w:r>
    </w:p>
    <w:p w14:paraId="42F95758" w14:textId="0AD46634" w:rsidR="005472C6" w:rsidRPr="005472C6" w:rsidRDefault="005472C6" w:rsidP="005472C6">
      <w:r w:rsidRPr="005472C6">
        <w:rPr>
          <w:noProof/>
        </w:rPr>
        <w:lastRenderedPageBreak/>
        <w:drawing>
          <wp:inline distT="0" distB="0" distL="0" distR="0" wp14:anchorId="43EF00AA" wp14:editId="6270575D">
            <wp:extent cx="5731510" cy="5552440"/>
            <wp:effectExtent l="0" t="0" r="2540" b="0"/>
            <wp:docPr id="145425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552440"/>
                    </a:xfrm>
                    <a:prstGeom prst="rect">
                      <a:avLst/>
                    </a:prstGeom>
                    <a:noFill/>
                    <a:ln>
                      <a:noFill/>
                    </a:ln>
                  </pic:spPr>
                </pic:pic>
              </a:graphicData>
            </a:graphic>
          </wp:inline>
        </w:drawing>
      </w:r>
    </w:p>
    <w:p w14:paraId="39762313" w14:textId="2B6783DA" w:rsidR="00FB7003" w:rsidRPr="005472C6" w:rsidRDefault="005472C6" w:rsidP="003A1F29">
      <w:r>
        <w:rPr>
          <w:noProof/>
        </w:rPr>
        <w:drawing>
          <wp:inline distT="0" distB="0" distL="0" distR="0" wp14:anchorId="5FC27A3D" wp14:editId="4EAABBF1">
            <wp:extent cx="1681503" cy="1423670"/>
            <wp:effectExtent l="0" t="0" r="0" b="5080"/>
            <wp:docPr id="1557489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690048" cy="1430905"/>
                    </a:xfrm>
                    <a:prstGeom prst="rect">
                      <a:avLst/>
                    </a:prstGeom>
                    <a:noFill/>
                    <a:ln>
                      <a:noFill/>
                    </a:ln>
                  </pic:spPr>
                </pic:pic>
              </a:graphicData>
            </a:graphic>
          </wp:inline>
        </w:drawing>
      </w:r>
      <w:r w:rsidRPr="005472C6">
        <w:t xml:space="preserve"> </w:t>
      </w:r>
      <w:r>
        <w:rPr>
          <w:noProof/>
        </w:rPr>
        <w:drawing>
          <wp:inline distT="0" distB="0" distL="0" distR="0" wp14:anchorId="5C79C43A" wp14:editId="2EA6C39A">
            <wp:extent cx="2721082" cy="1403350"/>
            <wp:effectExtent l="0" t="0" r="3175" b="6350"/>
            <wp:docPr id="3430732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734433" cy="1410235"/>
                    </a:xfrm>
                    <a:prstGeom prst="rect">
                      <a:avLst/>
                    </a:prstGeom>
                    <a:noFill/>
                    <a:ln>
                      <a:noFill/>
                    </a:ln>
                  </pic:spPr>
                </pic:pic>
              </a:graphicData>
            </a:graphic>
          </wp:inline>
        </w:drawing>
      </w:r>
    </w:p>
    <w:p w14:paraId="5218DFE6" w14:textId="7F7A85A9" w:rsidR="003A1F29" w:rsidRDefault="003A1F29" w:rsidP="003A1F29">
      <w:pPr>
        <w:rPr>
          <w:b/>
          <w:bCs/>
        </w:rPr>
      </w:pPr>
      <w:r w:rsidRPr="003A1F29">
        <w:rPr>
          <w:b/>
          <w:bCs/>
        </w:rPr>
        <w:t>100-seed weight</w:t>
      </w:r>
    </w:p>
    <w:p w14:paraId="1A669E01" w14:textId="4E72F254" w:rsidR="00A67703" w:rsidRPr="003A1F29" w:rsidRDefault="00A67703" w:rsidP="003A1F29">
      <w:pPr>
        <w:rPr>
          <w:b/>
          <w:bCs/>
        </w:rPr>
      </w:pPr>
      <w:r>
        <w:rPr>
          <w:b/>
          <w:bCs/>
        </w:rPr>
        <w:t>Fig 2-</w:t>
      </w:r>
      <w:r w:rsidR="00243AD8" w:rsidRPr="00243AD8">
        <w:t xml:space="preserve"> </w:t>
      </w:r>
      <w:r w:rsidR="00243AD8">
        <w:t xml:space="preserve">Morphological variability among selected </w:t>
      </w:r>
      <w:proofErr w:type="spellStart"/>
      <w:r w:rsidR="00243AD8">
        <w:t>mungbean</w:t>
      </w:r>
      <w:proofErr w:type="spellEnd"/>
      <w:r w:rsidR="00243AD8">
        <w:t xml:space="preserve"> genotypes showing differences in plant architecture, pod characteristics and seed traits</w:t>
      </w:r>
    </w:p>
    <w:p w14:paraId="1F526481" w14:textId="77777777" w:rsidR="003A1F29" w:rsidRPr="003A1F29" w:rsidRDefault="003A1F29" w:rsidP="003A1F29">
      <w:r w:rsidRPr="003A1F29">
        <w:t xml:space="preserve">The 100-seed weight ranged from </w:t>
      </w:r>
      <w:r w:rsidRPr="003A1F29">
        <w:rPr>
          <w:b/>
          <w:bCs/>
        </w:rPr>
        <w:t>3.56 to 5.96 g</w:t>
      </w:r>
      <w:r w:rsidRPr="003A1F29">
        <w:t xml:space="preserve">, with a mean of </w:t>
      </w:r>
      <w:r w:rsidRPr="003A1F29">
        <w:rPr>
          <w:b/>
          <w:bCs/>
        </w:rPr>
        <w:t>4.50 g</w:t>
      </w:r>
      <w:r w:rsidRPr="003A1F29">
        <w:t xml:space="preserve">. The range coefficient was </w:t>
      </w:r>
      <w:r w:rsidRPr="003A1F29">
        <w:rPr>
          <w:b/>
          <w:bCs/>
        </w:rPr>
        <w:t>25.21%</w:t>
      </w:r>
      <w:r w:rsidRPr="003A1F29">
        <w:t xml:space="preserve">, while GCV and PCV were </w:t>
      </w:r>
      <w:r w:rsidRPr="003A1F29">
        <w:rPr>
          <w:b/>
          <w:bCs/>
        </w:rPr>
        <w:t>14.11 and 14.35%</w:t>
      </w:r>
      <w:r w:rsidRPr="003A1F29">
        <w:t>, respectively. The trait recorded the highest heritability (</w:t>
      </w:r>
      <w:r w:rsidRPr="003A1F29">
        <w:rPr>
          <w:b/>
          <w:bCs/>
        </w:rPr>
        <w:t>96.70%</w:t>
      </w:r>
      <w:r w:rsidRPr="003A1F29">
        <w:t xml:space="preserve">) among all the characters studied. Genetic advance was </w:t>
      </w:r>
      <w:r w:rsidRPr="003A1F29">
        <w:rPr>
          <w:b/>
          <w:bCs/>
        </w:rPr>
        <w:t>1.29 g</w:t>
      </w:r>
      <w:r w:rsidRPr="003A1F29">
        <w:t xml:space="preserve">, with GAM of </w:t>
      </w:r>
      <w:r w:rsidRPr="003A1F29">
        <w:rPr>
          <w:b/>
          <w:bCs/>
        </w:rPr>
        <w:t>28.60%</w:t>
      </w:r>
      <w:r w:rsidRPr="003A1F29">
        <w:t>.</w:t>
      </w:r>
    </w:p>
    <w:p w14:paraId="36E67C8F" w14:textId="77777777" w:rsidR="003A1F29" w:rsidRPr="003A1F29" w:rsidRDefault="003A1F29" w:rsidP="003A1F29">
      <w:r w:rsidRPr="003A1F29">
        <w:lastRenderedPageBreak/>
        <w:t xml:space="preserve">The very small difference between GCV and PCV indicated minimal environmental influence on seed weight. The combination of very high heritability and high GAM suggested strong genetic control and good prospects for selection. These results are consistent with the general principle that high heritability coupled with high genetic advance provides a better indication of the effectiveness of selection </w:t>
      </w:r>
      <w:r w:rsidRPr="003A1F29">
        <w:rPr>
          <w:b/>
          <w:bCs/>
        </w:rPr>
        <w:t>(Johnson et al., 1955)</w:t>
      </w:r>
      <w:r w:rsidRPr="003A1F29">
        <w:t>.</w:t>
      </w:r>
    </w:p>
    <w:p w14:paraId="43454FAB" w14:textId="77777777" w:rsidR="003A1F29" w:rsidRPr="003A1F29" w:rsidRDefault="003A1F29" w:rsidP="003A1F29">
      <w:r w:rsidRPr="003A1F29">
        <w:t xml:space="preserve">Comparable observations for seed weight and other yield components have been reported in </w:t>
      </w:r>
      <w:proofErr w:type="spellStart"/>
      <w:r w:rsidRPr="003A1F29">
        <w:t>mungbean</w:t>
      </w:r>
      <w:proofErr w:type="spellEnd"/>
      <w:r w:rsidRPr="003A1F29">
        <w:t xml:space="preserve"> by </w:t>
      </w:r>
      <w:r w:rsidRPr="003A1F29">
        <w:rPr>
          <w:b/>
          <w:bCs/>
        </w:rPr>
        <w:t>Kumar et al. (2015), Rani et al. (2016), Singh et al. (2017) and Wani et al. (2017)</w:t>
      </w:r>
      <w:r w:rsidRPr="003A1F29">
        <w:t>.</w:t>
      </w:r>
    </w:p>
    <w:p w14:paraId="550E252B" w14:textId="77777777" w:rsidR="003A1F29" w:rsidRPr="003A1F29" w:rsidRDefault="003A1F29" w:rsidP="003A1F29">
      <w:pPr>
        <w:rPr>
          <w:b/>
          <w:bCs/>
        </w:rPr>
      </w:pPr>
      <w:r w:rsidRPr="003A1F29">
        <w:rPr>
          <w:b/>
          <w:bCs/>
        </w:rPr>
        <w:t>Seed yield per plant</w:t>
      </w:r>
    </w:p>
    <w:p w14:paraId="1AB4B87E" w14:textId="77777777" w:rsidR="003A1F29" w:rsidRPr="003A1F29" w:rsidRDefault="003A1F29" w:rsidP="003A1F29">
      <w:r w:rsidRPr="003A1F29">
        <w:t xml:space="preserve">Seed yield per plant ranged from </w:t>
      </w:r>
      <w:r w:rsidRPr="003A1F29">
        <w:rPr>
          <w:b/>
          <w:bCs/>
        </w:rPr>
        <w:t>4.90 to 12.03 g</w:t>
      </w:r>
      <w:r w:rsidRPr="003A1F29">
        <w:t xml:space="preserve">, with a mean of </w:t>
      </w:r>
      <w:r w:rsidRPr="003A1F29">
        <w:rPr>
          <w:b/>
          <w:bCs/>
        </w:rPr>
        <w:t>7.82 g</w:t>
      </w:r>
      <w:r w:rsidRPr="003A1F29">
        <w:t xml:space="preserve">. The range coefficient was </w:t>
      </w:r>
      <w:r w:rsidRPr="003A1F29">
        <w:rPr>
          <w:b/>
          <w:bCs/>
        </w:rPr>
        <w:t>42.11%</w:t>
      </w:r>
      <w:r w:rsidRPr="003A1F29">
        <w:t xml:space="preserve">, which was the highest among all the characters studied. GCV and PCV were </w:t>
      </w:r>
      <w:r w:rsidRPr="003A1F29">
        <w:rPr>
          <w:b/>
          <w:bCs/>
        </w:rPr>
        <w:t>19.56 and 20.51%</w:t>
      </w:r>
      <w:r w:rsidRPr="003A1F29">
        <w:t>, respectively. Broad-sense heritability was high (</w:t>
      </w:r>
      <w:r w:rsidRPr="003A1F29">
        <w:rPr>
          <w:b/>
          <w:bCs/>
        </w:rPr>
        <w:t>90.90%</w:t>
      </w:r>
      <w:r w:rsidRPr="003A1F29">
        <w:t xml:space="preserve">), with genetic advance of </w:t>
      </w:r>
      <w:r w:rsidRPr="003A1F29">
        <w:rPr>
          <w:b/>
          <w:bCs/>
        </w:rPr>
        <w:t>3.01 g per plant</w:t>
      </w:r>
      <w:r w:rsidRPr="003A1F29">
        <w:t xml:space="preserve"> and GAM of </w:t>
      </w:r>
      <w:r w:rsidRPr="003A1F29">
        <w:rPr>
          <w:b/>
          <w:bCs/>
        </w:rPr>
        <w:t>38.42%</w:t>
      </w:r>
      <w:r w:rsidRPr="003A1F29">
        <w:t>.</w:t>
      </w:r>
    </w:p>
    <w:p w14:paraId="22167365" w14:textId="77777777" w:rsidR="003A1F29" w:rsidRPr="003A1F29" w:rsidRDefault="003A1F29" w:rsidP="003A1F29">
      <w:r w:rsidRPr="003A1F29">
        <w:t>Seed yield per plant recorded the highest GAM among all the studied traits, indicating a high expected response to selection. The high GCV, high heritability and high GAM together suggested substantial heritable variability for seed yield. The relatively small difference between GCV and PCV further indicated that environmental influence was comparatively low.</w:t>
      </w:r>
    </w:p>
    <w:p w14:paraId="3D667F29" w14:textId="279CF662" w:rsidR="003A1F29" w:rsidRPr="003A1F29" w:rsidRDefault="003A1F29" w:rsidP="003A1F29">
      <w:r w:rsidRPr="003A1F29">
        <w:t xml:space="preserve">Similar importance of genetic variability and heritability for seed yield and its associated characters in </w:t>
      </w:r>
      <w:proofErr w:type="spellStart"/>
      <w:r w:rsidRPr="003A1F29">
        <w:t>mungbean</w:t>
      </w:r>
      <w:proofErr w:type="spellEnd"/>
      <w:r w:rsidRPr="003A1F29">
        <w:t xml:space="preserve"> has been reported by </w:t>
      </w:r>
      <w:r w:rsidRPr="003A1F29">
        <w:rPr>
          <w:b/>
          <w:bCs/>
        </w:rPr>
        <w:t>Miah et al. (2013), Kumar et al. (2015), Rani et al. (2016), Singh et al. (2017), Tiwari et al. (2019) and Ghimire et al. (2018)</w:t>
      </w:r>
      <w:r w:rsidRPr="003A1F29">
        <w:t>. Since seed yield is a complex quantitative trait, selection based on yield components with strong genetic parameters may improve the efficiency of breeding programmes.</w:t>
      </w:r>
    </w:p>
    <w:p w14:paraId="20290E7B" w14:textId="362CFF4F" w:rsidR="003A1F29" w:rsidRPr="003A1F29" w:rsidRDefault="003A1F29" w:rsidP="003A1F29">
      <w:r w:rsidRPr="003A1F29">
        <w:t xml:space="preserve">The results revealed considerable differences among the eleven characters. The highest range coefficient was recorded for </w:t>
      </w:r>
      <w:r w:rsidRPr="003A1F29">
        <w:rPr>
          <w:b/>
          <w:bCs/>
        </w:rPr>
        <w:t>seed yield per plant (42.11%)</w:t>
      </w:r>
      <w:r w:rsidRPr="003A1F29">
        <w:t xml:space="preserve">, followed by </w:t>
      </w:r>
      <w:r w:rsidRPr="003A1F29">
        <w:rPr>
          <w:b/>
          <w:bCs/>
        </w:rPr>
        <w:t>number of clusters per plant (36.81%)</w:t>
      </w:r>
      <w:r w:rsidRPr="003A1F29">
        <w:t xml:space="preserve"> and </w:t>
      </w:r>
      <w:r w:rsidRPr="003A1F29">
        <w:rPr>
          <w:b/>
          <w:bCs/>
        </w:rPr>
        <w:t>number of pods per plant (36.23%)</w:t>
      </w:r>
      <w:r w:rsidRPr="003A1F29">
        <w:t xml:space="preserve">. The highest GCV was observed for </w:t>
      </w:r>
      <w:r w:rsidRPr="003A1F29">
        <w:rPr>
          <w:b/>
          <w:bCs/>
        </w:rPr>
        <w:t>seed yield per plant (19.56%)</w:t>
      </w:r>
      <w:r w:rsidRPr="003A1F29">
        <w:t xml:space="preserve">, followed by </w:t>
      </w:r>
      <w:r w:rsidRPr="003A1F29">
        <w:rPr>
          <w:b/>
          <w:bCs/>
        </w:rPr>
        <w:t>number of pods per plant (19.11%)</w:t>
      </w:r>
      <w:r w:rsidRPr="003A1F29">
        <w:t xml:space="preserve"> and </w:t>
      </w:r>
      <w:r w:rsidRPr="003A1F29">
        <w:rPr>
          <w:b/>
          <w:bCs/>
        </w:rPr>
        <w:t>number of clusters per plant (17.91%)</w:t>
      </w:r>
      <w:r w:rsidRPr="003A1F29">
        <w:t xml:space="preserve">. Similar high variability for yield and yield-associated traits has been reported by </w:t>
      </w:r>
      <w:r w:rsidRPr="003A1F29">
        <w:rPr>
          <w:b/>
          <w:bCs/>
        </w:rPr>
        <w:t>Panigrahi et al. (2014), Kumar et al. (2015), Rani et al. (2016) and Wani et al. (2017)</w:t>
      </w:r>
      <w:r w:rsidRPr="003A1F29">
        <w:t>.</w:t>
      </w:r>
    </w:p>
    <w:p w14:paraId="621D3C34" w14:textId="77777777" w:rsidR="003A1F29" w:rsidRPr="003A1F29" w:rsidRDefault="003A1F29" w:rsidP="003A1F29">
      <w:r w:rsidRPr="003A1F29">
        <w:t xml:space="preserve">The PCV values were slightly higher than the corresponding GCV values for all the characters. This is expected because phenotypic variation includes both genetic and environmental components </w:t>
      </w:r>
      <w:r w:rsidRPr="003A1F29">
        <w:rPr>
          <w:b/>
          <w:bCs/>
        </w:rPr>
        <w:t>(Burton, 1952; Burton and DeVane, 1953)</w:t>
      </w:r>
      <w:r w:rsidRPr="003A1F29">
        <w:t>. The relatively small differences between GCV and PCV for most traits suggested that environmental effects were comparatively less pronounced.</w:t>
      </w:r>
    </w:p>
    <w:p w14:paraId="169B8796" w14:textId="77777777" w:rsidR="003A1F29" w:rsidRPr="003A1F29" w:rsidRDefault="003A1F29" w:rsidP="003A1F29">
      <w:r w:rsidRPr="003A1F29">
        <w:t xml:space="preserve">Broad-sense heritability ranged from </w:t>
      </w:r>
      <w:r w:rsidRPr="003A1F29">
        <w:rPr>
          <w:b/>
          <w:bCs/>
        </w:rPr>
        <w:t>54.20% for days to maturity to 96.70% for 100-seed weight</w:t>
      </w:r>
      <w:r w:rsidRPr="003A1F29">
        <w:t xml:space="preserve">. High heritability was recorded for most yield and yield-associated characters. However, heritability alone cannot reliably predict the response to selection. Therefore, heritability should be interpreted jointly with genetic advance, as suggested by </w:t>
      </w:r>
      <w:r w:rsidRPr="003A1F29">
        <w:rPr>
          <w:b/>
          <w:bCs/>
        </w:rPr>
        <w:t>Johnson et al. (1955)</w:t>
      </w:r>
      <w:r w:rsidRPr="003A1F29">
        <w:t>.</w:t>
      </w:r>
    </w:p>
    <w:p w14:paraId="67AD4029" w14:textId="77777777" w:rsidR="003A1F29" w:rsidRPr="003A1F29" w:rsidRDefault="003A1F29" w:rsidP="003A1F29">
      <w:r w:rsidRPr="003A1F29">
        <w:t xml:space="preserve">High heritability coupled with high GAM was recorded for </w:t>
      </w:r>
      <w:r w:rsidRPr="003A1F29">
        <w:rPr>
          <w:b/>
          <w:bCs/>
        </w:rPr>
        <w:t>plant height, number of primary branches per plant, number of clusters per plant, number of pods per cluster, number of pods per plant, 100-seed weight and seed yield per plant</w:t>
      </w:r>
      <w:r w:rsidRPr="003A1F29">
        <w:t xml:space="preserve">. Such a combination generally indicates a greater contribution of additive genetic effects and suggests that selection based on phenotypic performance can be effective </w:t>
      </w:r>
      <w:r w:rsidRPr="003A1F29">
        <w:rPr>
          <w:b/>
          <w:bCs/>
        </w:rPr>
        <w:t>(Johnson et al., 1955; Falconer and Mackay, 1996)</w:t>
      </w:r>
      <w:r w:rsidRPr="003A1F29">
        <w:t>.</w:t>
      </w:r>
    </w:p>
    <w:p w14:paraId="7C834759" w14:textId="77777777" w:rsidR="003A1F29" w:rsidRPr="003A1F29" w:rsidRDefault="003A1F29" w:rsidP="003A1F29">
      <w:r w:rsidRPr="003A1F29">
        <w:t xml:space="preserve">Among all the traits, </w:t>
      </w:r>
      <w:r w:rsidRPr="003A1F29">
        <w:rPr>
          <w:b/>
          <w:bCs/>
        </w:rPr>
        <w:t>seed yield per plant, number of pods per plant, number of clusters per plant and 100-seed weight</w:t>
      </w:r>
      <w:r w:rsidRPr="003A1F29">
        <w:t xml:space="preserve"> appeared particularly promising because they exhibited high heritability and </w:t>
      </w:r>
      <w:r w:rsidRPr="003A1F29">
        <w:lastRenderedPageBreak/>
        <w:t xml:space="preserve">relatively high genetic advance as per cent of mean. These traits can therefore be given greater emphasis in selection programmes aimed at improving </w:t>
      </w:r>
      <w:proofErr w:type="spellStart"/>
      <w:r w:rsidRPr="003A1F29">
        <w:t>mungbean</w:t>
      </w:r>
      <w:proofErr w:type="spellEnd"/>
      <w:r w:rsidRPr="003A1F29">
        <w:t xml:space="preserve"> productivity.</w:t>
      </w:r>
    </w:p>
    <w:p w14:paraId="53551518" w14:textId="77777777" w:rsidR="003A1F29" w:rsidRPr="003A1F29" w:rsidRDefault="003A1F29" w:rsidP="003A1F29">
      <w:r w:rsidRPr="003A1F29">
        <w:t xml:space="preserve">The present findings are in broad agreement with previous studies on </w:t>
      </w:r>
      <w:proofErr w:type="spellStart"/>
      <w:r w:rsidRPr="003A1F29">
        <w:t>mungbean</w:t>
      </w:r>
      <w:proofErr w:type="spellEnd"/>
      <w:r w:rsidRPr="003A1F29">
        <w:t xml:space="preserve"> genetic variability reported by </w:t>
      </w:r>
      <w:proofErr w:type="spellStart"/>
      <w:r w:rsidRPr="003A1F29">
        <w:rPr>
          <w:b/>
          <w:bCs/>
        </w:rPr>
        <w:t>Venkateswarlu</w:t>
      </w:r>
      <w:proofErr w:type="spellEnd"/>
      <w:r w:rsidRPr="003A1F29">
        <w:rPr>
          <w:b/>
          <w:bCs/>
        </w:rPr>
        <w:t xml:space="preserve"> (2001), Raje and Rao (2004), Singh et al. (2009), Miah et al. (2013), Kumar et al. (2015), Rani et al. (2016), Singh et al. (2017), </w:t>
      </w:r>
      <w:r w:rsidRPr="00BB2B06">
        <w:rPr>
          <w:b/>
          <w:bCs/>
          <w:color w:val="EE0000"/>
          <w:rPrChange w:id="7" w:author="Lakhvinder Singh Saini" w:date="2026-08-19T12:54:00Z" w16du:dateUtc="2026-08-19T07:24:00Z">
            <w:rPr>
              <w:b/>
              <w:bCs/>
            </w:rPr>
          </w:rPrChange>
        </w:rPr>
        <w:t xml:space="preserve">Wani </w:t>
      </w:r>
      <w:r w:rsidRPr="003A1F29">
        <w:rPr>
          <w:b/>
          <w:bCs/>
        </w:rPr>
        <w:t>et al. (2017), Ghimire et al. (2018) and Tiwari et al. (2019)</w:t>
      </w:r>
      <w:r w:rsidRPr="003A1F29">
        <w:t>.</w:t>
      </w:r>
    </w:p>
    <w:p w14:paraId="02172BFD" w14:textId="77777777" w:rsidR="003A1F29" w:rsidRPr="003A1F29" w:rsidRDefault="003A1F29" w:rsidP="003A1F29">
      <w:pPr>
        <w:rPr>
          <w:b/>
          <w:bCs/>
        </w:rPr>
      </w:pPr>
      <w:r w:rsidRPr="003A1F29">
        <w:rPr>
          <w:b/>
          <w:bCs/>
        </w:rPr>
        <w:t>Conclusion</w:t>
      </w:r>
    </w:p>
    <w:p w14:paraId="4DFF3C76" w14:textId="0EF0D48E" w:rsidR="003A1F29" w:rsidRDefault="003A1F29" w:rsidP="003A1F29">
      <w:r w:rsidRPr="003A1F29">
        <w:t xml:space="preserve">The present investigation demonstrated substantial genetic variability for yield and yield-associated traits in </w:t>
      </w:r>
      <w:proofErr w:type="spellStart"/>
      <w:r w:rsidRPr="003A1F29">
        <w:t>mungbean</w:t>
      </w:r>
      <w:proofErr w:type="spellEnd"/>
      <w:r w:rsidRPr="003A1F29">
        <w:t xml:space="preserve">. </w:t>
      </w:r>
      <w:r w:rsidRPr="003A1F29">
        <w:rPr>
          <w:b/>
          <w:bCs/>
        </w:rPr>
        <w:t>Seed yield per plant, number of pods per plant, number of clusters per plant and 100-seed weight</w:t>
      </w:r>
      <w:r w:rsidRPr="003A1F29">
        <w:t xml:space="preserve"> showed favourable combinations of GCV, PCV, heritability and genetic advance as per cent of mean. These traits therefore offer considerable scope for selection and genetic improvement. The results support the use of these characters as important selection criteria in </w:t>
      </w:r>
      <w:proofErr w:type="spellStart"/>
      <w:r w:rsidRPr="003A1F29">
        <w:t>mungbean</w:t>
      </w:r>
      <w:proofErr w:type="spellEnd"/>
      <w:r w:rsidRPr="003A1F29">
        <w:t xml:space="preserve"> breeding programmes for developing high-yielding genotypes.</w:t>
      </w:r>
    </w:p>
    <w:p w14:paraId="4816FED6" w14:textId="353B3AE0" w:rsidR="008832BC" w:rsidRDefault="008832BC" w:rsidP="003A1F29"/>
    <w:p w14:paraId="3760B058" w14:textId="77777777" w:rsidR="008832BC" w:rsidRPr="002D08AC" w:rsidRDefault="008832BC" w:rsidP="008832BC">
      <w:pPr>
        <w:spacing w:after="0" w:line="240" w:lineRule="auto"/>
        <w:rPr>
          <w:rFonts w:ascii="Arial" w:hAnsi="Arial" w:cs="Arial"/>
          <w:b/>
          <w:sz w:val="20"/>
          <w:szCs w:val="20"/>
        </w:rPr>
      </w:pPr>
      <w:bookmarkStart w:id="8" w:name="_Hlk237856463"/>
      <w:r w:rsidRPr="002D08AC">
        <w:rPr>
          <w:rFonts w:ascii="Arial" w:hAnsi="Arial" w:cs="Arial"/>
          <w:b/>
          <w:sz w:val="20"/>
          <w:szCs w:val="20"/>
        </w:rPr>
        <w:t>Declaration of AI Use</w:t>
      </w:r>
    </w:p>
    <w:p w14:paraId="135A02F4" w14:textId="77777777" w:rsidR="008832BC" w:rsidRPr="002D08AC" w:rsidRDefault="008832BC" w:rsidP="008832BC">
      <w:pPr>
        <w:spacing w:after="0" w:line="240" w:lineRule="auto"/>
        <w:rPr>
          <w:rFonts w:ascii="Arial" w:hAnsi="Arial" w:cs="Arial"/>
          <w:sz w:val="20"/>
          <w:szCs w:val="20"/>
        </w:rPr>
      </w:pPr>
    </w:p>
    <w:p w14:paraId="7F2FFC17" w14:textId="77777777" w:rsidR="008832BC" w:rsidRPr="002D08AC" w:rsidRDefault="008832BC" w:rsidP="008832BC">
      <w:pPr>
        <w:spacing w:after="0" w:line="240" w:lineRule="auto"/>
        <w:rPr>
          <w:rFonts w:ascii="Arial" w:hAnsi="Arial" w:cs="Arial"/>
          <w:sz w:val="20"/>
          <w:szCs w:val="20"/>
        </w:rPr>
      </w:pPr>
      <w:bookmarkStart w:id="9"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8"/>
    <w:bookmarkEnd w:id="9"/>
    <w:p w14:paraId="3C4E62C4" w14:textId="77777777" w:rsidR="008832BC" w:rsidRPr="003A1F29" w:rsidRDefault="008832BC" w:rsidP="003A1F29"/>
    <w:p w14:paraId="31919B48" w14:textId="77777777" w:rsidR="003A1F29" w:rsidRPr="003A1F29" w:rsidRDefault="003A1F29" w:rsidP="003A1F29">
      <w:pPr>
        <w:rPr>
          <w:b/>
          <w:bCs/>
        </w:rPr>
      </w:pPr>
      <w:r w:rsidRPr="003A1F29">
        <w:rPr>
          <w:b/>
          <w:bCs/>
        </w:rPr>
        <w:t>References</w:t>
      </w:r>
    </w:p>
    <w:p w14:paraId="39FED3FA" w14:textId="77777777" w:rsidR="003A1F29" w:rsidRPr="003A1F29" w:rsidRDefault="003A1F29" w:rsidP="003A1F29">
      <w:pPr>
        <w:numPr>
          <w:ilvl w:val="0"/>
          <w:numId w:val="2"/>
        </w:numPr>
      </w:pPr>
      <w:r w:rsidRPr="003A1F29">
        <w:t xml:space="preserve">Allard, R.W. (1960). </w:t>
      </w:r>
      <w:r w:rsidRPr="003A1F29">
        <w:rPr>
          <w:i/>
          <w:iCs/>
        </w:rPr>
        <w:t>Principles of Plant Breeding</w:t>
      </w:r>
      <w:r w:rsidRPr="003A1F29">
        <w:t>. John Wiley and Sons, Inc., New York.</w:t>
      </w:r>
    </w:p>
    <w:p w14:paraId="0016E7DB" w14:textId="77777777" w:rsidR="003A1F29" w:rsidRPr="003A1F29" w:rsidRDefault="003A1F29" w:rsidP="003A1F29">
      <w:pPr>
        <w:numPr>
          <w:ilvl w:val="0"/>
          <w:numId w:val="2"/>
        </w:numPr>
      </w:pPr>
      <w:r w:rsidRPr="003A1F29">
        <w:t xml:space="preserve">Burton, G.W. (1952). Quantitative inheritance in grasses. </w:t>
      </w:r>
      <w:r w:rsidRPr="003A1F29">
        <w:rPr>
          <w:i/>
          <w:iCs/>
        </w:rPr>
        <w:t>Proceedings of the 6th International Grassland Congress</w:t>
      </w:r>
      <w:r w:rsidRPr="003A1F29">
        <w:t>, 1: 277–283.</w:t>
      </w:r>
    </w:p>
    <w:p w14:paraId="09C95B5C" w14:textId="77777777" w:rsidR="003A1F29" w:rsidRPr="003A1F29" w:rsidRDefault="003A1F29" w:rsidP="003A1F29">
      <w:pPr>
        <w:numPr>
          <w:ilvl w:val="0"/>
          <w:numId w:val="2"/>
        </w:numPr>
      </w:pPr>
      <w:r w:rsidRPr="003A1F29">
        <w:t xml:space="preserve">Burton, G.W. and DeVane, E.H. (1953). Estimating heritability in tall fescue from replicated clonal material. </w:t>
      </w:r>
      <w:r w:rsidRPr="003A1F29">
        <w:rPr>
          <w:i/>
          <w:iCs/>
        </w:rPr>
        <w:t>Agronomy Journal</w:t>
      </w:r>
      <w:r w:rsidRPr="003A1F29">
        <w:t>, 45: 478–481.</w:t>
      </w:r>
    </w:p>
    <w:p w14:paraId="0CC27EA4" w14:textId="77777777" w:rsidR="003A1F29" w:rsidRPr="003A1F29" w:rsidRDefault="003A1F29" w:rsidP="003A1F29">
      <w:pPr>
        <w:numPr>
          <w:ilvl w:val="0"/>
          <w:numId w:val="2"/>
        </w:numPr>
      </w:pPr>
      <w:r w:rsidRPr="003A1F29">
        <w:t xml:space="preserve">Falconer, D.S. and Mackay, T.F.C. (1996). </w:t>
      </w:r>
      <w:r w:rsidRPr="003A1F29">
        <w:rPr>
          <w:i/>
          <w:iCs/>
        </w:rPr>
        <w:t>Introduction to Quantitative Genetics</w:t>
      </w:r>
      <w:r w:rsidRPr="003A1F29">
        <w:t>. 4th ed. Longman, Essex, UK.</w:t>
      </w:r>
    </w:p>
    <w:p w14:paraId="1C810CC6" w14:textId="77777777" w:rsidR="003A1F29" w:rsidRPr="003A1F29" w:rsidRDefault="003A1F29" w:rsidP="003A1F29">
      <w:pPr>
        <w:numPr>
          <w:ilvl w:val="0"/>
          <w:numId w:val="2"/>
        </w:numPr>
      </w:pPr>
      <w:r w:rsidRPr="003A1F29">
        <w:t xml:space="preserve">Ghimire, S.K., Nayak, B.P., Singh, R.K. and Singh, A.K. (2018). Genetic variability, heritability and genetic advance for yield and yield components in </w:t>
      </w:r>
      <w:proofErr w:type="spellStart"/>
      <w:r w:rsidRPr="003A1F29">
        <w:t>mungbean</w:t>
      </w:r>
      <w:proofErr w:type="spellEnd"/>
      <w:r w:rsidRPr="003A1F29">
        <w:t xml:space="preserve">. </w:t>
      </w:r>
      <w:r w:rsidRPr="003A1F29">
        <w:rPr>
          <w:i/>
          <w:iCs/>
        </w:rPr>
        <w:t>International Journal of Current Microbiology and Applied Sciences</w:t>
      </w:r>
      <w:r w:rsidRPr="003A1F29">
        <w:t>, 7: 1164–1170.</w:t>
      </w:r>
    </w:p>
    <w:p w14:paraId="1DD3DC3F" w14:textId="77777777" w:rsidR="003A1F29" w:rsidRPr="00BB2B06" w:rsidRDefault="003A1F29" w:rsidP="003A1F29">
      <w:pPr>
        <w:numPr>
          <w:ilvl w:val="0"/>
          <w:numId w:val="2"/>
        </w:numPr>
        <w:rPr>
          <w:color w:val="EE0000"/>
          <w:rPrChange w:id="10" w:author="Lakhvinder Singh Saini" w:date="2026-08-19T12:52:00Z" w16du:dateUtc="2026-08-19T07:22:00Z">
            <w:rPr/>
          </w:rPrChange>
        </w:rPr>
      </w:pPr>
      <w:r w:rsidRPr="00BB2B06">
        <w:rPr>
          <w:color w:val="EE0000"/>
          <w:rPrChange w:id="11" w:author="Lakhvinder Singh Saini" w:date="2026-08-19T12:52:00Z" w16du:dateUtc="2026-08-19T07:22:00Z">
            <w:rPr/>
          </w:rPrChange>
        </w:rPr>
        <w:t xml:space="preserve">Johnson, H.W., Robinson, H.F. and Comstock, R.E. (1955). Estimates of genetic and environmental variability in soybean. </w:t>
      </w:r>
      <w:r w:rsidRPr="00BB2B06">
        <w:rPr>
          <w:i/>
          <w:iCs/>
          <w:color w:val="EE0000"/>
          <w:rPrChange w:id="12" w:author="Lakhvinder Singh Saini" w:date="2026-08-19T12:52:00Z" w16du:dateUtc="2026-08-19T07:22:00Z">
            <w:rPr>
              <w:i/>
              <w:iCs/>
            </w:rPr>
          </w:rPrChange>
        </w:rPr>
        <w:t>Agronomy Journal</w:t>
      </w:r>
      <w:r w:rsidRPr="00BB2B06">
        <w:rPr>
          <w:color w:val="EE0000"/>
          <w:rPrChange w:id="13" w:author="Lakhvinder Singh Saini" w:date="2026-08-19T12:52:00Z" w16du:dateUtc="2026-08-19T07:22:00Z">
            <w:rPr/>
          </w:rPrChange>
        </w:rPr>
        <w:t>, 47: 314–318.</w:t>
      </w:r>
    </w:p>
    <w:p w14:paraId="63B515C1" w14:textId="77777777" w:rsidR="003A1F29" w:rsidRPr="003A1F29" w:rsidRDefault="003A1F29" w:rsidP="003A1F29">
      <w:pPr>
        <w:numPr>
          <w:ilvl w:val="0"/>
          <w:numId w:val="2"/>
        </w:numPr>
      </w:pPr>
      <w:r w:rsidRPr="003A1F29">
        <w:t xml:space="preserve">Kandel, B.P., Sharma, B.P. and Shrestha, S.M. (2019). Genetic variability, heritability and genetic advance of yield and yield components in </w:t>
      </w:r>
      <w:proofErr w:type="spellStart"/>
      <w:r w:rsidRPr="003A1F29">
        <w:t>mungbean</w:t>
      </w:r>
      <w:proofErr w:type="spellEnd"/>
      <w:r w:rsidRPr="003A1F29">
        <w:t xml:space="preserve">. </w:t>
      </w:r>
      <w:r w:rsidRPr="003A1F29">
        <w:rPr>
          <w:i/>
          <w:iCs/>
        </w:rPr>
        <w:t>Journal of Agriculture and Natural Resources</w:t>
      </w:r>
      <w:r w:rsidRPr="003A1F29">
        <w:t>, 2: 226–234.</w:t>
      </w:r>
    </w:p>
    <w:p w14:paraId="35108826" w14:textId="77777777" w:rsidR="003A1F29" w:rsidRPr="003A1F29" w:rsidRDefault="003A1F29" w:rsidP="003A1F29">
      <w:pPr>
        <w:numPr>
          <w:ilvl w:val="0"/>
          <w:numId w:val="2"/>
        </w:numPr>
      </w:pPr>
      <w:r w:rsidRPr="003A1F29">
        <w:t xml:space="preserve">Kumar, N., Paul, S., Bhattacharyya, A., Das, A., Roy, S. and Das, S.P. (2015). Genetic variability, heritability and genetic advance for yield and yield contributing traits in </w:t>
      </w:r>
      <w:proofErr w:type="spellStart"/>
      <w:r w:rsidRPr="003A1F29">
        <w:t>mungbean</w:t>
      </w:r>
      <w:proofErr w:type="spellEnd"/>
      <w:r w:rsidRPr="003A1F29">
        <w:t xml:space="preserve">. </w:t>
      </w:r>
      <w:r w:rsidRPr="003A1F29">
        <w:rPr>
          <w:i/>
          <w:iCs/>
        </w:rPr>
        <w:t>International Journal of Bio-resource and Stress Management</w:t>
      </w:r>
      <w:r w:rsidRPr="003A1F29">
        <w:t>, 6: 671–675.</w:t>
      </w:r>
    </w:p>
    <w:p w14:paraId="5643D705" w14:textId="77777777" w:rsidR="003A1F29" w:rsidRPr="003A1F29" w:rsidRDefault="003A1F29" w:rsidP="003A1F29">
      <w:pPr>
        <w:numPr>
          <w:ilvl w:val="0"/>
          <w:numId w:val="2"/>
        </w:numPr>
      </w:pPr>
      <w:r w:rsidRPr="003A1F29">
        <w:lastRenderedPageBreak/>
        <w:t xml:space="preserve">Miah, G., Rafii, M.Y., Ismail, M.R., Puteh, A.B. and Rahim, H.A. (2013). Malaysian </w:t>
      </w:r>
      <w:proofErr w:type="spellStart"/>
      <w:r w:rsidRPr="003A1F29">
        <w:t>mungbean</w:t>
      </w:r>
      <w:proofErr w:type="spellEnd"/>
      <w:r w:rsidRPr="003A1F29">
        <w:t xml:space="preserve"> genetic diversity and their relationship to agronomic traits. </w:t>
      </w:r>
      <w:r w:rsidRPr="003A1F29">
        <w:rPr>
          <w:i/>
          <w:iCs/>
        </w:rPr>
        <w:t>Genetic Resources and Crop Evolution</w:t>
      </w:r>
      <w:r w:rsidRPr="003A1F29">
        <w:t>, 60: 2027–2037.</w:t>
      </w:r>
    </w:p>
    <w:p w14:paraId="039CC405" w14:textId="77777777" w:rsidR="003A1F29" w:rsidRPr="003A1F29" w:rsidRDefault="003A1F29" w:rsidP="003A1F29">
      <w:pPr>
        <w:numPr>
          <w:ilvl w:val="0"/>
          <w:numId w:val="2"/>
        </w:numPr>
      </w:pPr>
      <w:r w:rsidRPr="003A1F29">
        <w:t xml:space="preserve">Nair, R.M., </w:t>
      </w:r>
      <w:proofErr w:type="spellStart"/>
      <w:r w:rsidRPr="003A1F29">
        <w:t>Schafleitner</w:t>
      </w:r>
      <w:proofErr w:type="spellEnd"/>
      <w:r w:rsidRPr="003A1F29">
        <w:t xml:space="preserve">, R., Kenyon, L., Srinivasan, R., </w:t>
      </w:r>
      <w:proofErr w:type="spellStart"/>
      <w:r w:rsidRPr="003A1F29">
        <w:t>Easdown</w:t>
      </w:r>
      <w:proofErr w:type="spellEnd"/>
      <w:r w:rsidRPr="003A1F29">
        <w:t xml:space="preserve">, W., Ebert, A.W. and Hanson, P. (2013). Genetic improvement of </w:t>
      </w:r>
      <w:proofErr w:type="spellStart"/>
      <w:r w:rsidRPr="003A1F29">
        <w:t>mungbean</w:t>
      </w:r>
      <w:proofErr w:type="spellEnd"/>
      <w:r w:rsidRPr="003A1F29">
        <w:t xml:space="preserve">. In: </w:t>
      </w:r>
      <w:r w:rsidRPr="003A1F29">
        <w:rPr>
          <w:i/>
          <w:iCs/>
        </w:rPr>
        <w:t>Genetic Improvement of Tropical Crops</w:t>
      </w:r>
      <w:r w:rsidRPr="003A1F29">
        <w:t>.</w:t>
      </w:r>
    </w:p>
    <w:p w14:paraId="3018A831" w14:textId="77777777" w:rsidR="003A1F29" w:rsidRPr="003A1F29" w:rsidRDefault="003A1F29" w:rsidP="003A1F29">
      <w:pPr>
        <w:numPr>
          <w:ilvl w:val="0"/>
          <w:numId w:val="2"/>
        </w:numPr>
      </w:pPr>
      <w:r w:rsidRPr="003A1F29">
        <w:t xml:space="preserve">Panigrahi, K.K., Baisakh, B., Kar, M., Mohanty, A. and Das, S. (2014). Genetic divergence and variability studies in </w:t>
      </w:r>
      <w:proofErr w:type="spellStart"/>
      <w:r w:rsidRPr="003A1F29">
        <w:t>mungbean</w:t>
      </w:r>
      <w:proofErr w:type="spellEnd"/>
      <w:r w:rsidRPr="003A1F29">
        <w:t xml:space="preserve">. </w:t>
      </w:r>
      <w:r w:rsidRPr="003A1F29">
        <w:rPr>
          <w:i/>
          <w:iCs/>
        </w:rPr>
        <w:t>International Journal of Agriculture Sciences</w:t>
      </w:r>
      <w:r w:rsidRPr="003A1F29">
        <w:t>, 6: 492–495.</w:t>
      </w:r>
    </w:p>
    <w:p w14:paraId="3CF9385E" w14:textId="77777777" w:rsidR="003A1F29" w:rsidRPr="003A1F29" w:rsidRDefault="003A1F29" w:rsidP="003A1F29">
      <w:pPr>
        <w:numPr>
          <w:ilvl w:val="0"/>
          <w:numId w:val="2"/>
        </w:numPr>
      </w:pPr>
      <w:r w:rsidRPr="003A1F29">
        <w:t xml:space="preserve">Panse, V.G. and </w:t>
      </w:r>
      <w:proofErr w:type="spellStart"/>
      <w:r w:rsidRPr="003A1F29">
        <w:t>Sukhatme</w:t>
      </w:r>
      <w:proofErr w:type="spellEnd"/>
      <w:r w:rsidRPr="003A1F29">
        <w:t xml:space="preserve">, P.V. (1967). </w:t>
      </w:r>
      <w:r w:rsidRPr="003A1F29">
        <w:rPr>
          <w:i/>
          <w:iCs/>
        </w:rPr>
        <w:t>Statistical Methods for Agricultural Workers</w:t>
      </w:r>
      <w:r w:rsidRPr="003A1F29">
        <w:t>. 2nd ed. Indian Council of Agricultural Research, New Delhi.</w:t>
      </w:r>
    </w:p>
    <w:p w14:paraId="3FF43C73" w14:textId="77777777" w:rsidR="003A1F29" w:rsidRPr="00BB2B06" w:rsidRDefault="003A1F29" w:rsidP="003A1F29">
      <w:pPr>
        <w:numPr>
          <w:ilvl w:val="0"/>
          <w:numId w:val="2"/>
        </w:numPr>
        <w:rPr>
          <w:color w:val="EE0000"/>
          <w:rPrChange w:id="14" w:author="Lakhvinder Singh Saini" w:date="2026-08-19T12:48:00Z" w16du:dateUtc="2026-08-19T07:18:00Z">
            <w:rPr/>
          </w:rPrChange>
        </w:rPr>
      </w:pPr>
      <w:r w:rsidRPr="00BB2B06">
        <w:rPr>
          <w:color w:val="EE0000"/>
          <w:rPrChange w:id="15" w:author="Lakhvinder Singh Saini" w:date="2026-08-19T12:48:00Z" w16du:dateUtc="2026-08-19T07:18:00Z">
            <w:rPr/>
          </w:rPrChange>
        </w:rPr>
        <w:t xml:space="preserve">Pratap, A., Gupta, S.K., Singh, B., Kumar, J. and Solanki, R.K. (2012). Development of core set of </w:t>
      </w:r>
      <w:proofErr w:type="spellStart"/>
      <w:r w:rsidRPr="00BB2B06">
        <w:rPr>
          <w:color w:val="EE0000"/>
          <w:rPrChange w:id="16" w:author="Lakhvinder Singh Saini" w:date="2026-08-19T12:48:00Z" w16du:dateUtc="2026-08-19T07:18:00Z">
            <w:rPr/>
          </w:rPrChange>
        </w:rPr>
        <w:t>mungbean</w:t>
      </w:r>
      <w:proofErr w:type="spellEnd"/>
      <w:r w:rsidRPr="00BB2B06">
        <w:rPr>
          <w:color w:val="EE0000"/>
          <w:rPrChange w:id="17" w:author="Lakhvinder Singh Saini" w:date="2026-08-19T12:48:00Z" w16du:dateUtc="2026-08-19T07:18:00Z">
            <w:rPr/>
          </w:rPrChange>
        </w:rPr>
        <w:t xml:space="preserve"> germplasm and its validation. </w:t>
      </w:r>
      <w:r w:rsidRPr="00BB2B06">
        <w:rPr>
          <w:i/>
          <w:iCs/>
          <w:color w:val="EE0000"/>
          <w:rPrChange w:id="18" w:author="Lakhvinder Singh Saini" w:date="2026-08-19T12:48:00Z" w16du:dateUtc="2026-08-19T07:18:00Z">
            <w:rPr>
              <w:i/>
              <w:iCs/>
            </w:rPr>
          </w:rPrChange>
        </w:rPr>
        <w:t>Indian Journal of Genetics and Plant Breeding</w:t>
      </w:r>
      <w:r w:rsidRPr="00BB2B06">
        <w:rPr>
          <w:color w:val="EE0000"/>
          <w:rPrChange w:id="19" w:author="Lakhvinder Singh Saini" w:date="2026-08-19T12:48:00Z" w16du:dateUtc="2026-08-19T07:18:00Z">
            <w:rPr/>
          </w:rPrChange>
        </w:rPr>
        <w:t>, 72: 143–148.</w:t>
      </w:r>
    </w:p>
    <w:p w14:paraId="17BFDA80" w14:textId="77777777" w:rsidR="003A1F29" w:rsidRPr="007329C4" w:rsidRDefault="003A1F29" w:rsidP="003A1F29">
      <w:pPr>
        <w:numPr>
          <w:ilvl w:val="0"/>
          <w:numId w:val="2"/>
        </w:numPr>
        <w:rPr>
          <w:color w:val="EE0000"/>
          <w:rPrChange w:id="20" w:author="Lakhvinder Singh Saini" w:date="2026-08-19T12:27:00Z" w16du:dateUtc="2026-08-19T06:57:00Z">
            <w:rPr/>
          </w:rPrChange>
        </w:rPr>
      </w:pPr>
      <w:r w:rsidRPr="007329C4">
        <w:rPr>
          <w:color w:val="EE0000"/>
          <w:rPrChange w:id="21" w:author="Lakhvinder Singh Saini" w:date="2026-08-19T12:27:00Z" w16du:dateUtc="2026-08-19T06:57:00Z">
            <w:rPr/>
          </w:rPrChange>
        </w:rPr>
        <w:t xml:space="preserve">Raje, R.S. and Rao, S.K. (2004). Genetic diversity in a germplasm collection of </w:t>
      </w:r>
      <w:proofErr w:type="spellStart"/>
      <w:r w:rsidRPr="007329C4">
        <w:rPr>
          <w:color w:val="EE0000"/>
          <w:rPrChange w:id="22" w:author="Lakhvinder Singh Saini" w:date="2026-08-19T12:27:00Z" w16du:dateUtc="2026-08-19T06:57:00Z">
            <w:rPr/>
          </w:rPrChange>
        </w:rPr>
        <w:t>mungbean</w:t>
      </w:r>
      <w:proofErr w:type="spellEnd"/>
      <w:r w:rsidRPr="007329C4">
        <w:rPr>
          <w:color w:val="EE0000"/>
          <w:rPrChange w:id="23" w:author="Lakhvinder Singh Saini" w:date="2026-08-19T12:27:00Z" w16du:dateUtc="2026-08-19T06:57:00Z">
            <w:rPr/>
          </w:rPrChange>
        </w:rPr>
        <w:t xml:space="preserve">. </w:t>
      </w:r>
      <w:r w:rsidRPr="007329C4">
        <w:rPr>
          <w:i/>
          <w:iCs/>
          <w:color w:val="EE0000"/>
          <w:rPrChange w:id="24" w:author="Lakhvinder Singh Saini" w:date="2026-08-19T12:27:00Z" w16du:dateUtc="2026-08-19T06:57:00Z">
            <w:rPr>
              <w:i/>
              <w:iCs/>
            </w:rPr>
          </w:rPrChange>
        </w:rPr>
        <w:t>Indian Journal of Pulses Research</w:t>
      </w:r>
      <w:r w:rsidRPr="007329C4">
        <w:rPr>
          <w:color w:val="EE0000"/>
          <w:rPrChange w:id="25" w:author="Lakhvinder Singh Saini" w:date="2026-08-19T12:27:00Z" w16du:dateUtc="2026-08-19T06:57:00Z">
            <w:rPr/>
          </w:rPrChange>
        </w:rPr>
        <w:t>, 17: 27–29.</w:t>
      </w:r>
    </w:p>
    <w:p w14:paraId="362E285B" w14:textId="77777777" w:rsidR="003A1F29" w:rsidRPr="003A1F29" w:rsidRDefault="003A1F29" w:rsidP="003A1F29">
      <w:pPr>
        <w:numPr>
          <w:ilvl w:val="0"/>
          <w:numId w:val="2"/>
        </w:numPr>
      </w:pPr>
      <w:r w:rsidRPr="003A1F29">
        <w:t xml:space="preserve">Rani, K., Kumar, S., Singh, M. and Sharma, A. (2016). Genetic variability, heritability and genetic advance for yield and its contributing traits in </w:t>
      </w:r>
      <w:proofErr w:type="spellStart"/>
      <w:r w:rsidRPr="003A1F29">
        <w:t>mungbean</w:t>
      </w:r>
      <w:proofErr w:type="spellEnd"/>
      <w:r w:rsidRPr="003A1F29">
        <w:t xml:space="preserve">. </w:t>
      </w:r>
      <w:r w:rsidRPr="003A1F29">
        <w:rPr>
          <w:i/>
          <w:iCs/>
        </w:rPr>
        <w:t>Legume Research</w:t>
      </w:r>
      <w:r w:rsidRPr="003A1F29">
        <w:t>, 39: 1024–1028.</w:t>
      </w:r>
    </w:p>
    <w:p w14:paraId="23CF0C51" w14:textId="77777777" w:rsidR="003A1F29" w:rsidRPr="003A1F29" w:rsidRDefault="003A1F29" w:rsidP="003A1F29">
      <w:pPr>
        <w:numPr>
          <w:ilvl w:val="0"/>
          <w:numId w:val="2"/>
        </w:numPr>
      </w:pPr>
      <w:r w:rsidRPr="003A1F29">
        <w:t xml:space="preserve">Singh, B., Singh, D.P., Kumar, R. and Kumar, P. (2017). Genetic variability and heritability studies for yield and yield components in </w:t>
      </w:r>
      <w:proofErr w:type="spellStart"/>
      <w:r w:rsidRPr="003A1F29">
        <w:t>mungbean</w:t>
      </w:r>
      <w:proofErr w:type="spellEnd"/>
      <w:r w:rsidRPr="003A1F29">
        <w:t xml:space="preserve">. </w:t>
      </w:r>
      <w:r w:rsidRPr="003A1F29">
        <w:rPr>
          <w:i/>
          <w:iCs/>
        </w:rPr>
        <w:t>International Journal of Current Microbiology and Applied Sciences</w:t>
      </w:r>
      <w:r w:rsidRPr="003A1F29">
        <w:t>, 6: 318–324.</w:t>
      </w:r>
    </w:p>
    <w:p w14:paraId="5918506C" w14:textId="77777777" w:rsidR="003A1F29" w:rsidRPr="003A1F29" w:rsidRDefault="003A1F29" w:rsidP="003A1F29">
      <w:pPr>
        <w:numPr>
          <w:ilvl w:val="0"/>
          <w:numId w:val="2"/>
        </w:numPr>
      </w:pPr>
      <w:r w:rsidRPr="003A1F29">
        <w:t xml:space="preserve">Singh, C., Ahlawat, I.P.S. and Singh, D. (2006). </w:t>
      </w:r>
      <w:r w:rsidRPr="003A1F29">
        <w:rPr>
          <w:i/>
          <w:iCs/>
        </w:rPr>
        <w:t>Modern Techniques of Raising Field Crops</w:t>
      </w:r>
      <w:r w:rsidRPr="003A1F29">
        <w:t>. Oxford &amp; IBH Publishing Co., New Delhi.</w:t>
      </w:r>
    </w:p>
    <w:p w14:paraId="14D226A3" w14:textId="77777777" w:rsidR="003A1F29" w:rsidRPr="003A1F29" w:rsidRDefault="003A1F29" w:rsidP="003A1F29">
      <w:pPr>
        <w:numPr>
          <w:ilvl w:val="0"/>
          <w:numId w:val="2"/>
        </w:numPr>
      </w:pPr>
      <w:r w:rsidRPr="003A1F29">
        <w:t xml:space="preserve">Singh, S.K., Singh, I.P., Ahlawat, S.P. and Singh, S. (2009). Genetic variability and heritability studies in </w:t>
      </w:r>
      <w:proofErr w:type="spellStart"/>
      <w:r w:rsidRPr="003A1F29">
        <w:t>mungbean</w:t>
      </w:r>
      <w:proofErr w:type="spellEnd"/>
      <w:r w:rsidRPr="003A1F29">
        <w:t xml:space="preserve">. </w:t>
      </w:r>
      <w:r w:rsidRPr="003A1F29">
        <w:rPr>
          <w:i/>
          <w:iCs/>
        </w:rPr>
        <w:t>Indian Journal of Pulses Research</w:t>
      </w:r>
      <w:r w:rsidRPr="003A1F29">
        <w:t>, 22: 61–63.</w:t>
      </w:r>
    </w:p>
    <w:p w14:paraId="5D21082A" w14:textId="77777777" w:rsidR="003A1F29" w:rsidRPr="003A1F29" w:rsidRDefault="003A1F29" w:rsidP="003A1F29">
      <w:pPr>
        <w:numPr>
          <w:ilvl w:val="0"/>
          <w:numId w:val="2"/>
        </w:numPr>
      </w:pPr>
      <w:r w:rsidRPr="003A1F29">
        <w:t xml:space="preserve">Sivasubramanian, S. and Menon, M. (1973). Genotypic and phenotypic variability in rice. </w:t>
      </w:r>
      <w:r w:rsidRPr="003A1F29">
        <w:rPr>
          <w:i/>
          <w:iCs/>
        </w:rPr>
        <w:t>Madras Agricultural Journal</w:t>
      </w:r>
      <w:r w:rsidRPr="003A1F29">
        <w:t>, 60: 1093–1096.</w:t>
      </w:r>
    </w:p>
    <w:p w14:paraId="57432200" w14:textId="77777777" w:rsidR="003A1F29" w:rsidRPr="003A1F29" w:rsidRDefault="003A1F29" w:rsidP="003A1F29">
      <w:pPr>
        <w:numPr>
          <w:ilvl w:val="0"/>
          <w:numId w:val="2"/>
        </w:numPr>
      </w:pPr>
      <w:r w:rsidRPr="003A1F29">
        <w:t xml:space="preserve">Tiwari, A., Singh, A.K., Singh, P. and Singh, P. (2019). Genetic variability, heritability and genetic advance for yield and its contributing traits in </w:t>
      </w:r>
      <w:proofErr w:type="spellStart"/>
      <w:r w:rsidRPr="003A1F29">
        <w:t>mungbean</w:t>
      </w:r>
      <w:proofErr w:type="spellEnd"/>
      <w:r w:rsidRPr="003A1F29">
        <w:t xml:space="preserve">. </w:t>
      </w:r>
      <w:r w:rsidRPr="003A1F29">
        <w:rPr>
          <w:i/>
          <w:iCs/>
        </w:rPr>
        <w:t>International Journal of Chemical Studies</w:t>
      </w:r>
      <w:r w:rsidRPr="003A1F29">
        <w:t>, 7: 2169–2172.</w:t>
      </w:r>
    </w:p>
    <w:p w14:paraId="457C45AC" w14:textId="77777777" w:rsidR="003A1F29" w:rsidRPr="007329C4" w:rsidRDefault="003A1F29" w:rsidP="003A1F29">
      <w:pPr>
        <w:numPr>
          <w:ilvl w:val="0"/>
          <w:numId w:val="2"/>
        </w:numPr>
        <w:rPr>
          <w:color w:val="EE0000"/>
          <w:rPrChange w:id="26" w:author="Lakhvinder Singh Saini" w:date="2026-08-19T12:26:00Z" w16du:dateUtc="2026-08-19T06:56:00Z">
            <w:rPr/>
          </w:rPrChange>
        </w:rPr>
      </w:pPr>
      <w:proofErr w:type="spellStart"/>
      <w:r w:rsidRPr="007329C4">
        <w:rPr>
          <w:color w:val="EE0000"/>
          <w:rPrChange w:id="27" w:author="Lakhvinder Singh Saini" w:date="2026-08-19T12:26:00Z" w16du:dateUtc="2026-08-19T06:56:00Z">
            <w:rPr/>
          </w:rPrChange>
        </w:rPr>
        <w:t>Venkateswarlu</w:t>
      </w:r>
      <w:proofErr w:type="spellEnd"/>
      <w:r w:rsidRPr="007329C4">
        <w:rPr>
          <w:color w:val="EE0000"/>
          <w:rPrChange w:id="28" w:author="Lakhvinder Singh Saini" w:date="2026-08-19T12:26:00Z" w16du:dateUtc="2026-08-19T06:56:00Z">
            <w:rPr/>
          </w:rPrChange>
        </w:rPr>
        <w:t xml:space="preserve">, O. (2001). Genetic variability in </w:t>
      </w:r>
      <w:proofErr w:type="spellStart"/>
      <w:r w:rsidRPr="007329C4">
        <w:rPr>
          <w:color w:val="EE0000"/>
          <w:rPrChange w:id="29" w:author="Lakhvinder Singh Saini" w:date="2026-08-19T12:26:00Z" w16du:dateUtc="2026-08-19T06:56:00Z">
            <w:rPr/>
          </w:rPrChange>
        </w:rPr>
        <w:t>mungbean</w:t>
      </w:r>
      <w:proofErr w:type="spellEnd"/>
      <w:r w:rsidRPr="007329C4">
        <w:rPr>
          <w:color w:val="EE0000"/>
          <w:rPrChange w:id="30" w:author="Lakhvinder Singh Saini" w:date="2026-08-19T12:26:00Z" w16du:dateUtc="2026-08-19T06:56:00Z">
            <w:rPr/>
          </w:rPrChange>
        </w:rPr>
        <w:t xml:space="preserve"> germplasm. </w:t>
      </w:r>
      <w:r w:rsidRPr="007329C4">
        <w:rPr>
          <w:i/>
          <w:iCs/>
          <w:color w:val="EE0000"/>
          <w:rPrChange w:id="31" w:author="Lakhvinder Singh Saini" w:date="2026-08-19T12:26:00Z" w16du:dateUtc="2026-08-19T06:56:00Z">
            <w:rPr>
              <w:i/>
              <w:iCs/>
            </w:rPr>
          </w:rPrChange>
        </w:rPr>
        <w:t>Legume Research</w:t>
      </w:r>
      <w:r w:rsidRPr="007329C4">
        <w:rPr>
          <w:color w:val="EE0000"/>
          <w:rPrChange w:id="32" w:author="Lakhvinder Singh Saini" w:date="2026-08-19T12:26:00Z" w16du:dateUtc="2026-08-19T06:56:00Z">
            <w:rPr/>
          </w:rPrChange>
        </w:rPr>
        <w:t>, 24: 69–70.</w:t>
      </w:r>
    </w:p>
    <w:p w14:paraId="4B89B1FF" w14:textId="77777777" w:rsidR="003A1F29" w:rsidRPr="003A1F29" w:rsidRDefault="003A1F29" w:rsidP="003A1F29">
      <w:pPr>
        <w:numPr>
          <w:ilvl w:val="0"/>
          <w:numId w:val="2"/>
        </w:numPr>
      </w:pPr>
      <w:r w:rsidRPr="003A1F29">
        <w:t xml:space="preserve">Wani, K.P., Khan, M.A., Dar, S.A. and Parveen, K. (2017). Genetic variability, heritability and genetic advance in </w:t>
      </w:r>
      <w:proofErr w:type="spellStart"/>
      <w:r w:rsidRPr="003A1F29">
        <w:t>mungbean</w:t>
      </w:r>
      <w:proofErr w:type="spellEnd"/>
      <w:r w:rsidRPr="003A1F29">
        <w:t xml:space="preserve"> for yield and yield contributing traits. </w:t>
      </w:r>
      <w:r w:rsidRPr="003A1F29">
        <w:rPr>
          <w:i/>
          <w:iCs/>
        </w:rPr>
        <w:t>International Journal of Current Microbiology and Applied Sciences</w:t>
      </w:r>
      <w:r w:rsidRPr="003A1F29">
        <w:t>, 6: 311–316.</w:t>
      </w:r>
    </w:p>
    <w:p w14:paraId="3372E738" w14:textId="77777777" w:rsidR="00B1799F" w:rsidRPr="00B1799F" w:rsidRDefault="00B1799F" w:rsidP="00B1799F"/>
    <w:p w14:paraId="016DF027" w14:textId="77777777" w:rsidR="00C479E0" w:rsidRDefault="00C479E0"/>
    <w:sectPr w:rsidR="00C479E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B1B07" w14:textId="77777777" w:rsidR="00BE1C0D" w:rsidRDefault="00BE1C0D" w:rsidP="00747D22">
      <w:pPr>
        <w:spacing w:after="0" w:line="240" w:lineRule="auto"/>
      </w:pPr>
      <w:r>
        <w:separator/>
      </w:r>
    </w:p>
  </w:endnote>
  <w:endnote w:type="continuationSeparator" w:id="0">
    <w:p w14:paraId="3E6DF8C3" w14:textId="77777777" w:rsidR="00BE1C0D" w:rsidRDefault="00BE1C0D" w:rsidP="0074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C9B6" w14:textId="77777777" w:rsidR="00747D22" w:rsidRDefault="00747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7445" w14:textId="77777777" w:rsidR="00747D22" w:rsidRDefault="00747D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14BE" w14:textId="77777777" w:rsidR="00747D22" w:rsidRDefault="00747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1D66E" w14:textId="77777777" w:rsidR="00BE1C0D" w:rsidRDefault="00BE1C0D" w:rsidP="00747D22">
      <w:pPr>
        <w:spacing w:after="0" w:line="240" w:lineRule="auto"/>
      </w:pPr>
      <w:r>
        <w:separator/>
      </w:r>
    </w:p>
  </w:footnote>
  <w:footnote w:type="continuationSeparator" w:id="0">
    <w:p w14:paraId="7A9C3B57" w14:textId="77777777" w:rsidR="00BE1C0D" w:rsidRDefault="00BE1C0D" w:rsidP="00747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61D38" w14:textId="556C9B39" w:rsidR="00747D22" w:rsidRDefault="00000000">
    <w:pPr>
      <w:pStyle w:val="Header"/>
    </w:pPr>
    <w:r>
      <w:rPr>
        <w:noProof/>
      </w:rPr>
      <w:pict w14:anchorId="3924D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9AC2" w14:textId="7DCD316E" w:rsidR="00747D22" w:rsidRDefault="00000000">
    <w:pPr>
      <w:pStyle w:val="Header"/>
    </w:pPr>
    <w:r>
      <w:rPr>
        <w:noProof/>
      </w:rPr>
      <w:pict w14:anchorId="755CA2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B990" w14:textId="02E4D409" w:rsidR="00747D22" w:rsidRDefault="00000000">
    <w:pPr>
      <w:pStyle w:val="Header"/>
    </w:pPr>
    <w:r>
      <w:rPr>
        <w:noProof/>
      </w:rPr>
      <w:pict w14:anchorId="5EBC8F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5604"/>
    <w:multiLevelType w:val="multilevel"/>
    <w:tmpl w:val="3788A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987622"/>
    <w:multiLevelType w:val="multilevel"/>
    <w:tmpl w:val="69D4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364509">
    <w:abstractNumId w:val="1"/>
  </w:num>
  <w:num w:numId="2" w16cid:durableId="21364851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hvinder Singh Saini">
    <w15:presenceInfo w15:providerId="Windows Live" w15:userId="2400147874e314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9F"/>
    <w:rsid w:val="000C0C83"/>
    <w:rsid w:val="00243AD8"/>
    <w:rsid w:val="002A57D5"/>
    <w:rsid w:val="00377663"/>
    <w:rsid w:val="003A1F29"/>
    <w:rsid w:val="004008EC"/>
    <w:rsid w:val="005423D3"/>
    <w:rsid w:val="005472C6"/>
    <w:rsid w:val="005E21A3"/>
    <w:rsid w:val="007329C4"/>
    <w:rsid w:val="00747D22"/>
    <w:rsid w:val="008832BC"/>
    <w:rsid w:val="0090084A"/>
    <w:rsid w:val="009A2D35"/>
    <w:rsid w:val="00A67703"/>
    <w:rsid w:val="00AC3403"/>
    <w:rsid w:val="00AE5F26"/>
    <w:rsid w:val="00B1799F"/>
    <w:rsid w:val="00B2278F"/>
    <w:rsid w:val="00BB2B06"/>
    <w:rsid w:val="00BB7AFA"/>
    <w:rsid w:val="00BE1C0D"/>
    <w:rsid w:val="00BF025F"/>
    <w:rsid w:val="00C479E0"/>
    <w:rsid w:val="00C97B0A"/>
    <w:rsid w:val="00CA327E"/>
    <w:rsid w:val="00E761AC"/>
    <w:rsid w:val="00FB7003"/>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BD7EA"/>
  <w15:chartTrackingRefBased/>
  <w15:docId w15:val="{F8257A24-E08C-4318-AFAE-188022E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9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9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179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9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79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7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9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179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9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79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7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99F"/>
    <w:rPr>
      <w:rFonts w:eastAsiaTheme="majorEastAsia" w:cstheme="majorBidi"/>
      <w:color w:val="272727" w:themeColor="text1" w:themeTint="D8"/>
    </w:rPr>
  </w:style>
  <w:style w:type="paragraph" w:styleId="Title">
    <w:name w:val="Title"/>
    <w:basedOn w:val="Normal"/>
    <w:next w:val="Normal"/>
    <w:link w:val="TitleChar"/>
    <w:uiPriority w:val="10"/>
    <w:qFormat/>
    <w:rsid w:val="00B17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99F"/>
    <w:pPr>
      <w:spacing w:before="160"/>
      <w:jc w:val="center"/>
    </w:pPr>
    <w:rPr>
      <w:i/>
      <w:iCs/>
      <w:color w:val="404040" w:themeColor="text1" w:themeTint="BF"/>
    </w:rPr>
  </w:style>
  <w:style w:type="character" w:customStyle="1" w:styleId="QuoteChar">
    <w:name w:val="Quote Char"/>
    <w:basedOn w:val="DefaultParagraphFont"/>
    <w:link w:val="Quote"/>
    <w:uiPriority w:val="29"/>
    <w:rsid w:val="00B1799F"/>
    <w:rPr>
      <w:i/>
      <w:iCs/>
      <w:color w:val="404040" w:themeColor="text1" w:themeTint="BF"/>
    </w:rPr>
  </w:style>
  <w:style w:type="paragraph" w:styleId="ListParagraph">
    <w:name w:val="List Paragraph"/>
    <w:basedOn w:val="Normal"/>
    <w:uiPriority w:val="34"/>
    <w:qFormat/>
    <w:rsid w:val="00B1799F"/>
    <w:pPr>
      <w:ind w:left="720"/>
      <w:contextualSpacing/>
    </w:pPr>
  </w:style>
  <w:style w:type="character" w:styleId="IntenseEmphasis">
    <w:name w:val="Intense Emphasis"/>
    <w:basedOn w:val="DefaultParagraphFont"/>
    <w:uiPriority w:val="21"/>
    <w:qFormat/>
    <w:rsid w:val="00B1799F"/>
    <w:rPr>
      <w:i/>
      <w:iCs/>
      <w:color w:val="2F5496" w:themeColor="accent1" w:themeShade="BF"/>
    </w:rPr>
  </w:style>
  <w:style w:type="paragraph" w:styleId="IntenseQuote">
    <w:name w:val="Intense Quote"/>
    <w:basedOn w:val="Normal"/>
    <w:next w:val="Normal"/>
    <w:link w:val="IntenseQuoteChar"/>
    <w:uiPriority w:val="30"/>
    <w:qFormat/>
    <w:rsid w:val="00B179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99F"/>
    <w:rPr>
      <w:i/>
      <w:iCs/>
      <w:color w:val="2F5496" w:themeColor="accent1" w:themeShade="BF"/>
    </w:rPr>
  </w:style>
  <w:style w:type="character" w:styleId="IntenseReference">
    <w:name w:val="Intense Reference"/>
    <w:basedOn w:val="DefaultParagraphFont"/>
    <w:uiPriority w:val="32"/>
    <w:qFormat/>
    <w:rsid w:val="00B1799F"/>
    <w:rPr>
      <w:b/>
      <w:bCs/>
      <w:smallCaps/>
      <w:color w:val="2F5496" w:themeColor="accent1" w:themeShade="BF"/>
      <w:spacing w:val="5"/>
    </w:rPr>
  </w:style>
  <w:style w:type="character" w:styleId="Hyperlink">
    <w:name w:val="Hyperlink"/>
    <w:basedOn w:val="DefaultParagraphFont"/>
    <w:uiPriority w:val="99"/>
    <w:unhideWhenUsed/>
    <w:rsid w:val="005423D3"/>
    <w:rPr>
      <w:color w:val="0563C1" w:themeColor="hyperlink"/>
      <w:u w:val="single"/>
    </w:rPr>
  </w:style>
  <w:style w:type="character" w:styleId="UnresolvedMention">
    <w:name w:val="Unresolved Mention"/>
    <w:basedOn w:val="DefaultParagraphFont"/>
    <w:uiPriority w:val="99"/>
    <w:semiHidden/>
    <w:unhideWhenUsed/>
    <w:rsid w:val="005423D3"/>
    <w:rPr>
      <w:color w:val="605E5C"/>
      <w:shd w:val="clear" w:color="auto" w:fill="E1DFDD"/>
    </w:rPr>
  </w:style>
  <w:style w:type="character" w:styleId="Strong">
    <w:name w:val="Strong"/>
    <w:basedOn w:val="DefaultParagraphFont"/>
    <w:uiPriority w:val="22"/>
    <w:qFormat/>
    <w:rsid w:val="00C97B0A"/>
    <w:rPr>
      <w:b/>
      <w:bCs/>
    </w:rPr>
  </w:style>
  <w:style w:type="character" w:styleId="Emphasis">
    <w:name w:val="Emphasis"/>
    <w:basedOn w:val="DefaultParagraphFont"/>
    <w:uiPriority w:val="20"/>
    <w:qFormat/>
    <w:rsid w:val="00C97B0A"/>
    <w:rPr>
      <w:i/>
      <w:iCs/>
    </w:rPr>
  </w:style>
  <w:style w:type="paragraph" w:styleId="Header">
    <w:name w:val="header"/>
    <w:basedOn w:val="Normal"/>
    <w:link w:val="HeaderChar"/>
    <w:uiPriority w:val="99"/>
    <w:unhideWhenUsed/>
    <w:rsid w:val="00747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D22"/>
  </w:style>
  <w:style w:type="paragraph" w:styleId="Footer">
    <w:name w:val="footer"/>
    <w:basedOn w:val="Normal"/>
    <w:link w:val="FooterChar"/>
    <w:uiPriority w:val="99"/>
    <w:unhideWhenUsed/>
    <w:rsid w:val="00747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D22"/>
  </w:style>
  <w:style w:type="paragraph" w:styleId="Revision">
    <w:name w:val="Revision"/>
    <w:hidden/>
    <w:uiPriority w:val="99"/>
    <w:semiHidden/>
    <w:rsid w:val="00E761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15</Pages>
  <Words>5062</Words>
  <Characters>28854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Lakhvinder Singh Saini</cp:lastModifiedBy>
  <cp:revision>19</cp:revision>
  <dcterms:created xsi:type="dcterms:W3CDTF">2026-08-15T03:36:00Z</dcterms:created>
  <dcterms:modified xsi:type="dcterms:W3CDTF">2026-08-19T07:25:00Z</dcterms:modified>
</cp:coreProperties>
</file>