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72EE0" w14:textId="77777777" w:rsidR="00754C9A" w:rsidRPr="00D65CA4" w:rsidRDefault="005875A3" w:rsidP="00441B6F">
      <w:pPr>
        <w:pStyle w:val="Title"/>
        <w:spacing w:after="0"/>
        <w:jc w:val="both"/>
        <w:rPr>
          <w:rFonts w:ascii="Times New Roman" w:hAnsi="Times New Roman"/>
          <w:sz w:val="20"/>
        </w:rPr>
      </w:pPr>
      <w:r w:rsidRPr="00D65CA4">
        <w:rPr>
          <w:rFonts w:ascii="Times New Roman" w:hAnsi="Times New Roman"/>
          <w:sz w:val="20"/>
        </w:rPr>
        <w:t>Original Research Article</w:t>
      </w:r>
    </w:p>
    <w:p w14:paraId="43AE427B" w14:textId="77777777" w:rsidR="005875A3" w:rsidRPr="00D65CA4" w:rsidRDefault="005875A3" w:rsidP="00441B6F">
      <w:pPr>
        <w:pStyle w:val="Title"/>
        <w:spacing w:after="0"/>
        <w:jc w:val="both"/>
        <w:rPr>
          <w:rFonts w:ascii="Arial" w:hAnsi="Arial" w:cs="Arial"/>
        </w:rPr>
      </w:pPr>
    </w:p>
    <w:p w14:paraId="0F39534F" w14:textId="54D795E4" w:rsidR="00163BC4" w:rsidRPr="00D65CA4" w:rsidRDefault="00A578F5" w:rsidP="00441B6F">
      <w:pPr>
        <w:pStyle w:val="Author"/>
        <w:spacing w:line="240" w:lineRule="auto"/>
        <w:rPr>
          <w:rFonts w:ascii="Arial" w:hAnsi="Arial" w:cs="Arial"/>
          <w:bCs/>
          <w:iCs/>
          <w:kern w:val="28"/>
          <w:sz w:val="36"/>
        </w:rPr>
      </w:pPr>
      <w:del w:id="0" w:author="Julius Orimoloye" w:date="2026-07-22T22:02:00Z" w16du:dateUtc="2026-07-22T21:02:00Z">
        <w:r w:rsidRPr="00D65CA4" w:rsidDel="008F4A40">
          <w:rPr>
            <w:rFonts w:ascii="Arial" w:hAnsi="Arial" w:cs="Arial"/>
            <w:bCs/>
            <w:iCs/>
            <w:kern w:val="28"/>
            <w:sz w:val="36"/>
          </w:rPr>
          <w:delText>Spatial distribution and properties of soil series</w:delText>
        </w:r>
      </w:del>
      <w:ins w:id="1" w:author="Julius Orimoloye" w:date="2026-07-22T22:02:00Z" w16du:dateUtc="2026-07-22T21:02:00Z">
        <w:r w:rsidR="008F4A40">
          <w:rPr>
            <w:rFonts w:ascii="Arial" w:hAnsi="Arial" w:cs="Arial"/>
            <w:bCs/>
            <w:iCs/>
            <w:kern w:val="28"/>
            <w:sz w:val="36"/>
          </w:rPr>
          <w:t>Geomorphic classification and evaluation of selected soils</w:t>
        </w:r>
      </w:ins>
      <w:ins w:id="2" w:author="Julius Orimoloye" w:date="2026-07-22T22:03:00Z" w16du:dateUtc="2026-07-22T21:03:00Z">
        <w:r w:rsidR="008F4A40">
          <w:rPr>
            <w:rFonts w:ascii="Arial" w:hAnsi="Arial" w:cs="Arial"/>
            <w:bCs/>
            <w:iCs/>
            <w:kern w:val="28"/>
            <w:sz w:val="36"/>
          </w:rPr>
          <w:t xml:space="preserve"> of</w:t>
        </w:r>
      </w:ins>
      <w:r w:rsidRPr="00D65CA4">
        <w:rPr>
          <w:rFonts w:ascii="Arial" w:hAnsi="Arial" w:cs="Arial"/>
          <w:bCs/>
          <w:iCs/>
          <w:kern w:val="28"/>
          <w:sz w:val="36"/>
        </w:rPr>
        <w:t xml:space="preserve"> West Coast Plains and Hills Zone of Kerala</w:t>
      </w:r>
      <w:r w:rsidR="00231920" w:rsidRPr="00D65CA4">
        <w:rPr>
          <w:rFonts w:ascii="Arial" w:hAnsi="Arial" w:cs="Arial"/>
          <w:bCs/>
          <w:iCs/>
          <w:kern w:val="28"/>
          <w:sz w:val="36"/>
        </w:rPr>
        <w:t xml:space="preserve"> </w:t>
      </w:r>
    </w:p>
    <w:p w14:paraId="253DC362" w14:textId="77777777" w:rsidR="00A258C3" w:rsidRPr="00D65CA4" w:rsidRDefault="00A258C3" w:rsidP="00441B6F">
      <w:pPr>
        <w:pStyle w:val="Author"/>
        <w:spacing w:line="240" w:lineRule="auto"/>
        <w:jc w:val="both"/>
        <w:rPr>
          <w:rFonts w:ascii="Arial" w:hAnsi="Arial" w:cs="Arial"/>
          <w:sz w:val="36"/>
        </w:rPr>
      </w:pPr>
    </w:p>
    <w:p w14:paraId="60932E75" w14:textId="77777777" w:rsidR="00260005" w:rsidRPr="00D65CA4" w:rsidRDefault="00260005" w:rsidP="0086507D">
      <w:pPr>
        <w:pStyle w:val="Affiliation"/>
        <w:spacing w:after="0" w:line="240" w:lineRule="auto"/>
        <w:rPr>
          <w:rFonts w:ascii="Arial" w:hAnsi="Arial" w:cs="Arial"/>
        </w:rPr>
      </w:pPr>
    </w:p>
    <w:p w14:paraId="096A3A24" w14:textId="77777777" w:rsidR="002C57D2" w:rsidRPr="00D65CA4" w:rsidRDefault="002C57D2" w:rsidP="00441B6F">
      <w:pPr>
        <w:pStyle w:val="Affiliation"/>
        <w:spacing w:after="0" w:line="240" w:lineRule="auto"/>
        <w:jc w:val="both"/>
        <w:rPr>
          <w:rFonts w:ascii="Arial" w:hAnsi="Arial" w:cs="Arial"/>
        </w:rPr>
      </w:pPr>
    </w:p>
    <w:p w14:paraId="4B451F50" w14:textId="77777777" w:rsidR="00B01FCD" w:rsidRPr="00D65CA4" w:rsidRDefault="00000000" w:rsidP="00C26843">
      <w:pPr>
        <w:pStyle w:val="Copyright"/>
        <w:spacing w:after="0" w:line="240" w:lineRule="auto"/>
        <w:jc w:val="both"/>
        <w:rPr>
          <w:rFonts w:ascii="Arial" w:hAnsi="Arial" w:cs="Arial"/>
        </w:rPr>
      </w:pPr>
      <w:r>
        <w:rPr>
          <w:rFonts w:ascii="Arial" w:hAnsi="Arial" w:cs="Arial"/>
        </w:rPr>
      </w:r>
      <w:r>
        <w:rPr>
          <w:rFonts w:ascii="Arial" w:hAnsi="Arial" w:cs="Arial"/>
        </w:rPr>
        <w:pict w14:anchorId="7DA837B0">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35CF2EA8" w14:textId="77777777" w:rsidR="00C26843" w:rsidRPr="00D65CA4" w:rsidRDefault="00C26843" w:rsidP="00C26843">
      <w:pPr>
        <w:pStyle w:val="AbstHead"/>
        <w:spacing w:after="0"/>
        <w:jc w:val="both"/>
        <w:rPr>
          <w:rFonts w:ascii="Arial" w:hAnsi="Arial" w:cs="Arial"/>
        </w:rPr>
      </w:pPr>
      <w:r w:rsidRPr="00D65CA4">
        <w:rPr>
          <w:rFonts w:ascii="Arial" w:hAnsi="Arial" w:cs="Arial"/>
        </w:rPr>
        <w:t xml:space="preserve">ABSTRACT </w:t>
      </w:r>
    </w:p>
    <w:p w14:paraId="683DC0C4" w14:textId="77777777" w:rsidR="00C26843" w:rsidRPr="00D65CA4" w:rsidRDefault="00C26843"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287"/>
      </w:tblGrid>
      <w:tr w:rsidR="00296529" w:rsidRPr="00D65CA4" w14:paraId="6E6CFD47" w14:textId="77777777" w:rsidTr="001E44FE">
        <w:tc>
          <w:tcPr>
            <w:tcW w:w="9576" w:type="dxa"/>
            <w:shd w:val="clear" w:color="auto" w:fill="F2F2F2"/>
          </w:tcPr>
          <w:p w14:paraId="241901F6" w14:textId="77777777" w:rsidR="00505F06" w:rsidRPr="00D65CA4" w:rsidRDefault="00A578F5" w:rsidP="00441B6F">
            <w:pPr>
              <w:pStyle w:val="Body"/>
              <w:spacing w:after="0"/>
              <w:rPr>
                <w:rFonts w:ascii="Arial" w:eastAsia="Calibri" w:hAnsi="Arial" w:cs="Arial"/>
                <w:szCs w:val="22"/>
              </w:rPr>
            </w:pPr>
            <w:r w:rsidRPr="00D65CA4">
              <w:rPr>
                <w:rFonts w:ascii="Arial" w:eastAsia="Calibri" w:hAnsi="Arial" w:cs="Arial"/>
                <w:szCs w:val="22"/>
                <w:lang w:val="en-IN"/>
              </w:rPr>
              <w:t>The present study was conducted in Kavummandam, Kottattara, and Vengappalli villages of Vaittiri Tehsil, Wayanad District, Kerala, under the National Soil Mapping Programme (NSMP) to characterize soils and prepare a detailed soil resource database. The study integrated high-resolution Resourcesat LISS-IV satellite imagery, GIS techniques, field surveys, and laboratory analyses to delineate physiographic units, identify soil series, and evaluate their chemical properties. Five soil series, namely Padivayal, Nedumbala, Kottanad, Madakkimala, and Muttil, were identified and mapped. Padivayal was the dominant soil series, occupying 48.98% of the study area, followed by Nedumbala (25.13%) and Kottanad (14.11%). The soils were predominantly very deep (&gt;100 cm), covering 96.48% of the total geographical area. The landscape is characterized mainly by hillside slopes (74.11%) and plantation land use (74.97%), while agriculture occupies 21.50% of the area. Moderate soil erosion affected 74.11% of the area. Soil analyses revealed strongly to moderately acidic soils (pH 4.51–5.98), high to moderate organic carbon (1.08–2.81%), low electrical conductivity (0.02–0.09 dS m</w:t>
            </w:r>
            <w:r w:rsidRPr="00D65CA4">
              <w:rPr>
                <w:rFonts w:ascii="Cambria Math" w:eastAsia="Calibri" w:hAnsi="Cambria Math" w:cs="Cambria Math"/>
                <w:szCs w:val="22"/>
                <w:lang w:val="en-IN"/>
              </w:rPr>
              <w:t>⁻</w:t>
            </w:r>
            <w:r w:rsidRPr="00D65CA4">
              <w:rPr>
                <w:rFonts w:ascii="Arial" w:eastAsia="Calibri" w:hAnsi="Arial" w:cs="Arial"/>
                <w:szCs w:val="22"/>
                <w:lang w:val="en-IN"/>
              </w:rPr>
              <w:t>¹), low exchangeable sodium percentage (0.30–2.92%), and moderate cation exchange capacity (6.69–18.26 cmol(p</w:t>
            </w:r>
            <w:r w:rsidRPr="00D65CA4">
              <w:rPr>
                <w:rFonts w:ascii="Cambria Math" w:eastAsia="Calibri" w:hAnsi="Cambria Math" w:cs="Cambria Math"/>
                <w:szCs w:val="22"/>
                <w:lang w:val="en-IN"/>
              </w:rPr>
              <w:t>⁺</w:t>
            </w:r>
            <w:r w:rsidRPr="00D65CA4">
              <w:rPr>
                <w:rFonts w:ascii="Arial" w:eastAsia="Calibri" w:hAnsi="Arial" w:cs="Arial"/>
                <w:szCs w:val="22"/>
                <w:lang w:val="en-IN"/>
              </w:rPr>
              <w:t>) kg</w:t>
            </w:r>
            <w:r w:rsidRPr="00D65CA4">
              <w:rPr>
                <w:rFonts w:ascii="Cambria Math" w:eastAsia="Calibri" w:hAnsi="Cambria Math" w:cs="Cambria Math"/>
                <w:szCs w:val="22"/>
                <w:lang w:val="en-IN"/>
              </w:rPr>
              <w:t>⁻</w:t>
            </w:r>
            <w:r w:rsidRPr="00D65CA4">
              <w:rPr>
                <w:rFonts w:ascii="Arial" w:eastAsia="Calibri" w:hAnsi="Arial" w:cs="Arial"/>
                <w:szCs w:val="22"/>
                <w:lang w:val="en-IN"/>
              </w:rPr>
              <w:t>¹). Land capability evaluation showed that 48.98% of the area belongs to Class VI, while 25.13% falls under Class IV. The generated soil resource database provides a valuable scientific basis for site-specific land use planning, soil fertility management, watershed development, and sustainable agricultural production in the West Coast Plains and Hills Zone of Kerala</w:t>
            </w:r>
          </w:p>
        </w:tc>
      </w:tr>
    </w:tbl>
    <w:p w14:paraId="663D6E7F" w14:textId="77777777" w:rsidR="00636EB2" w:rsidRPr="00D65CA4" w:rsidRDefault="00636EB2" w:rsidP="00441B6F">
      <w:pPr>
        <w:pStyle w:val="Body"/>
        <w:spacing w:after="0"/>
        <w:rPr>
          <w:rFonts w:ascii="Arial" w:hAnsi="Arial" w:cs="Arial"/>
          <w:i/>
        </w:rPr>
      </w:pPr>
    </w:p>
    <w:p w14:paraId="5DC4F8F1" w14:textId="77777777" w:rsidR="00790ADA" w:rsidRPr="00D65CA4" w:rsidRDefault="00A578F5" w:rsidP="00441B6F">
      <w:pPr>
        <w:pStyle w:val="Body"/>
        <w:spacing w:after="0"/>
        <w:rPr>
          <w:rFonts w:ascii="Arial" w:hAnsi="Arial" w:cs="Arial"/>
          <w:i/>
        </w:rPr>
      </w:pPr>
      <w:r w:rsidRPr="00D65CA4">
        <w:rPr>
          <w:rFonts w:ascii="Arial" w:hAnsi="Arial" w:cs="Arial"/>
          <w:i/>
        </w:rPr>
        <w:t>Keywords: Digital Soil Mapping, land capability class, soil properties, Soil series, Soil erosion</w:t>
      </w:r>
    </w:p>
    <w:p w14:paraId="688F2A96" w14:textId="77777777" w:rsidR="0024282C" w:rsidRPr="00D65CA4" w:rsidRDefault="0024282C" w:rsidP="00441B6F">
      <w:pPr>
        <w:pStyle w:val="Body"/>
        <w:spacing w:after="0"/>
        <w:rPr>
          <w:rFonts w:ascii="Arial" w:hAnsi="Arial" w:cs="Arial"/>
          <w:i/>
          <w:sz w:val="18"/>
        </w:rPr>
      </w:pPr>
    </w:p>
    <w:p w14:paraId="5761B20E" w14:textId="77777777" w:rsidR="00505F06" w:rsidRPr="00D65CA4" w:rsidRDefault="00505F06" w:rsidP="00441B6F">
      <w:pPr>
        <w:pStyle w:val="Body"/>
        <w:spacing w:after="0"/>
        <w:rPr>
          <w:rFonts w:ascii="Arial" w:hAnsi="Arial" w:cs="Arial"/>
          <w:i/>
        </w:rPr>
      </w:pPr>
    </w:p>
    <w:p w14:paraId="59F89CB3" w14:textId="77777777" w:rsidR="00790ADA" w:rsidRPr="00D65CA4" w:rsidRDefault="00902823" w:rsidP="00441B6F">
      <w:pPr>
        <w:pStyle w:val="AbstHead"/>
        <w:spacing w:after="0"/>
        <w:jc w:val="both"/>
        <w:rPr>
          <w:rFonts w:ascii="Arial" w:hAnsi="Arial" w:cs="Arial"/>
        </w:rPr>
      </w:pPr>
      <w:r w:rsidRPr="00D65CA4">
        <w:rPr>
          <w:rFonts w:ascii="Arial" w:hAnsi="Arial" w:cs="Arial"/>
        </w:rPr>
        <w:t xml:space="preserve">1. </w:t>
      </w:r>
      <w:r w:rsidR="00B01FCD" w:rsidRPr="00D65CA4">
        <w:rPr>
          <w:rFonts w:ascii="Arial" w:hAnsi="Arial" w:cs="Arial"/>
        </w:rPr>
        <w:t>INTRODUCTION</w:t>
      </w:r>
      <w:r w:rsidR="007F7B32" w:rsidRPr="00D65CA4">
        <w:rPr>
          <w:rFonts w:ascii="Arial" w:hAnsi="Arial" w:cs="Arial"/>
        </w:rPr>
        <w:t xml:space="preserve"> </w:t>
      </w:r>
    </w:p>
    <w:p w14:paraId="31A06229" w14:textId="77777777" w:rsidR="00A578F5" w:rsidRPr="00D65CA4" w:rsidRDefault="00A578F5" w:rsidP="00441B6F">
      <w:pPr>
        <w:pStyle w:val="AbstHead"/>
        <w:spacing w:after="0"/>
        <w:jc w:val="both"/>
        <w:rPr>
          <w:rFonts w:ascii="Arial" w:hAnsi="Arial" w:cs="Arial"/>
        </w:rPr>
      </w:pPr>
    </w:p>
    <w:p w14:paraId="70E27E48" w14:textId="77777777" w:rsidR="00A578F5" w:rsidRPr="00D65CA4" w:rsidRDefault="00A578F5" w:rsidP="00A578F5">
      <w:pPr>
        <w:pStyle w:val="Body"/>
        <w:rPr>
          <w:rFonts w:ascii="Arial" w:eastAsia="Calibri" w:hAnsi="Arial" w:cs="Arial"/>
          <w:szCs w:val="22"/>
          <w:lang w:val="en-IN"/>
        </w:rPr>
      </w:pPr>
      <w:r w:rsidRPr="00D65CA4">
        <w:rPr>
          <w:rFonts w:ascii="Arial" w:eastAsia="Calibri" w:hAnsi="Arial" w:cs="Arial"/>
          <w:szCs w:val="22"/>
          <w:lang w:val="en-IN"/>
        </w:rPr>
        <w:t xml:space="preserve">Soil is the most critical natural resource for agriculture, as it provides the foundation for plant growth, nutrient cycling, water regulation, and ecosystem sustainability. Soil characterization provides the basic information of soil properties which are the outcome of several soil forming processes operating in a particular area. Soil properties are continuously influenced by land uses with profound influence on its productivity and sustainability [Seema </w:t>
      </w:r>
      <w:r w:rsidRPr="00D65CA4">
        <w:rPr>
          <w:rFonts w:ascii="Arial" w:eastAsia="Calibri" w:hAnsi="Arial" w:cs="Arial"/>
          <w:i/>
          <w:iCs/>
          <w:szCs w:val="22"/>
          <w:lang w:val="en-IN"/>
        </w:rPr>
        <w:t>et al.,</w:t>
      </w:r>
      <w:r w:rsidRPr="00D65CA4">
        <w:rPr>
          <w:rFonts w:ascii="Arial" w:eastAsia="Calibri" w:hAnsi="Arial" w:cs="Arial"/>
          <w:szCs w:val="22"/>
          <w:lang w:val="en-IN"/>
        </w:rPr>
        <w:t xml:space="preserve"> 2020 and Joseph </w:t>
      </w:r>
      <w:r w:rsidRPr="00D65CA4">
        <w:rPr>
          <w:rFonts w:ascii="Arial" w:eastAsia="Calibri" w:hAnsi="Arial" w:cs="Arial"/>
          <w:i/>
          <w:iCs/>
          <w:szCs w:val="22"/>
          <w:lang w:val="en-IN"/>
        </w:rPr>
        <w:t>et al.,</w:t>
      </w:r>
      <w:r w:rsidRPr="00D65CA4">
        <w:rPr>
          <w:rFonts w:ascii="Arial" w:eastAsia="Calibri" w:hAnsi="Arial" w:cs="Arial"/>
          <w:szCs w:val="22"/>
          <w:lang w:val="en-IN"/>
        </w:rPr>
        <w:t xml:space="preserve"> 2023]. Hence, knowledge on the impact of land uses on soil property is indispensable for sustainable agricultural production and soil health maintenance. Soil classification, on the other hand, helps to organize our knowledge, facilitates the transfer of experience and technology from one place to another and helps to compare soil properties. A good data bank on soil properties and related site characteristics is inevitable for one to be able to advise both current and potential land users on how to use the land in the best possible way. Recognizing the importance of precise soil information, large-scale initiatives now aim</w:t>
      </w:r>
      <w:del w:id="3" w:author="Julius Orimoloye" w:date="2026-07-22T19:08:00Z" w16du:dateUtc="2026-07-22T18:08:00Z">
        <w:r w:rsidRPr="00D65CA4" w:rsidDel="00125DD5">
          <w:rPr>
            <w:rFonts w:ascii="Arial" w:eastAsia="Calibri" w:hAnsi="Arial" w:cs="Arial"/>
            <w:szCs w:val="22"/>
            <w:lang w:val="en-IN"/>
          </w:rPr>
          <w:delText>ed</w:delText>
        </w:r>
      </w:del>
      <w:r w:rsidRPr="00D65CA4">
        <w:rPr>
          <w:rFonts w:ascii="Arial" w:eastAsia="Calibri" w:hAnsi="Arial" w:cs="Arial"/>
          <w:szCs w:val="22"/>
          <w:lang w:val="en-IN"/>
        </w:rPr>
        <w:t xml:space="preserve"> at creating village-level soil databases to support digital agriculture and sustainable intensification (Ardak et al., 2010). The resulting spatial soil information assists farmers, planners, and researchers in optimizing productivity while maintaining long-term soil health and environmental sustainability (Lal and Stewart, 2010 and Kumar et. al., 2016).</w:t>
      </w:r>
    </w:p>
    <w:p w14:paraId="3C13839F" w14:textId="42C1DAE9" w:rsidR="00A578F5" w:rsidRPr="00D65CA4" w:rsidRDefault="00A578F5" w:rsidP="00A578F5">
      <w:pPr>
        <w:pStyle w:val="Body"/>
        <w:rPr>
          <w:rFonts w:ascii="Arial" w:eastAsia="Calibri" w:hAnsi="Arial" w:cs="Arial"/>
          <w:szCs w:val="22"/>
          <w:lang w:val="en-IN"/>
        </w:rPr>
      </w:pPr>
      <w:r w:rsidRPr="00D65CA4">
        <w:rPr>
          <w:rFonts w:ascii="Arial" w:eastAsia="Calibri" w:hAnsi="Arial" w:cs="Arial"/>
          <w:szCs w:val="22"/>
          <w:lang w:val="en-IN"/>
        </w:rPr>
        <w:t xml:space="preserve">Mapping of soil resources is important, providing valuable information regarding formation, spatial distribution of soil properties, and types of soil present for implementation of sustainable land use management [Pereira </w:t>
      </w:r>
      <w:r w:rsidRPr="00D65CA4">
        <w:rPr>
          <w:rFonts w:ascii="Arial" w:eastAsia="Calibri" w:hAnsi="Arial" w:cs="Arial"/>
          <w:i/>
          <w:iCs/>
          <w:szCs w:val="22"/>
          <w:lang w:val="en-IN"/>
        </w:rPr>
        <w:t>et al.,</w:t>
      </w:r>
      <w:r w:rsidRPr="00D65CA4">
        <w:rPr>
          <w:rFonts w:ascii="Arial" w:eastAsia="Calibri" w:hAnsi="Arial" w:cs="Arial"/>
          <w:szCs w:val="22"/>
          <w:lang w:val="en-IN"/>
        </w:rPr>
        <w:t xml:space="preserve"> 2017</w:t>
      </w:r>
      <w:commentRangeStart w:id="4"/>
      <w:r w:rsidRPr="00D65CA4">
        <w:rPr>
          <w:rFonts w:ascii="Arial" w:eastAsia="Calibri" w:hAnsi="Arial" w:cs="Arial"/>
          <w:szCs w:val="22"/>
          <w:lang w:val="en-IN"/>
        </w:rPr>
        <w:t>]</w:t>
      </w:r>
      <w:commentRangeEnd w:id="4"/>
      <w:r w:rsidR="00125DD5" w:rsidRPr="00D65CA4">
        <w:rPr>
          <w:rStyle w:val="CommentReference"/>
          <w:rFonts w:ascii="Arial" w:eastAsia="Calibri" w:hAnsi="Arial" w:cs="Arial"/>
          <w:sz w:val="20"/>
          <w:szCs w:val="22"/>
          <w:lang w:val="en-IN"/>
        </w:rPr>
        <w:commentReference w:id="4"/>
      </w:r>
      <w:r w:rsidRPr="00D65CA4">
        <w:rPr>
          <w:rFonts w:ascii="Arial" w:eastAsia="Calibri" w:hAnsi="Arial" w:cs="Arial"/>
          <w:szCs w:val="22"/>
          <w:lang w:val="en-IN"/>
        </w:rPr>
        <w:t>. From the historical perspective, during the middle of the 18</w:t>
      </w:r>
      <w:r w:rsidRPr="00D65CA4">
        <w:rPr>
          <w:rFonts w:ascii="Arial" w:eastAsia="Calibri" w:hAnsi="Arial" w:cs="Arial"/>
          <w:szCs w:val="22"/>
          <w:vertAlign w:val="superscript"/>
          <w:lang w:val="en-IN"/>
        </w:rPr>
        <w:t>th</w:t>
      </w:r>
      <w:r w:rsidRPr="00D65CA4">
        <w:rPr>
          <w:rFonts w:ascii="Arial" w:eastAsia="Calibri" w:hAnsi="Arial" w:cs="Arial"/>
          <w:szCs w:val="22"/>
          <w:lang w:val="en-IN"/>
        </w:rPr>
        <w:t xml:space="preserve"> </w:t>
      </w:r>
      <w:r w:rsidRPr="00D65CA4">
        <w:rPr>
          <w:rFonts w:ascii="Arial" w:eastAsia="Calibri" w:hAnsi="Arial" w:cs="Arial"/>
          <w:szCs w:val="22"/>
          <w:lang w:val="en-IN"/>
        </w:rPr>
        <w:lastRenderedPageBreak/>
        <w:t xml:space="preserve">century, the earliest soil maps were generated to identify the homogeneous areas of similar soil attributes for suitable land management (Minasny and McBratney, 2016). Thus, soil survey and mapping have evolved from simple resource inventory preparation to a comprehensive decision-support framework integrating field observations, laboratory analysis, and spatial </w:t>
      </w:r>
      <w:del w:id="5" w:author="Julius Orimoloye" w:date="2026-07-22T19:10:00Z" w16du:dateUtc="2026-07-22T18:10:00Z">
        <w:r w:rsidRPr="00D65CA4" w:rsidDel="00125DD5">
          <w:rPr>
            <w:rFonts w:ascii="Arial" w:eastAsia="Calibri" w:hAnsi="Arial" w:cs="Arial"/>
            <w:szCs w:val="22"/>
            <w:lang w:val="en-IN"/>
          </w:rPr>
          <w:delText>modeling</w:delText>
        </w:r>
      </w:del>
      <w:ins w:id="6" w:author="Julius Orimoloye" w:date="2026-07-22T19:10:00Z" w16du:dateUtc="2026-07-22T18:10:00Z">
        <w:r w:rsidR="00125DD5" w:rsidRPr="00D65CA4">
          <w:rPr>
            <w:rFonts w:ascii="Arial" w:eastAsia="Calibri" w:hAnsi="Arial" w:cs="Arial"/>
            <w:szCs w:val="22"/>
            <w:lang w:val="en-IN"/>
          </w:rPr>
          <w:t>modelling</w:t>
        </w:r>
      </w:ins>
      <w:r w:rsidRPr="00D65CA4">
        <w:rPr>
          <w:rFonts w:ascii="Arial" w:eastAsia="Calibri" w:hAnsi="Arial" w:cs="Arial"/>
          <w:szCs w:val="22"/>
          <w:lang w:val="en-IN"/>
        </w:rPr>
        <w:t>. This article therefore examines the concepts, methodologies, technological advancements, and applications of soil survey and mapping and highlights their role in sustainable land resource management and climate-resilient agriculture.</w:t>
      </w:r>
    </w:p>
    <w:p w14:paraId="53AD4127" w14:textId="0A486822" w:rsidR="00A578F5" w:rsidRPr="00D65CA4" w:rsidRDefault="00A578F5" w:rsidP="00A578F5">
      <w:pPr>
        <w:pStyle w:val="Body"/>
        <w:spacing w:after="0"/>
        <w:rPr>
          <w:rFonts w:ascii="Arial" w:eastAsia="Calibri" w:hAnsi="Arial" w:cs="Arial"/>
          <w:szCs w:val="22"/>
          <w:lang w:val="en-IN"/>
        </w:rPr>
      </w:pPr>
      <w:r w:rsidRPr="00D65CA4">
        <w:rPr>
          <w:rFonts w:ascii="Arial" w:eastAsia="Calibri" w:hAnsi="Arial" w:cs="Arial"/>
          <w:szCs w:val="22"/>
          <w:lang w:val="en-IN"/>
        </w:rPr>
        <w:t>This study undertook a land resources inventory through a detailed soil survey conducted at a 1:</w:t>
      </w:r>
      <w:del w:id="7" w:author="Julius Orimoloye" w:date="2026-07-22T19:11:00Z" w16du:dateUtc="2026-07-22T18:11:00Z">
        <w:r w:rsidRPr="00D65CA4" w:rsidDel="00125DD5">
          <w:rPr>
            <w:rFonts w:ascii="Arial" w:eastAsia="Calibri" w:hAnsi="Arial" w:cs="Arial"/>
            <w:szCs w:val="22"/>
            <w:lang w:val="en-IN"/>
          </w:rPr>
          <w:delText xml:space="preserve">10k </w:delText>
        </w:r>
      </w:del>
      <w:ins w:id="8" w:author="Julius Orimoloye" w:date="2026-07-22T19:11:00Z" w16du:dateUtc="2026-07-22T18:11:00Z">
        <w:r w:rsidR="00125DD5" w:rsidRPr="00D65CA4">
          <w:rPr>
            <w:rFonts w:ascii="Arial" w:eastAsia="Calibri" w:hAnsi="Arial" w:cs="Arial"/>
            <w:szCs w:val="22"/>
            <w:lang w:val="en-IN"/>
          </w:rPr>
          <w:t>10</w:t>
        </w:r>
        <w:r w:rsidR="00125DD5">
          <w:rPr>
            <w:rFonts w:ascii="Arial" w:eastAsia="Calibri" w:hAnsi="Arial" w:cs="Arial"/>
            <w:szCs w:val="22"/>
            <w:lang w:val="en-IN"/>
          </w:rPr>
          <w:t>000</w:t>
        </w:r>
        <w:r w:rsidR="00125DD5" w:rsidRPr="00D65CA4">
          <w:rPr>
            <w:rFonts w:ascii="Arial" w:eastAsia="Calibri" w:hAnsi="Arial" w:cs="Arial"/>
            <w:szCs w:val="22"/>
            <w:lang w:val="en-IN"/>
          </w:rPr>
          <w:t xml:space="preserve"> </w:t>
        </w:r>
      </w:ins>
      <w:r w:rsidRPr="00D65CA4">
        <w:rPr>
          <w:rFonts w:ascii="Arial" w:eastAsia="Calibri" w:hAnsi="Arial" w:cs="Arial"/>
          <w:szCs w:val="22"/>
          <w:lang w:val="en-IN"/>
        </w:rPr>
        <w:t xml:space="preserve">scale in the agro-climatic zone of the </w:t>
      </w:r>
      <w:r w:rsidRPr="00D65CA4">
        <w:rPr>
          <w:rFonts w:ascii="Arial" w:eastAsia="Calibri" w:hAnsi="Arial" w:cs="Arial"/>
          <w:i/>
          <w:iCs/>
          <w:szCs w:val="22"/>
          <w:lang w:val="en-IN"/>
        </w:rPr>
        <w:t>West Coast Plains and Hills</w:t>
      </w:r>
      <w:r w:rsidRPr="00D65CA4">
        <w:rPr>
          <w:rFonts w:ascii="Arial" w:eastAsia="Calibri" w:hAnsi="Arial" w:cs="Arial"/>
          <w:szCs w:val="22"/>
          <w:lang w:val="en-IN"/>
        </w:rPr>
        <w:t>, specifically within Vaittiri Tehsil of Wayanad District, Kerala. The work was carried out under the National Soil Mapping Programme (NSMP), an initiative of the Soil and Land Use Survey of India (SLUSI). The primary objective of NSMP is to establish a comprehensive scientific database of India’s soils and land use patterns. To generate village level data on soil using the remote sensing, GIS and mapping techniques. Such a database supports watershed-based soil and water conservation planning, ensuring the protection of finite soil resources. Ultimately, this initiative aims to promote sustainable crop production by integrating soil resource information into agricultural planning and management.</w:t>
      </w:r>
    </w:p>
    <w:p w14:paraId="38A95F91" w14:textId="77777777" w:rsidR="00A578F5" w:rsidRPr="00D65CA4" w:rsidRDefault="00A578F5" w:rsidP="00441B6F">
      <w:pPr>
        <w:pStyle w:val="Body"/>
        <w:spacing w:after="0"/>
        <w:rPr>
          <w:rFonts w:ascii="Arial" w:eastAsia="Calibri" w:hAnsi="Arial" w:cs="Arial"/>
          <w:szCs w:val="22"/>
        </w:rPr>
      </w:pPr>
    </w:p>
    <w:p w14:paraId="54C414D1" w14:textId="77777777" w:rsidR="007F7B32" w:rsidRPr="00D65CA4" w:rsidRDefault="00902823" w:rsidP="00441B6F">
      <w:pPr>
        <w:pStyle w:val="AbstHead"/>
        <w:spacing w:after="0"/>
        <w:jc w:val="both"/>
        <w:rPr>
          <w:rFonts w:ascii="Arial" w:hAnsi="Arial" w:cs="Arial"/>
        </w:rPr>
      </w:pPr>
      <w:r w:rsidRPr="00D65CA4">
        <w:rPr>
          <w:rFonts w:ascii="Arial" w:hAnsi="Arial" w:cs="Arial"/>
        </w:rPr>
        <w:t>2. material and method</w:t>
      </w:r>
      <w:r w:rsidR="00000F8F" w:rsidRPr="00D65CA4">
        <w:rPr>
          <w:rFonts w:ascii="Arial" w:hAnsi="Arial" w:cs="Arial"/>
        </w:rPr>
        <w:t xml:space="preserve">s </w:t>
      </w:r>
    </w:p>
    <w:p w14:paraId="015F7949" w14:textId="77777777" w:rsidR="00790ADA" w:rsidRPr="00D65CA4" w:rsidRDefault="00790ADA" w:rsidP="00441B6F">
      <w:pPr>
        <w:pStyle w:val="AbstHead"/>
        <w:spacing w:after="0"/>
        <w:jc w:val="both"/>
        <w:rPr>
          <w:rFonts w:ascii="Arial" w:hAnsi="Arial" w:cs="Arial"/>
        </w:rPr>
      </w:pPr>
    </w:p>
    <w:p w14:paraId="46BC9373" w14:textId="4E19BDEF" w:rsidR="00700047" w:rsidRPr="00D65CA4" w:rsidRDefault="00A578F5" w:rsidP="00700047">
      <w:pPr>
        <w:pStyle w:val="Body"/>
        <w:rPr>
          <w:rFonts w:ascii="Times New Roman" w:hAnsi="Times New Roman"/>
          <w:b/>
          <w:bCs/>
          <w:sz w:val="24"/>
          <w:szCs w:val="24"/>
        </w:rPr>
      </w:pPr>
      <w:r w:rsidRPr="00D65CA4">
        <w:rPr>
          <w:rFonts w:ascii="Arial" w:eastAsia="Calibri" w:hAnsi="Arial" w:cs="Arial"/>
          <w:szCs w:val="22"/>
          <w:lang w:val="en-IN"/>
        </w:rPr>
        <w:t>The study area, Kavummandam, Kottattara, Vengappalli villages of Vaittiri Tehsil, Wayanad District, was located between 11</w:t>
      </w:r>
      <w:ins w:id="9" w:author="Julius Orimoloye" w:date="2026-07-22T19:39:00Z" w16du:dateUtc="2026-07-22T18:39:00Z">
        <w:r w:rsidR="00BD582B">
          <w:rPr>
            <w:rFonts w:ascii="Arial" w:eastAsia="Calibri" w:hAnsi="Arial" w:cs="Arial"/>
            <w:szCs w:val="22"/>
            <w:lang w:val="en-IN"/>
          </w:rPr>
          <w:t>º</w:t>
        </w:r>
      </w:ins>
      <w:r w:rsidRPr="00D65CA4">
        <w:rPr>
          <w:rFonts w:ascii="Arial" w:eastAsia="Calibri" w:hAnsi="Arial" w:cs="Arial"/>
          <w:szCs w:val="22"/>
          <w:lang w:val="en-IN"/>
        </w:rPr>
        <w:t xml:space="preserve"> 36' 19'' to 11</w:t>
      </w:r>
      <w:ins w:id="10" w:author="Julius Orimoloye" w:date="2026-07-22T19:40:00Z" w16du:dateUtc="2026-07-22T18:40:00Z">
        <w:r w:rsidR="00BD582B">
          <w:rPr>
            <w:rFonts w:ascii="Arial" w:eastAsia="Calibri" w:hAnsi="Arial" w:cs="Arial"/>
            <w:szCs w:val="22"/>
            <w:lang w:val="en-IN"/>
          </w:rPr>
          <w:t>º</w:t>
        </w:r>
        <w:r w:rsidR="00BD582B" w:rsidRPr="00D65CA4" w:rsidDel="00BD582B">
          <w:rPr>
            <w:rFonts w:ascii="Arial" w:eastAsia="Calibri" w:hAnsi="Arial" w:cs="Arial"/>
            <w:szCs w:val="22"/>
            <w:lang w:val="en-IN"/>
          </w:rPr>
          <w:t xml:space="preserve"> </w:t>
        </w:r>
      </w:ins>
      <w:del w:id="11" w:author="Julius Orimoloye" w:date="2026-07-22T19:40:00Z" w16du:dateUtc="2026-07-22T18:40:00Z">
        <w:r w:rsidRPr="00D65CA4" w:rsidDel="00BD582B">
          <w:rPr>
            <w:rFonts w:ascii="Arial" w:eastAsia="Calibri" w:hAnsi="Arial" w:cs="Arial"/>
            <w:szCs w:val="22"/>
            <w:lang w:val="en-IN"/>
          </w:rPr>
          <w:delText xml:space="preserve"> </w:delText>
        </w:r>
      </w:del>
      <w:r w:rsidRPr="00D65CA4">
        <w:rPr>
          <w:rFonts w:ascii="Arial" w:eastAsia="Calibri" w:hAnsi="Arial" w:cs="Arial"/>
          <w:szCs w:val="22"/>
          <w:lang w:val="en-IN"/>
        </w:rPr>
        <w:t>42' 00'' N latitude and 75</w:t>
      </w:r>
      <w:ins w:id="12" w:author="Julius Orimoloye" w:date="2026-07-22T19:40:00Z" w16du:dateUtc="2026-07-22T18:40:00Z">
        <w:r w:rsidR="00BD582B">
          <w:rPr>
            <w:rFonts w:ascii="Arial" w:eastAsia="Calibri" w:hAnsi="Arial" w:cs="Arial"/>
            <w:szCs w:val="22"/>
            <w:lang w:val="en-IN"/>
          </w:rPr>
          <w:t>º</w:t>
        </w:r>
      </w:ins>
      <w:r w:rsidRPr="00D65CA4">
        <w:rPr>
          <w:rFonts w:ascii="Arial" w:eastAsia="Calibri" w:hAnsi="Arial" w:cs="Arial"/>
          <w:szCs w:val="22"/>
          <w:lang w:val="en-IN"/>
        </w:rPr>
        <w:t xml:space="preserve"> 57' 28'' to 76</w:t>
      </w:r>
      <w:ins w:id="13" w:author="Julius Orimoloye" w:date="2026-07-22T19:40:00Z" w16du:dateUtc="2026-07-22T18:40:00Z">
        <w:r w:rsidR="00BD582B">
          <w:rPr>
            <w:rFonts w:ascii="Arial" w:eastAsia="Calibri" w:hAnsi="Arial" w:cs="Arial"/>
            <w:szCs w:val="22"/>
            <w:lang w:val="en-IN"/>
          </w:rPr>
          <w:t>º</w:t>
        </w:r>
      </w:ins>
      <w:r w:rsidRPr="00D65CA4">
        <w:rPr>
          <w:rFonts w:ascii="Arial" w:eastAsia="Calibri" w:hAnsi="Arial" w:cs="Arial"/>
          <w:szCs w:val="22"/>
          <w:lang w:val="en-IN"/>
        </w:rPr>
        <w:t xml:space="preserve"> 5' 32'' E longitude (Fig. 1).  It was chosen as the study area because it is situated in Kerala's rural region in the Western Ghats Mountains. The major land use/ land cover categories identified in the study area are: Agriculture, plantations, forest, water bodies, habitation and other miscellaneous lands.  Detailed soil survey was carried out by using “On Screen Interpretation Technique” on high resolution (5.8 mt) LISS-IV sensor of Resourcesat-1 and /or 2 satellite data at 1:10,000 Scale, Survey of India Toposheets and field survey, the Geology and physiography of the district was identified and delineated.  On screen satellite data interpretation carried out to separate probable soil units based on image elements namely colour, tone, texture, size, shape, site and association to develop satellite data interpretation key through recording of reflectance and probable soil units code have been prepared. </w:t>
      </w:r>
    </w:p>
    <w:p w14:paraId="4B7189E1" w14:textId="77777777" w:rsidR="00700047" w:rsidRPr="00D65CA4" w:rsidRDefault="00700047" w:rsidP="00700047">
      <w:pPr>
        <w:pStyle w:val="Body"/>
        <w:rPr>
          <w:rFonts w:ascii="Arial" w:eastAsia="Calibri" w:hAnsi="Arial" w:cs="Arial"/>
          <w:szCs w:val="22"/>
          <w:lang w:val="en-IN"/>
        </w:rPr>
      </w:pPr>
      <w:r w:rsidRPr="00D65CA4">
        <w:rPr>
          <w:rFonts w:ascii="Arial" w:eastAsia="Calibri" w:hAnsi="Arial" w:cs="Arial"/>
          <w:noProof/>
          <w:szCs w:val="22"/>
          <w:lang w:val="en-IN" w:eastAsia="en-IN" w:bidi="hi-IN"/>
        </w:rPr>
        <w:lastRenderedPageBreak/>
        <w:drawing>
          <wp:inline distT="0" distB="0" distL="0" distR="0" wp14:anchorId="49A1F06C" wp14:editId="64912E22">
            <wp:extent cx="5543550" cy="7362825"/>
            <wp:effectExtent l="0" t="0" r="0" b="0"/>
            <wp:docPr id="6" name="Picture 6" descr="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catio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63" t="1533" r="1497" b="7304"/>
                    <a:stretch/>
                  </pic:blipFill>
                  <pic:spPr bwMode="auto">
                    <a:xfrm>
                      <a:off x="0" y="0"/>
                      <a:ext cx="5543550" cy="7362825"/>
                    </a:xfrm>
                    <a:prstGeom prst="rect">
                      <a:avLst/>
                    </a:prstGeom>
                    <a:noFill/>
                    <a:ln>
                      <a:noFill/>
                    </a:ln>
                    <a:extLst>
                      <a:ext uri="{53640926-AAD7-44D8-BBD7-CCE9431645EC}">
                        <a14:shadowObscured xmlns:a14="http://schemas.microsoft.com/office/drawing/2010/main"/>
                      </a:ext>
                    </a:extLst>
                  </pic:spPr>
                </pic:pic>
              </a:graphicData>
            </a:graphic>
          </wp:inline>
        </w:drawing>
      </w:r>
    </w:p>
    <w:p w14:paraId="5DC35FA4" w14:textId="77777777" w:rsidR="00700047" w:rsidRPr="00D65CA4" w:rsidRDefault="00700047" w:rsidP="00700047">
      <w:pPr>
        <w:pStyle w:val="Body"/>
        <w:rPr>
          <w:rFonts w:ascii="Arial" w:eastAsia="Calibri" w:hAnsi="Arial" w:cs="Arial"/>
          <w:b/>
          <w:bCs/>
          <w:szCs w:val="22"/>
          <w:lang w:val="en-IN"/>
        </w:rPr>
      </w:pPr>
      <w:r w:rsidRPr="00D65CA4">
        <w:rPr>
          <w:rFonts w:ascii="Arial" w:eastAsia="Calibri" w:hAnsi="Arial" w:cs="Arial"/>
          <w:b/>
          <w:bCs/>
          <w:szCs w:val="22"/>
          <w:lang w:val="en-IN"/>
        </w:rPr>
        <w:t xml:space="preserve">Fig. 1. Location map of study area </w:t>
      </w:r>
    </w:p>
    <w:p w14:paraId="2B390DCA" w14:textId="77777777" w:rsidR="00700047" w:rsidRPr="00D65CA4" w:rsidRDefault="00700047" w:rsidP="00A578F5">
      <w:pPr>
        <w:pStyle w:val="Body"/>
        <w:rPr>
          <w:rFonts w:ascii="Arial" w:eastAsia="Calibri" w:hAnsi="Arial" w:cs="Arial"/>
          <w:szCs w:val="22"/>
          <w:lang w:val="en-IN"/>
        </w:rPr>
      </w:pPr>
    </w:p>
    <w:p w14:paraId="46D2D7D9" w14:textId="2521A34F" w:rsidR="00A578F5" w:rsidRPr="00D65CA4" w:rsidRDefault="00A578F5" w:rsidP="00A578F5">
      <w:pPr>
        <w:pStyle w:val="Body"/>
        <w:rPr>
          <w:rFonts w:ascii="Arial" w:eastAsia="Calibri" w:hAnsi="Arial" w:cs="Arial"/>
          <w:szCs w:val="22"/>
          <w:lang w:val="en-IN"/>
        </w:rPr>
      </w:pPr>
      <w:r w:rsidRPr="00D65CA4">
        <w:rPr>
          <w:rFonts w:ascii="Arial" w:eastAsia="Calibri" w:hAnsi="Arial" w:cs="Arial"/>
          <w:szCs w:val="22"/>
          <w:lang w:val="en-IN"/>
        </w:rPr>
        <w:t>Soil mapping was carried</w:t>
      </w:r>
      <w:ins w:id="14" w:author="Julius Orimoloye" w:date="2026-07-22T19:54:00Z" w16du:dateUtc="2026-07-22T18:54:00Z">
        <w:r w:rsidR="00BF4303">
          <w:rPr>
            <w:rFonts w:ascii="Arial" w:eastAsia="Calibri" w:hAnsi="Arial" w:cs="Arial"/>
            <w:szCs w:val="22"/>
            <w:lang w:val="en-IN"/>
          </w:rPr>
          <w:t xml:space="preserve"> out</w:t>
        </w:r>
      </w:ins>
      <w:r w:rsidRPr="00D65CA4">
        <w:rPr>
          <w:rFonts w:ascii="Arial" w:eastAsia="Calibri" w:hAnsi="Arial" w:cs="Arial"/>
          <w:szCs w:val="22"/>
          <w:lang w:val="en-IN"/>
        </w:rPr>
        <w:t xml:space="preserve"> in field ground truthing by traversing and studying soil profiles, </w:t>
      </w:r>
      <w:del w:id="15" w:author="Julius Orimoloye" w:date="2026-07-22T19:55:00Z" w16du:dateUtc="2026-07-22T18:55:00Z">
        <w:r w:rsidRPr="00D65CA4" w:rsidDel="00BF4303">
          <w:rPr>
            <w:rFonts w:ascii="Arial" w:eastAsia="Calibri" w:hAnsi="Arial" w:cs="Arial"/>
            <w:szCs w:val="22"/>
            <w:lang w:val="en-IN"/>
          </w:rPr>
          <w:delText xml:space="preserve">augur </w:delText>
        </w:r>
      </w:del>
      <w:ins w:id="16" w:author="Julius Orimoloye" w:date="2026-07-22T19:55:00Z" w16du:dateUtc="2026-07-22T18:55:00Z">
        <w:r w:rsidR="00BF4303" w:rsidRPr="00D65CA4">
          <w:rPr>
            <w:rFonts w:ascii="Arial" w:eastAsia="Calibri" w:hAnsi="Arial" w:cs="Arial"/>
            <w:szCs w:val="22"/>
            <w:lang w:val="en-IN"/>
          </w:rPr>
          <w:t>aug</w:t>
        </w:r>
        <w:r w:rsidR="00BF4303">
          <w:rPr>
            <w:rFonts w:ascii="Arial" w:eastAsia="Calibri" w:hAnsi="Arial" w:cs="Arial"/>
            <w:szCs w:val="22"/>
            <w:lang w:val="en-IN"/>
          </w:rPr>
          <w:t>e</w:t>
        </w:r>
        <w:r w:rsidR="00BF4303" w:rsidRPr="00D65CA4">
          <w:rPr>
            <w:rFonts w:ascii="Arial" w:eastAsia="Calibri" w:hAnsi="Arial" w:cs="Arial"/>
            <w:szCs w:val="22"/>
            <w:lang w:val="en-IN"/>
          </w:rPr>
          <w:t xml:space="preserve">r </w:t>
        </w:r>
      </w:ins>
      <w:r w:rsidRPr="00D65CA4">
        <w:rPr>
          <w:rFonts w:ascii="Arial" w:eastAsia="Calibri" w:hAnsi="Arial" w:cs="Arial"/>
          <w:szCs w:val="22"/>
          <w:lang w:val="en-IN"/>
        </w:rPr>
        <w:t xml:space="preserve">bores and shallow pits as required depending upon the physiographic heterogeneity of the area. Soils profiles up to d5 depth (&gt;100 cm) or up to depth of parent material whichever comes earlier were exposed and examined in details to record the morphology of the soils. The shallow pits and soil auger bore were examined for confirming extent of soil unit boundary. The morphological description of </w:t>
      </w:r>
      <w:r w:rsidRPr="00D65CA4">
        <w:rPr>
          <w:rFonts w:ascii="Arial" w:eastAsia="Calibri" w:hAnsi="Arial" w:cs="Arial"/>
          <w:szCs w:val="22"/>
          <w:lang w:val="en-IN"/>
        </w:rPr>
        <w:lastRenderedPageBreak/>
        <w:t xml:space="preserve">these profiles was recorded in field according to the guidelines of Soil Survey Manual developed by Soil and Land Use Survey of India organisation (AIS &amp; LUS 1970). </w:t>
      </w:r>
    </w:p>
    <w:p w14:paraId="21AF7507" w14:textId="50EC3022" w:rsidR="00A578F5" w:rsidRPr="00D65CA4" w:rsidRDefault="00A578F5" w:rsidP="00A578F5">
      <w:pPr>
        <w:pStyle w:val="Body"/>
        <w:rPr>
          <w:rFonts w:ascii="Arial" w:eastAsia="Calibri" w:hAnsi="Arial" w:cs="Arial"/>
          <w:szCs w:val="22"/>
          <w:lang w:val="en-IN"/>
        </w:rPr>
      </w:pPr>
      <w:r w:rsidRPr="00D65CA4">
        <w:rPr>
          <w:rFonts w:ascii="Arial" w:eastAsia="Calibri" w:hAnsi="Arial" w:cs="Arial"/>
          <w:szCs w:val="22"/>
          <w:lang w:val="en-IN"/>
        </w:rPr>
        <w:t xml:space="preserve">The collected soil samples from the selected profiles were analysed for their </w:t>
      </w:r>
      <w:del w:id="17" w:author="Julius Orimoloye" w:date="2026-07-22T19:56:00Z" w16du:dateUtc="2026-07-22T18:56:00Z">
        <w:r w:rsidRPr="00D65CA4" w:rsidDel="00BF4303">
          <w:rPr>
            <w:rFonts w:ascii="Arial" w:eastAsia="Calibri" w:hAnsi="Arial" w:cs="Arial"/>
            <w:szCs w:val="22"/>
            <w:lang w:val="en-IN"/>
          </w:rPr>
          <w:delText xml:space="preserve">basic </w:delText>
        </w:r>
      </w:del>
      <w:ins w:id="18" w:author="Julius Orimoloye" w:date="2026-07-22T19:56:00Z" w16du:dateUtc="2026-07-22T18:56:00Z">
        <w:r w:rsidR="00BF4303">
          <w:rPr>
            <w:rFonts w:ascii="Arial" w:eastAsia="Calibri" w:hAnsi="Arial" w:cs="Arial"/>
            <w:szCs w:val="22"/>
            <w:lang w:val="en-IN"/>
          </w:rPr>
          <w:t>routine</w:t>
        </w:r>
        <w:r w:rsidR="00BF4303" w:rsidRPr="00D65CA4">
          <w:rPr>
            <w:rFonts w:ascii="Arial" w:eastAsia="Calibri" w:hAnsi="Arial" w:cs="Arial"/>
            <w:szCs w:val="22"/>
            <w:lang w:val="en-IN"/>
          </w:rPr>
          <w:t xml:space="preserve"> </w:t>
        </w:r>
      </w:ins>
      <w:r w:rsidRPr="00D65CA4">
        <w:rPr>
          <w:rFonts w:ascii="Arial" w:eastAsia="Calibri" w:hAnsi="Arial" w:cs="Arial"/>
          <w:szCs w:val="22"/>
          <w:lang w:val="en-IN"/>
        </w:rPr>
        <w:t>physic</w:t>
      </w:r>
      <w:del w:id="19" w:author="Julius Orimoloye" w:date="2026-07-22T19:56:00Z" w16du:dateUtc="2026-07-22T18:56:00Z">
        <w:r w:rsidRPr="00D65CA4" w:rsidDel="00BF4303">
          <w:rPr>
            <w:rFonts w:ascii="Arial" w:eastAsia="Calibri" w:hAnsi="Arial" w:cs="Arial"/>
            <w:szCs w:val="22"/>
            <w:lang w:val="en-IN"/>
          </w:rPr>
          <w:delText>o-</w:delText>
        </w:r>
      </w:del>
      <w:ins w:id="20" w:author="Julius Orimoloye" w:date="2026-07-22T19:56:00Z" w16du:dateUtc="2026-07-22T18:56:00Z">
        <w:r w:rsidR="00BF4303">
          <w:rPr>
            <w:rFonts w:ascii="Arial" w:eastAsia="Calibri" w:hAnsi="Arial" w:cs="Arial"/>
            <w:szCs w:val="22"/>
            <w:lang w:val="en-IN"/>
          </w:rPr>
          <w:t xml:space="preserve">al and </w:t>
        </w:r>
      </w:ins>
      <w:r w:rsidRPr="00D65CA4">
        <w:rPr>
          <w:rFonts w:ascii="Arial" w:eastAsia="Calibri" w:hAnsi="Arial" w:cs="Arial"/>
          <w:szCs w:val="22"/>
          <w:lang w:val="en-IN"/>
        </w:rPr>
        <w:t xml:space="preserve">chemical properties. Soil reaction (pH) and electrical conductivity (EC) were estimated by the procedures outlined by Jackson (1973). The organic carbon content was estimated by the Walkley and Black (1934) wet digestion method. Cation exchange capacity (CEC) was determined by a centrifuge extraction procedure using the neutral normal ammonium acetate method (Thomas, 1982).  Exchangeable sodium percentage (ESP) is determined by dividing the amount of exchangeable sodium by the cation exchange capacity. Based on physiography-soil relationship, total 5 soil series have been identified viz. </w:t>
      </w:r>
      <w:commentRangeStart w:id="21"/>
      <w:r w:rsidRPr="00D65CA4">
        <w:rPr>
          <w:rFonts w:ascii="Arial" w:eastAsia="Calibri" w:hAnsi="Arial" w:cs="Arial"/>
          <w:szCs w:val="22"/>
          <w:lang w:val="en-IN"/>
        </w:rPr>
        <w:t xml:space="preserve">Padivayal, Nedumbala, Kottanad, Madakkimala and Muttil </w:t>
      </w:r>
      <w:commentRangeEnd w:id="21"/>
      <w:r w:rsidR="002D2CF4" w:rsidRPr="00D65CA4">
        <w:rPr>
          <w:rStyle w:val="CommentReference"/>
          <w:rFonts w:ascii="Arial" w:eastAsia="Calibri" w:hAnsi="Arial" w:cs="Arial"/>
          <w:sz w:val="20"/>
          <w:szCs w:val="22"/>
          <w:lang w:val="en-IN"/>
        </w:rPr>
        <w:commentReference w:id="21"/>
      </w:r>
      <w:r w:rsidRPr="00D65CA4">
        <w:rPr>
          <w:rFonts w:ascii="Arial" w:eastAsia="Calibri" w:hAnsi="Arial" w:cs="Arial"/>
          <w:szCs w:val="22"/>
          <w:lang w:val="en-IN"/>
        </w:rPr>
        <w:t xml:space="preserve">and mapped in the survey area. </w:t>
      </w:r>
    </w:p>
    <w:p w14:paraId="6329552C" w14:textId="77777777" w:rsidR="00902823" w:rsidRPr="00D65CA4" w:rsidRDefault="00000F8F" w:rsidP="00441B6F">
      <w:pPr>
        <w:pStyle w:val="Head1"/>
        <w:spacing w:after="0"/>
        <w:jc w:val="both"/>
        <w:rPr>
          <w:rFonts w:ascii="Arial" w:hAnsi="Arial" w:cs="Arial"/>
        </w:rPr>
      </w:pPr>
      <w:r w:rsidRPr="00D65CA4">
        <w:rPr>
          <w:rFonts w:ascii="Arial" w:hAnsi="Arial" w:cs="Arial"/>
        </w:rPr>
        <w:t>3</w:t>
      </w:r>
      <w:r w:rsidR="00902823" w:rsidRPr="00D65CA4">
        <w:rPr>
          <w:rFonts w:ascii="Arial" w:hAnsi="Arial" w:cs="Arial"/>
        </w:rPr>
        <w:t xml:space="preserve">. </w:t>
      </w:r>
      <w:r w:rsidRPr="00D65CA4">
        <w:rPr>
          <w:rFonts w:ascii="Arial" w:hAnsi="Arial" w:cs="Arial"/>
        </w:rPr>
        <w:t>results and discussion</w:t>
      </w:r>
    </w:p>
    <w:p w14:paraId="43B56BB3" w14:textId="77777777" w:rsidR="00790ADA" w:rsidRPr="00D65CA4" w:rsidRDefault="00790ADA" w:rsidP="00441B6F">
      <w:pPr>
        <w:pStyle w:val="Head1"/>
        <w:spacing w:after="0"/>
        <w:jc w:val="both"/>
        <w:rPr>
          <w:rFonts w:ascii="Arial" w:hAnsi="Arial" w:cs="Arial"/>
        </w:rPr>
      </w:pPr>
    </w:p>
    <w:p w14:paraId="21F18F64" w14:textId="79895337" w:rsidR="00700047" w:rsidRPr="00D65CA4" w:rsidRDefault="00502516" w:rsidP="00700047">
      <w:pPr>
        <w:pStyle w:val="Body"/>
        <w:rPr>
          <w:rFonts w:ascii="Arial" w:hAnsi="Arial" w:cs="Arial"/>
          <w:lang w:val="en-IN"/>
        </w:rPr>
      </w:pPr>
      <w:del w:id="22" w:author="Julius Orimoloye" w:date="2026-07-22T19:58:00Z" w16du:dateUtc="2026-07-22T18:58:00Z">
        <w:r w:rsidRPr="00D65CA4" w:rsidDel="00BF4303">
          <w:rPr>
            <w:rFonts w:ascii="Arial" w:hAnsi="Arial" w:cs="Arial"/>
          </w:rPr>
          <w:delText>[</w:delText>
        </w:r>
        <w:r w:rsidR="00B95236" w:rsidRPr="00D65CA4" w:rsidDel="00BF4303">
          <w:rPr>
            <w:rFonts w:ascii="Arial" w:hAnsi="Arial" w:cs="Arial"/>
          </w:rPr>
          <w:delText>(</w:delText>
        </w:r>
      </w:del>
      <w:r w:rsidR="00700047" w:rsidRPr="00D65CA4">
        <w:rPr>
          <w:rFonts w:ascii="Arial" w:hAnsi="Arial" w:cs="Arial"/>
          <w:lang w:val="en-IN"/>
        </w:rPr>
        <w:t>The interpretation of satellite data and validated through ground-truthing, revealed the presence of three major physiographic units in the study area. Based on physiography-soil relationship</w:t>
      </w:r>
      <w:ins w:id="23" w:author="Julius Orimoloye" w:date="2026-07-22T19:59:00Z" w16du:dateUtc="2026-07-22T18:59:00Z">
        <w:r w:rsidR="00BF4303">
          <w:rPr>
            <w:rFonts w:ascii="Arial" w:hAnsi="Arial" w:cs="Arial"/>
            <w:lang w:val="en-IN"/>
          </w:rPr>
          <w:t>, a</w:t>
        </w:r>
      </w:ins>
      <w:r w:rsidR="00700047" w:rsidRPr="00D65CA4">
        <w:rPr>
          <w:rFonts w:ascii="Arial" w:hAnsi="Arial" w:cs="Arial"/>
          <w:lang w:val="en-IN"/>
        </w:rPr>
        <w:t xml:space="preserve"> total </w:t>
      </w:r>
      <w:ins w:id="24" w:author="Julius Orimoloye" w:date="2026-07-22T19:59:00Z" w16du:dateUtc="2026-07-22T18:59:00Z">
        <w:r w:rsidR="00BF4303">
          <w:rPr>
            <w:rFonts w:ascii="Arial" w:hAnsi="Arial" w:cs="Arial"/>
            <w:lang w:val="en-IN"/>
          </w:rPr>
          <w:t>of five (</w:t>
        </w:r>
      </w:ins>
      <w:r w:rsidR="00700047" w:rsidRPr="00D65CA4">
        <w:rPr>
          <w:rFonts w:ascii="Arial" w:hAnsi="Arial" w:cs="Arial"/>
          <w:lang w:val="en-IN"/>
        </w:rPr>
        <w:t>5</w:t>
      </w:r>
      <w:ins w:id="25" w:author="Julius Orimoloye" w:date="2026-07-22T19:59:00Z" w16du:dateUtc="2026-07-22T18:59:00Z">
        <w:r w:rsidR="00BF4303">
          <w:rPr>
            <w:rFonts w:ascii="Arial" w:hAnsi="Arial" w:cs="Arial"/>
            <w:lang w:val="en-IN"/>
          </w:rPr>
          <w:t>)</w:t>
        </w:r>
      </w:ins>
      <w:r w:rsidR="00700047" w:rsidRPr="00D65CA4">
        <w:rPr>
          <w:rFonts w:ascii="Arial" w:hAnsi="Arial" w:cs="Arial"/>
          <w:lang w:val="en-IN"/>
        </w:rPr>
        <w:t xml:space="preserve"> soil series </w:t>
      </w:r>
      <w:del w:id="26" w:author="Julius Orimoloye" w:date="2026-07-22T19:59:00Z" w16du:dateUtc="2026-07-22T18:59:00Z">
        <w:r w:rsidR="00700047" w:rsidRPr="00D65CA4" w:rsidDel="00BF4303">
          <w:rPr>
            <w:rFonts w:ascii="Arial" w:hAnsi="Arial" w:cs="Arial"/>
            <w:lang w:val="en-IN"/>
          </w:rPr>
          <w:delText>have been</w:delText>
        </w:r>
      </w:del>
      <w:ins w:id="27" w:author="Julius Orimoloye" w:date="2026-07-22T19:59:00Z" w16du:dateUtc="2026-07-22T18:59:00Z">
        <w:r w:rsidR="00BF4303">
          <w:rPr>
            <w:rFonts w:ascii="Arial" w:hAnsi="Arial" w:cs="Arial"/>
            <w:lang w:val="en-IN"/>
          </w:rPr>
          <w:t>were</w:t>
        </w:r>
      </w:ins>
      <w:r w:rsidR="00700047" w:rsidRPr="00D65CA4">
        <w:rPr>
          <w:rFonts w:ascii="Arial" w:hAnsi="Arial" w:cs="Arial"/>
          <w:lang w:val="en-IN"/>
        </w:rPr>
        <w:t xml:space="preserve"> identified and mapped in the survey area. The soil mapping of the region highlights the dominance of the Padivayal series, which covers the maximum area of 3419 ha, accounting for 48.98% of the total surveyed land. This is followed by the Nedumbala series with 1754 ha (25.13%), the Kottanad series with 985 ha (14.11%), the Madakkimala series with 482 ha (6.91%), and finally the Muttil series occupying 94 ha (1.35%). </w:t>
      </w:r>
      <w:commentRangeStart w:id="28"/>
      <w:r w:rsidR="00700047" w:rsidRPr="00D65CA4">
        <w:rPr>
          <w:rFonts w:ascii="Arial" w:hAnsi="Arial" w:cs="Arial"/>
          <w:lang w:val="en-IN"/>
        </w:rPr>
        <w:t>Forest</w:t>
      </w:r>
      <w:commentRangeEnd w:id="28"/>
      <w:r w:rsidR="00112520" w:rsidRPr="00D65CA4">
        <w:rPr>
          <w:rStyle w:val="CommentReference"/>
          <w:rFonts w:ascii="Arial" w:hAnsi="Arial" w:cs="Arial"/>
          <w:sz w:val="20"/>
          <w:szCs w:val="20"/>
          <w:lang w:val="en-IN"/>
        </w:rPr>
        <w:commentReference w:id="28"/>
      </w:r>
      <w:r w:rsidR="00700047" w:rsidRPr="00D65CA4">
        <w:rPr>
          <w:rFonts w:ascii="Arial" w:hAnsi="Arial" w:cs="Arial"/>
          <w:lang w:val="en-IN"/>
        </w:rPr>
        <w:t xml:space="preserve"> area covers 120 ha that’s 1.72% in total area (Fig. 2).</w:t>
      </w:r>
    </w:p>
    <w:p w14:paraId="4B16AF3E" w14:textId="77777777" w:rsidR="00700047" w:rsidRPr="00D65CA4" w:rsidRDefault="00502516" w:rsidP="00700047">
      <w:pPr>
        <w:pStyle w:val="Body"/>
        <w:rPr>
          <w:rFonts w:ascii="Arial" w:hAnsi="Arial" w:cs="Arial"/>
          <w:lang w:val="en-IN"/>
        </w:rPr>
      </w:pPr>
      <w:r w:rsidRPr="00D65CA4">
        <w:t>These spatial patterns are consistent with digital soil mapping approaches in which field observations are integrated with environmental covariates, terrain attributes and remotely sensed information to predict soil classes and improve the reliability of soil resource inventories (McBratney et al., 2003; Grunwald, 2009; Mulder et al., 2011).</w:t>
      </w:r>
    </w:p>
    <w:p w14:paraId="404DB50A" w14:textId="77777777" w:rsidR="00700047" w:rsidRPr="00D65CA4" w:rsidRDefault="00700047" w:rsidP="00700047">
      <w:pPr>
        <w:pStyle w:val="Body"/>
        <w:rPr>
          <w:rFonts w:ascii="Arial" w:hAnsi="Arial" w:cs="Arial"/>
          <w:lang w:val="en-IN"/>
        </w:rPr>
      </w:pPr>
    </w:p>
    <w:p w14:paraId="00272078" w14:textId="77777777" w:rsidR="00700047" w:rsidRPr="00D65CA4" w:rsidRDefault="00700047" w:rsidP="00700047">
      <w:pPr>
        <w:pStyle w:val="Body"/>
        <w:rPr>
          <w:rFonts w:ascii="Arial" w:hAnsi="Arial" w:cs="Arial"/>
          <w:lang w:val="en-IN"/>
        </w:rPr>
      </w:pPr>
    </w:p>
    <w:p w14:paraId="78155B48" w14:textId="77777777" w:rsidR="00700047" w:rsidRPr="00D65CA4" w:rsidRDefault="00700047" w:rsidP="00700047">
      <w:pPr>
        <w:pStyle w:val="Body"/>
        <w:rPr>
          <w:rFonts w:ascii="Arial" w:hAnsi="Arial" w:cs="Arial"/>
          <w:lang w:val="en-IN"/>
        </w:rPr>
      </w:pPr>
      <w:r w:rsidRPr="00D65CA4">
        <w:rPr>
          <w:rFonts w:ascii="Arial" w:hAnsi="Arial" w:cs="Arial"/>
          <w:noProof/>
          <w:lang w:val="en-IN" w:eastAsia="en-IN" w:bidi="hi-IN"/>
        </w:rPr>
        <w:lastRenderedPageBreak/>
        <w:drawing>
          <wp:inline distT="0" distB="0" distL="0" distR="0" wp14:anchorId="3F8F4C88" wp14:editId="7777D4FF">
            <wp:extent cx="5363554" cy="6448679"/>
            <wp:effectExtent l="0" t="0" r="0" b="0"/>
            <wp:docPr id="4" name="Picture 4" descr="C:\Users\Yogesh\AppData\Local\Microsoft\Windows\INetCache\Content.Word\Series_Clas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Yogesh\AppData\Local\Microsoft\Windows\INetCache\Content.Word\Series_Classes.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514" t="2715" r="2768" b="10243"/>
                    <a:stretch/>
                  </pic:blipFill>
                  <pic:spPr bwMode="auto">
                    <a:xfrm>
                      <a:off x="0" y="0"/>
                      <a:ext cx="5364773" cy="6450145"/>
                    </a:xfrm>
                    <a:prstGeom prst="rect">
                      <a:avLst/>
                    </a:prstGeom>
                    <a:noFill/>
                    <a:ln>
                      <a:noFill/>
                    </a:ln>
                    <a:extLst>
                      <a:ext uri="{53640926-AAD7-44D8-BBD7-CCE9431645EC}">
                        <a14:shadowObscured xmlns:a14="http://schemas.microsoft.com/office/drawing/2010/main"/>
                      </a:ext>
                    </a:extLst>
                  </pic:spPr>
                </pic:pic>
              </a:graphicData>
            </a:graphic>
          </wp:inline>
        </w:drawing>
      </w:r>
    </w:p>
    <w:p w14:paraId="665BC221" w14:textId="77777777" w:rsidR="00700047" w:rsidRPr="00D65CA4" w:rsidRDefault="00700047" w:rsidP="00700047">
      <w:pPr>
        <w:pStyle w:val="Body"/>
        <w:rPr>
          <w:rFonts w:ascii="Arial" w:hAnsi="Arial" w:cs="Arial"/>
          <w:b/>
          <w:bCs/>
          <w:lang w:val="en-IN"/>
        </w:rPr>
      </w:pPr>
      <w:r w:rsidRPr="00D65CA4">
        <w:rPr>
          <w:rFonts w:ascii="Arial" w:hAnsi="Arial" w:cs="Arial"/>
          <w:b/>
          <w:bCs/>
          <w:lang w:val="en-IN"/>
        </w:rPr>
        <w:t>Fig. 2. Spatial distribution of identified soil series of study area</w:t>
      </w:r>
    </w:p>
    <w:p w14:paraId="693366A5" w14:textId="77777777" w:rsidR="00700047" w:rsidRPr="00D65CA4" w:rsidRDefault="00700047" w:rsidP="00700047">
      <w:pPr>
        <w:pStyle w:val="Body"/>
        <w:rPr>
          <w:rFonts w:ascii="Arial" w:hAnsi="Arial" w:cs="Arial"/>
          <w:lang w:val="en-IN"/>
        </w:rPr>
      </w:pPr>
      <w:r w:rsidRPr="00D65CA4">
        <w:rPr>
          <w:rFonts w:ascii="Arial" w:hAnsi="Arial" w:cs="Arial"/>
          <w:lang w:val="en-IN"/>
        </w:rPr>
        <w:t>Based on slope, soil type, erosion intensity, and surface conditions, the physiographic units of the study area were further classified into 13 soil mapping units (Fig.3). These units shown that the soils of Kavummandam, Kottattara and Vengappalli villages are highly variable and are strongly influenced by the undulating topography whereas Padivayal and Kottanad mapping units reflects their adaptability to the prevailing geomorphic conditions.</w:t>
      </w:r>
    </w:p>
    <w:p w14:paraId="73F5AF0A" w14:textId="77777777" w:rsidR="00700047" w:rsidRPr="00D65CA4" w:rsidRDefault="00700047" w:rsidP="00700047">
      <w:pPr>
        <w:pStyle w:val="Body"/>
        <w:rPr>
          <w:rFonts w:ascii="Arial" w:hAnsi="Arial" w:cs="Arial"/>
          <w:lang w:val="en-IN"/>
        </w:rPr>
      </w:pPr>
      <w:r w:rsidRPr="00D65CA4">
        <w:t>The subdivision of the landscape into soil mapping units is useful because land evaluation depends on combined terrain-soil relationships rather than on single soil attributes alone, particularly in heterogeneous hill environments (Rossiter, 1996; McBratney et al., 2003; Mulder et al., 2011).</w:t>
      </w:r>
    </w:p>
    <w:p w14:paraId="33491070" w14:textId="77777777" w:rsidR="00827C31" w:rsidRDefault="00CB4C78" w:rsidP="00CB4C78">
      <w:pPr>
        <w:pStyle w:val="Body"/>
        <w:rPr>
          <w:rFonts w:ascii="Arial" w:hAnsi="Arial" w:cs="Arial"/>
          <w:lang w:val="en-IN"/>
        </w:rPr>
      </w:pPr>
      <w:commentRangeStart w:id="29"/>
      <w:r w:rsidRPr="00D65CA4">
        <w:rPr>
          <w:rFonts w:ascii="Arial" w:hAnsi="Arial" w:cs="Arial"/>
          <w:noProof/>
          <w:lang w:val="en-IN" w:eastAsia="en-IN" w:bidi="hi-IN"/>
        </w:rPr>
        <w:lastRenderedPageBreak/>
        <w:drawing>
          <wp:inline distT="0" distB="0" distL="0" distR="0" wp14:anchorId="318B255E" wp14:editId="4225615D">
            <wp:extent cx="5391150" cy="5410200"/>
            <wp:effectExtent l="0" t="0" r="0" b="0"/>
            <wp:docPr id="3" name="Picture 3" descr="Soil Mapping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oil Mapping units"/>
                    <pic:cNvPicPr>
                      <a:picLocks noChangeAspect="1" noChangeArrowheads="1"/>
                    </pic:cNvPicPr>
                  </pic:nvPicPr>
                  <pic:blipFill>
                    <a:blip r:embed="rId14" cstate="print">
                      <a:extLst>
                        <a:ext uri="{28A0092B-C50C-407E-A947-70E740481C1C}">
                          <a14:useLocalDpi xmlns:a14="http://schemas.microsoft.com/office/drawing/2010/main" val="0"/>
                        </a:ext>
                      </a:extLst>
                    </a:blip>
                    <a:srcRect l="3291" t="3041" r="2660" b="24019"/>
                    <a:stretch>
                      <a:fillRect/>
                    </a:stretch>
                  </pic:blipFill>
                  <pic:spPr bwMode="auto">
                    <a:xfrm>
                      <a:off x="0" y="0"/>
                      <a:ext cx="5391150" cy="5410200"/>
                    </a:xfrm>
                    <a:prstGeom prst="rect">
                      <a:avLst/>
                    </a:prstGeom>
                    <a:noFill/>
                    <a:ln>
                      <a:noFill/>
                    </a:ln>
                  </pic:spPr>
                </pic:pic>
              </a:graphicData>
            </a:graphic>
          </wp:inline>
        </w:drawing>
      </w:r>
      <w:commentRangeEnd w:id="29"/>
      <w:r w:rsidR="00112520" w:rsidRPr="00D65CA4">
        <w:rPr>
          <w:rStyle w:val="CommentReference"/>
          <w:rFonts w:ascii="Arial" w:hAnsi="Arial" w:cs="Arial"/>
          <w:sz w:val="20"/>
          <w:szCs w:val="20"/>
          <w:lang w:val="en-IN"/>
        </w:rPr>
        <w:commentReference w:id="29"/>
      </w:r>
      <w:r w:rsidRPr="00D65CA4">
        <w:rPr>
          <w:rFonts w:ascii="Arial" w:hAnsi="Arial" w:cs="Arial"/>
          <w:lang w:val="en-IN"/>
        </w:rPr>
        <w:t xml:space="preserve"> </w:t>
      </w:r>
    </w:p>
    <w:p w14:paraId="150871A1" w14:textId="77777777" w:rsidR="00CB4C78" w:rsidRPr="00D65CA4" w:rsidRDefault="00CB4C78" w:rsidP="00CB4C78">
      <w:pPr>
        <w:pStyle w:val="Body"/>
        <w:rPr>
          <w:rFonts w:ascii="Arial" w:hAnsi="Arial" w:cs="Arial"/>
          <w:b/>
          <w:bCs/>
          <w:lang w:val="en-IN"/>
        </w:rPr>
      </w:pPr>
      <w:r w:rsidRPr="00D65CA4">
        <w:rPr>
          <w:rFonts w:ascii="Arial" w:hAnsi="Arial" w:cs="Arial"/>
          <w:b/>
          <w:bCs/>
          <w:lang w:val="en-IN"/>
        </w:rPr>
        <w:t xml:space="preserve">Fig. 3. Spatial distribution of soil mapping unit of study area. </w:t>
      </w:r>
    </w:p>
    <w:p w14:paraId="7FFBF843" w14:textId="77777777" w:rsidR="00CB4C78" w:rsidRPr="00D65CA4" w:rsidRDefault="00CB4C78" w:rsidP="00700047">
      <w:pPr>
        <w:pStyle w:val="Body"/>
        <w:rPr>
          <w:rFonts w:ascii="Arial" w:hAnsi="Arial" w:cs="Arial"/>
          <w:lang w:val="en-IN"/>
        </w:rPr>
      </w:pPr>
    </w:p>
    <w:p w14:paraId="00702D30" w14:textId="77777777" w:rsidR="00700047" w:rsidRPr="00D65CA4" w:rsidRDefault="00700047" w:rsidP="00700047">
      <w:pPr>
        <w:pStyle w:val="Body"/>
        <w:rPr>
          <w:rFonts w:ascii="Arial" w:hAnsi="Arial" w:cs="Arial"/>
          <w:lang w:val="en-IN"/>
        </w:rPr>
      </w:pPr>
      <w:r w:rsidRPr="00D65CA4">
        <w:rPr>
          <w:rFonts w:ascii="Arial" w:hAnsi="Arial" w:cs="Arial"/>
          <w:lang w:val="en-IN"/>
        </w:rPr>
        <w:t>The study area, covering 6,734 ha (96.48% of the total geographical area), is predominantly characterized by very deep soils with depths exceeding 100 cm (Fig. 4). The analysis indicate that nearly 100% of the cultivated land in the study area falls under the very deep soil category, providing favorable conditions for crop growth and root development. The remaining area comprises miscellaneous lands and forest land, which are categorized as non-agricultural land.</w:t>
      </w:r>
    </w:p>
    <w:p w14:paraId="6A822DE0" w14:textId="77777777" w:rsidR="00700047" w:rsidRPr="00D65CA4" w:rsidRDefault="00700047" w:rsidP="00700047">
      <w:pPr>
        <w:pStyle w:val="Body"/>
        <w:rPr>
          <w:rFonts w:ascii="Arial" w:hAnsi="Arial" w:cs="Arial"/>
          <w:lang w:val="en-IN"/>
        </w:rPr>
      </w:pPr>
      <w:r w:rsidRPr="00D65CA4">
        <w:t>The predominance of very deep soils is agronomically important because deeper rooting zones can improve water storage and root exploration; however, their practical suitability must still be interpreted together with slope, erosion risk and chemical constraints (Rossiter, 1996; Oldfield et al., 2019).</w:t>
      </w:r>
    </w:p>
    <w:p w14:paraId="1F26E75C" w14:textId="77777777" w:rsidR="00CB4C78" w:rsidRPr="00D65CA4" w:rsidRDefault="00CB4C78" w:rsidP="00CB4C78">
      <w:pPr>
        <w:pStyle w:val="Body"/>
        <w:rPr>
          <w:rFonts w:ascii="Arial" w:hAnsi="Arial" w:cs="Arial"/>
          <w:lang w:val="en-IN"/>
        </w:rPr>
      </w:pPr>
      <w:r w:rsidRPr="00D65CA4">
        <w:rPr>
          <w:rFonts w:ascii="Arial" w:hAnsi="Arial" w:cs="Arial"/>
          <w:noProof/>
          <w:lang w:val="en-IN" w:eastAsia="en-IN" w:bidi="hi-IN"/>
        </w:rPr>
        <w:lastRenderedPageBreak/>
        <w:drawing>
          <wp:inline distT="0" distB="0" distL="0" distR="0" wp14:anchorId="281934BE" wp14:editId="6A0929E6">
            <wp:extent cx="5343525" cy="4286250"/>
            <wp:effectExtent l="0" t="0" r="0" b="0"/>
            <wp:docPr id="8" name="Picture 8" descr="DEPTH_CLAS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PTH_CLASS copy"/>
                    <pic:cNvPicPr>
                      <a:picLocks noChangeAspect="1" noChangeArrowheads="1"/>
                    </pic:cNvPicPr>
                  </pic:nvPicPr>
                  <pic:blipFill>
                    <a:blip r:embed="rId15" cstate="print">
                      <a:extLst>
                        <a:ext uri="{28A0092B-C50C-407E-A947-70E740481C1C}">
                          <a14:useLocalDpi xmlns:a14="http://schemas.microsoft.com/office/drawing/2010/main" val="0"/>
                        </a:ext>
                      </a:extLst>
                    </a:blip>
                    <a:srcRect l="3551" t="2739" r="2951" b="39435"/>
                    <a:stretch>
                      <a:fillRect/>
                    </a:stretch>
                  </pic:blipFill>
                  <pic:spPr bwMode="auto">
                    <a:xfrm>
                      <a:off x="0" y="0"/>
                      <a:ext cx="5343525" cy="4286250"/>
                    </a:xfrm>
                    <a:prstGeom prst="rect">
                      <a:avLst/>
                    </a:prstGeom>
                    <a:noFill/>
                    <a:ln>
                      <a:noFill/>
                    </a:ln>
                  </pic:spPr>
                </pic:pic>
              </a:graphicData>
            </a:graphic>
          </wp:inline>
        </w:drawing>
      </w:r>
    </w:p>
    <w:p w14:paraId="32867277" w14:textId="77777777" w:rsidR="00CB4C78" w:rsidRPr="00D65CA4" w:rsidRDefault="00CB4C78" w:rsidP="00CB4C78">
      <w:pPr>
        <w:pStyle w:val="Body"/>
        <w:rPr>
          <w:rFonts w:ascii="Arial" w:hAnsi="Arial" w:cs="Arial"/>
          <w:b/>
          <w:bCs/>
          <w:lang w:val="en-IN"/>
        </w:rPr>
      </w:pPr>
      <w:r w:rsidRPr="00D65CA4">
        <w:rPr>
          <w:rFonts w:ascii="Arial" w:hAnsi="Arial" w:cs="Arial"/>
          <w:b/>
          <w:bCs/>
          <w:lang w:val="en-IN"/>
        </w:rPr>
        <w:t>Fig. 4. Spatial distribution of soil depth classes in the study area.</w:t>
      </w:r>
    </w:p>
    <w:p w14:paraId="6AE201FD" w14:textId="77777777" w:rsidR="00700047" w:rsidRPr="00D65CA4" w:rsidRDefault="00700047" w:rsidP="00700047">
      <w:pPr>
        <w:pStyle w:val="Body"/>
        <w:rPr>
          <w:rFonts w:ascii="Arial" w:hAnsi="Arial" w:cs="Arial"/>
          <w:lang w:val="en-IN"/>
        </w:rPr>
      </w:pPr>
    </w:p>
    <w:p w14:paraId="7B73410A" w14:textId="77777777" w:rsidR="00700047" w:rsidRPr="00D65CA4" w:rsidRDefault="00700047" w:rsidP="00700047">
      <w:pPr>
        <w:pStyle w:val="Body"/>
        <w:rPr>
          <w:rFonts w:ascii="Arial" w:hAnsi="Arial" w:cs="Arial"/>
          <w:lang w:val="en-IN"/>
        </w:rPr>
      </w:pPr>
      <w:r w:rsidRPr="00D65CA4">
        <w:rPr>
          <w:rFonts w:ascii="Arial" w:hAnsi="Arial" w:cs="Arial"/>
          <w:lang w:val="en-IN"/>
        </w:rPr>
        <w:t xml:space="preserve">The spatial pattern of erosion clearly demonstrates that soil erosion is one of the major land degradation problems in the study area. The spatial distribution maps of soil erosion classes of the study area revealed that the study area is predominantly affected by moderate soil erosion (74.11%), while comparatively smaller areas fall under the none to slight erosion category (22.36%) (Fig. 5). The spatial pattern of erosion clearly indicated that soil erosion is one of the major land degradation problems in the study area. </w:t>
      </w:r>
    </w:p>
    <w:p w14:paraId="0F931FD6" w14:textId="77777777" w:rsidR="00700047" w:rsidRPr="00D65CA4" w:rsidRDefault="00700047" w:rsidP="00700047">
      <w:pPr>
        <w:pStyle w:val="Body"/>
        <w:rPr>
          <w:rFonts w:ascii="Arial" w:hAnsi="Arial" w:cs="Arial"/>
          <w:lang w:val="en-IN"/>
        </w:rPr>
      </w:pPr>
      <w:r w:rsidRPr="00D65CA4">
        <w:t>This observation is important because water erosion is widely recognized as a major soil-degradation process that can remove nutrient-rich surface soil, reduce organic matter and weaken long-term land productivity if conservation measures are not adopted (Panagos et al., 2015; Borrelli et al., 2017).</w:t>
      </w:r>
    </w:p>
    <w:p w14:paraId="1A390A52" w14:textId="77777777" w:rsidR="00CB4C78" w:rsidRPr="00D65CA4" w:rsidRDefault="00CB4C78" w:rsidP="00CB4C78">
      <w:pPr>
        <w:pStyle w:val="Body"/>
        <w:rPr>
          <w:rFonts w:ascii="Arial" w:hAnsi="Arial" w:cs="Arial"/>
          <w:lang w:val="en-IN"/>
        </w:rPr>
      </w:pPr>
      <w:r w:rsidRPr="00D65CA4">
        <w:rPr>
          <w:rFonts w:ascii="Arial" w:hAnsi="Arial" w:cs="Arial"/>
          <w:noProof/>
          <w:lang w:val="en-IN" w:eastAsia="en-IN" w:bidi="hi-IN"/>
        </w:rPr>
        <w:lastRenderedPageBreak/>
        <w:drawing>
          <wp:inline distT="0" distB="0" distL="0" distR="0" wp14:anchorId="3B8C24D9" wp14:editId="0A6E7C1E">
            <wp:extent cx="5248275" cy="6400800"/>
            <wp:effectExtent l="0" t="0" r="0" b="0"/>
            <wp:docPr id="5" name="Picture 5" descr="EROSION_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ROSION_CLASS"/>
                    <pic:cNvPicPr>
                      <a:picLocks noChangeAspect="1" noChangeArrowheads="1"/>
                    </pic:cNvPicPr>
                  </pic:nvPicPr>
                  <pic:blipFill>
                    <a:blip r:embed="rId16" cstate="print">
                      <a:extLst>
                        <a:ext uri="{28A0092B-C50C-407E-A947-70E740481C1C}">
                          <a14:useLocalDpi xmlns:a14="http://schemas.microsoft.com/office/drawing/2010/main" val="0"/>
                        </a:ext>
                      </a:extLst>
                    </a:blip>
                    <a:srcRect l="4298" t="3185" r="4120" b="10384"/>
                    <a:stretch>
                      <a:fillRect/>
                    </a:stretch>
                  </pic:blipFill>
                  <pic:spPr bwMode="auto">
                    <a:xfrm>
                      <a:off x="0" y="0"/>
                      <a:ext cx="5248275" cy="6400800"/>
                    </a:xfrm>
                    <a:prstGeom prst="rect">
                      <a:avLst/>
                    </a:prstGeom>
                    <a:noFill/>
                    <a:ln>
                      <a:noFill/>
                    </a:ln>
                  </pic:spPr>
                </pic:pic>
              </a:graphicData>
            </a:graphic>
          </wp:inline>
        </w:drawing>
      </w:r>
      <w:r w:rsidRPr="00D65CA4">
        <w:rPr>
          <w:rFonts w:ascii="Arial" w:hAnsi="Arial" w:cs="Arial"/>
          <w:lang w:val="en-IN"/>
        </w:rPr>
        <w:t xml:space="preserve"> </w:t>
      </w:r>
    </w:p>
    <w:p w14:paraId="194D9A66" w14:textId="77777777" w:rsidR="00CB4C78" w:rsidRPr="00D65CA4" w:rsidRDefault="00CB4C78" w:rsidP="00CB4C78">
      <w:pPr>
        <w:pStyle w:val="Body"/>
        <w:rPr>
          <w:rFonts w:ascii="Arial" w:hAnsi="Arial" w:cs="Arial"/>
          <w:b/>
          <w:bCs/>
          <w:lang w:val="en-IN"/>
        </w:rPr>
      </w:pPr>
      <w:r w:rsidRPr="00D65CA4">
        <w:rPr>
          <w:rFonts w:ascii="Arial" w:hAnsi="Arial" w:cs="Arial"/>
          <w:b/>
          <w:bCs/>
          <w:lang w:val="en-IN"/>
        </w:rPr>
        <w:t>Fig. 5. Spatial distribution of soil erosion classes in the study area.</w:t>
      </w:r>
    </w:p>
    <w:p w14:paraId="5128EDC8" w14:textId="77777777" w:rsidR="00CB4C78" w:rsidRPr="00D65CA4" w:rsidRDefault="00CB4C78" w:rsidP="00700047">
      <w:pPr>
        <w:pStyle w:val="Body"/>
        <w:rPr>
          <w:rFonts w:ascii="Arial" w:hAnsi="Arial" w:cs="Arial"/>
          <w:lang w:val="en-IN"/>
        </w:rPr>
      </w:pPr>
    </w:p>
    <w:p w14:paraId="2A36EA5F" w14:textId="77777777" w:rsidR="00700047" w:rsidRPr="00D65CA4" w:rsidRDefault="00700047" w:rsidP="00700047">
      <w:pPr>
        <w:pStyle w:val="Body"/>
        <w:rPr>
          <w:rFonts w:ascii="Arial" w:hAnsi="Arial" w:cs="Arial"/>
          <w:lang w:val="en-IN"/>
        </w:rPr>
      </w:pPr>
      <w:r w:rsidRPr="00D65CA4">
        <w:rPr>
          <w:rFonts w:ascii="Arial" w:hAnsi="Arial" w:cs="Arial"/>
          <w:lang w:val="en-IN"/>
        </w:rPr>
        <w:t xml:space="preserve">The study area was classified into seven slope classes, namely very gently sloping, gently terraced sloping, moderately steep sloping, strongly sloping, steep sloping, very gently terraced sloping and very steep sloping. Of these, the majority of the area, 1933 ha (27.69%), is classified as steep slope (25-33%), followed by 1486 ha (21.29%) under very steep slope (33-50%), and 1261 ha (18.07%) under gently terraced slope (0–5%) (Fig. 6). </w:t>
      </w:r>
    </w:p>
    <w:p w14:paraId="17CA1AC0" w14:textId="77777777" w:rsidR="00071CFE" w:rsidRPr="00D65CA4" w:rsidRDefault="00071CFE" w:rsidP="00071CFE">
      <w:pPr>
        <w:pStyle w:val="Body"/>
        <w:rPr>
          <w:rFonts w:ascii="Arial" w:hAnsi="Arial" w:cs="Arial"/>
          <w:lang w:val="en-IN"/>
        </w:rPr>
      </w:pPr>
      <w:r w:rsidRPr="00D65CA4">
        <w:rPr>
          <w:rFonts w:ascii="Arial" w:hAnsi="Arial" w:cs="Arial"/>
          <w:noProof/>
          <w:lang w:val="en-IN" w:eastAsia="en-IN" w:bidi="hi-IN"/>
        </w:rPr>
        <w:lastRenderedPageBreak/>
        <w:drawing>
          <wp:inline distT="0" distB="0" distL="0" distR="0" wp14:anchorId="2858E006" wp14:editId="74970CAF">
            <wp:extent cx="5391150" cy="6467475"/>
            <wp:effectExtent l="0" t="0" r="0" b="0"/>
            <wp:docPr id="10" name="Picture 10" descr="SLOPE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LOPE CLASSES"/>
                    <pic:cNvPicPr>
                      <a:picLocks noChangeAspect="1" noChangeArrowheads="1"/>
                    </pic:cNvPicPr>
                  </pic:nvPicPr>
                  <pic:blipFill>
                    <a:blip r:embed="rId17" cstate="print">
                      <a:extLst>
                        <a:ext uri="{28A0092B-C50C-407E-A947-70E740481C1C}">
                          <a14:useLocalDpi xmlns:a14="http://schemas.microsoft.com/office/drawing/2010/main" val="0"/>
                        </a:ext>
                      </a:extLst>
                    </a:blip>
                    <a:srcRect l="3412" t="2492" r="2692" b="10391"/>
                    <a:stretch>
                      <a:fillRect/>
                    </a:stretch>
                  </pic:blipFill>
                  <pic:spPr bwMode="auto">
                    <a:xfrm>
                      <a:off x="0" y="0"/>
                      <a:ext cx="5391150" cy="6467475"/>
                    </a:xfrm>
                    <a:prstGeom prst="rect">
                      <a:avLst/>
                    </a:prstGeom>
                    <a:noFill/>
                    <a:ln>
                      <a:noFill/>
                    </a:ln>
                  </pic:spPr>
                </pic:pic>
              </a:graphicData>
            </a:graphic>
          </wp:inline>
        </w:drawing>
      </w:r>
    </w:p>
    <w:p w14:paraId="3F71023B" w14:textId="77777777" w:rsidR="00071CFE" w:rsidRPr="00D65CA4" w:rsidRDefault="00071CFE" w:rsidP="00071CFE">
      <w:pPr>
        <w:pStyle w:val="Body"/>
        <w:rPr>
          <w:rFonts w:ascii="Arial" w:hAnsi="Arial" w:cs="Arial"/>
          <w:b/>
          <w:bCs/>
          <w:lang w:val="en-IN"/>
        </w:rPr>
      </w:pPr>
      <w:r w:rsidRPr="00D65CA4">
        <w:rPr>
          <w:rFonts w:ascii="Arial" w:hAnsi="Arial" w:cs="Arial"/>
          <w:b/>
          <w:bCs/>
          <w:lang w:val="en-IN"/>
        </w:rPr>
        <w:t>Fig. 6. Spatial distribution of soil slope classes in the study area.</w:t>
      </w:r>
    </w:p>
    <w:p w14:paraId="6D6F5A09" w14:textId="77777777" w:rsidR="00071CFE" w:rsidRPr="00D65CA4" w:rsidRDefault="00071CFE" w:rsidP="00700047">
      <w:pPr>
        <w:pStyle w:val="Body"/>
        <w:rPr>
          <w:rFonts w:ascii="Arial" w:hAnsi="Arial" w:cs="Arial"/>
          <w:lang w:val="en-IN"/>
        </w:rPr>
      </w:pPr>
    </w:p>
    <w:p w14:paraId="63DE0BD8" w14:textId="77777777" w:rsidR="00700047" w:rsidRPr="00D65CA4" w:rsidRDefault="00700047" w:rsidP="00700047">
      <w:pPr>
        <w:pStyle w:val="Body"/>
        <w:spacing w:after="0"/>
        <w:rPr>
          <w:rFonts w:ascii="Arial" w:hAnsi="Arial" w:cs="Arial"/>
          <w:lang w:val="en-IN"/>
        </w:rPr>
      </w:pPr>
      <w:r w:rsidRPr="00D65CA4">
        <w:rPr>
          <w:rFonts w:ascii="Arial" w:hAnsi="Arial" w:cs="Arial"/>
          <w:lang w:val="en-IN"/>
        </w:rPr>
        <w:t xml:space="preserve">Collectively, these findings underscore the predominance of very deep Gneiss soils, moderate erosion, and steep slopes, which together highlight the region’s strong potential for sustainable and intensive plantation practices. Furthermore, land capability classification (LCC) analysis indicates that 3419 ha (48.98%) of the surveyed area falls under LCC-VI, representing suitable for pasture and forestry with minor limitations (Fig. 7), while 1754 ha (25.13%) is categorized as LCC-IV, denoting Land Suitable for Cultivation, Fairly Good Land with Occasional Cultivation and Major Limitations based cropping systems. While only 22.40% falls under the relatively productive Class II category. These lands have well for crop growth and production whit slight to moderate limitations and are considered among the most productive agricultural lands within the study area. Similar result was observed by Seema </w:t>
      </w:r>
      <w:r w:rsidRPr="00D65CA4">
        <w:rPr>
          <w:rFonts w:ascii="Arial" w:hAnsi="Arial" w:cs="Arial"/>
          <w:i/>
          <w:iCs/>
          <w:lang w:val="en-IN"/>
        </w:rPr>
        <w:t>et al.</w:t>
      </w:r>
      <w:r w:rsidRPr="00D65CA4">
        <w:rPr>
          <w:rFonts w:ascii="Arial" w:hAnsi="Arial" w:cs="Arial"/>
          <w:lang w:val="en-IN"/>
        </w:rPr>
        <w:t xml:space="preserve"> (2020) </w:t>
      </w:r>
    </w:p>
    <w:p w14:paraId="587951FB" w14:textId="77777777" w:rsidR="00700047" w:rsidRPr="00D65CA4" w:rsidRDefault="00700047" w:rsidP="00700047">
      <w:pPr>
        <w:pStyle w:val="Body"/>
        <w:spacing w:after="0"/>
        <w:rPr>
          <w:rFonts w:ascii="Arial" w:hAnsi="Arial" w:cs="Arial"/>
          <w:lang w:val="en-IN"/>
        </w:rPr>
      </w:pPr>
      <w:r w:rsidRPr="00D65CA4">
        <w:lastRenderedPageBreak/>
        <w:t>The dominance of steep and very steep slopes provides a clear explanation for the large proportion of land placed in restrictive capability classes, as slope gradient and erosion hazard are key criteria in land evaluation and suitability assessment (Rossiter, 1996; Panagos et al., 2015; Borrelli et al., 2017).</w:t>
      </w:r>
    </w:p>
    <w:p w14:paraId="414AF555" w14:textId="77777777" w:rsidR="00071CFE" w:rsidRPr="00D65CA4" w:rsidRDefault="00071CFE" w:rsidP="00071CFE">
      <w:pPr>
        <w:pStyle w:val="Body"/>
        <w:rPr>
          <w:rFonts w:ascii="Arial" w:hAnsi="Arial" w:cs="Arial"/>
          <w:lang w:val="en-IN"/>
        </w:rPr>
      </w:pPr>
      <w:r w:rsidRPr="00D65CA4">
        <w:rPr>
          <w:rFonts w:ascii="Arial" w:hAnsi="Arial" w:cs="Arial"/>
          <w:noProof/>
          <w:lang w:val="en-IN" w:eastAsia="en-IN" w:bidi="hi-IN"/>
        </w:rPr>
        <w:drawing>
          <wp:inline distT="0" distB="0" distL="0" distR="0" wp14:anchorId="616BDA0E" wp14:editId="0199344B">
            <wp:extent cx="5334000" cy="6438900"/>
            <wp:effectExtent l="0" t="0" r="0" b="0"/>
            <wp:docPr id="7" name="Picture 7" descr="LCC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CC CLASSES"/>
                    <pic:cNvPicPr>
                      <a:picLocks noChangeAspect="1" noChangeArrowheads="1"/>
                    </pic:cNvPicPr>
                  </pic:nvPicPr>
                  <pic:blipFill>
                    <a:blip r:embed="rId18" cstate="print">
                      <a:extLst>
                        <a:ext uri="{28A0092B-C50C-407E-A947-70E740481C1C}">
                          <a14:useLocalDpi xmlns:a14="http://schemas.microsoft.com/office/drawing/2010/main" val="0"/>
                        </a:ext>
                      </a:extLst>
                    </a:blip>
                    <a:srcRect l="3943" t="2492" r="3046" b="10803"/>
                    <a:stretch>
                      <a:fillRect/>
                    </a:stretch>
                  </pic:blipFill>
                  <pic:spPr bwMode="auto">
                    <a:xfrm>
                      <a:off x="0" y="0"/>
                      <a:ext cx="5334000" cy="6438900"/>
                    </a:xfrm>
                    <a:prstGeom prst="rect">
                      <a:avLst/>
                    </a:prstGeom>
                    <a:noFill/>
                    <a:ln>
                      <a:noFill/>
                    </a:ln>
                  </pic:spPr>
                </pic:pic>
              </a:graphicData>
            </a:graphic>
          </wp:inline>
        </w:drawing>
      </w:r>
    </w:p>
    <w:p w14:paraId="73B28DF9" w14:textId="77777777" w:rsidR="00071CFE" w:rsidRPr="00D65CA4" w:rsidRDefault="00071CFE" w:rsidP="00071CFE">
      <w:pPr>
        <w:pStyle w:val="Body"/>
        <w:rPr>
          <w:rFonts w:ascii="Arial" w:hAnsi="Arial" w:cs="Arial"/>
          <w:b/>
          <w:bCs/>
          <w:lang w:val="en-IN"/>
        </w:rPr>
      </w:pPr>
      <w:r w:rsidRPr="00D65CA4">
        <w:rPr>
          <w:rFonts w:ascii="Arial" w:hAnsi="Arial" w:cs="Arial"/>
          <w:b/>
          <w:bCs/>
          <w:lang w:val="en-IN"/>
        </w:rPr>
        <w:t xml:space="preserve">Fig. 7. Spatial distribution of Land Capability Classes (LCC) in the study area </w:t>
      </w:r>
    </w:p>
    <w:p w14:paraId="23FD9054" w14:textId="77777777" w:rsidR="00071CFE" w:rsidRPr="00D65CA4" w:rsidRDefault="00071CFE" w:rsidP="00700047">
      <w:pPr>
        <w:pStyle w:val="Body"/>
        <w:spacing w:after="0"/>
        <w:rPr>
          <w:rFonts w:ascii="Arial" w:hAnsi="Arial" w:cs="Arial"/>
          <w:lang w:val="en-IN"/>
        </w:rPr>
      </w:pPr>
    </w:p>
    <w:p w14:paraId="5196BE8E" w14:textId="3AF6670B" w:rsidR="00700047" w:rsidRPr="00D65CA4" w:rsidRDefault="00700047" w:rsidP="00700047">
      <w:pPr>
        <w:pStyle w:val="Body"/>
        <w:rPr>
          <w:rFonts w:ascii="Arial" w:hAnsi="Arial" w:cs="Arial"/>
          <w:lang w:val="en-IN"/>
        </w:rPr>
      </w:pPr>
      <w:r w:rsidRPr="00D65CA4">
        <w:rPr>
          <w:rFonts w:ascii="Arial" w:hAnsi="Arial" w:cs="Arial"/>
          <w:lang w:val="en-IN"/>
        </w:rPr>
        <w:t xml:space="preserve">The soil pH indicates that all mapping units are strongly to moderately acidic. Surface soil pH ranges from 4.51 to 5.80, while subsurface pH varies from 4.55 to 5.98 (Table 1). The lowest surface pH was observed in Kottanad (4.51–4.67), indicating strongly acidic conditions, whereas Padivayal (5.50–5.80) exhibited comparatively less acidic surface soils.  Similarly, </w:t>
      </w:r>
      <w:del w:id="30" w:author="Julius Orimoloye" w:date="2026-07-22T21:53:00Z" w16du:dateUtc="2026-07-22T20:53:00Z">
        <w:r w:rsidRPr="00D65CA4" w:rsidDel="008F4A40">
          <w:rPr>
            <w:rFonts w:ascii="Arial" w:hAnsi="Arial" w:cs="Arial"/>
            <w:lang w:val="en-IN"/>
          </w:rPr>
          <w:delText xml:space="preserve">aoil </w:delText>
        </w:r>
      </w:del>
      <w:ins w:id="31" w:author="Julius Orimoloye" w:date="2026-07-22T21:53:00Z" w16du:dateUtc="2026-07-22T20:53:00Z">
        <w:r w:rsidR="008F4A40">
          <w:rPr>
            <w:rFonts w:ascii="Arial" w:hAnsi="Arial" w:cs="Arial"/>
            <w:lang w:val="en-IN"/>
          </w:rPr>
          <w:t>s</w:t>
        </w:r>
        <w:r w:rsidR="008F4A40" w:rsidRPr="00D65CA4">
          <w:rPr>
            <w:rFonts w:ascii="Arial" w:hAnsi="Arial" w:cs="Arial"/>
            <w:lang w:val="en-IN"/>
          </w:rPr>
          <w:t xml:space="preserve">oil </w:t>
        </w:r>
      </w:ins>
      <w:r w:rsidRPr="00D65CA4">
        <w:rPr>
          <w:rFonts w:ascii="Arial" w:hAnsi="Arial" w:cs="Arial"/>
          <w:lang w:val="en-IN"/>
        </w:rPr>
        <w:t>electrical conductivity (EC) values are very low (0.02–0.09 dS m</w:t>
      </w:r>
      <w:r w:rsidRPr="00D65CA4">
        <w:rPr>
          <w:rFonts w:ascii="Cambria Math" w:hAnsi="Cambria Math" w:cs="Cambria Math"/>
          <w:lang w:val="en-IN"/>
        </w:rPr>
        <w:t>⁻</w:t>
      </w:r>
      <w:r w:rsidRPr="00D65CA4">
        <w:rPr>
          <w:rFonts w:ascii="Arial" w:hAnsi="Arial" w:cs="Arial"/>
          <w:lang w:val="en-IN"/>
        </w:rPr>
        <w:t xml:space="preserve">¹) in both surface and subsurface soils. Surface soil organic carbon (OC) varied from 1.08–2.81%, with the highest values recorded in Madakkimala (2.68–2.81%) and Padivayal (2.54–2.67%). While, Subsurface soil OC decreases markedly in most soil series, except in Madakkimala. The exchangeable sodium percentage (ESP) is uniformly low, ranging from 0.30 to 2.92%, which is well below the threshold for sodic soils (ESP &gt;15%). The highest surface ESP </w:t>
      </w:r>
      <w:r w:rsidRPr="00D65CA4">
        <w:rPr>
          <w:rFonts w:ascii="Arial" w:hAnsi="Arial" w:cs="Arial"/>
          <w:lang w:val="en-IN"/>
        </w:rPr>
        <w:lastRenderedPageBreak/>
        <w:t>was observed in Kottappadi (2.92%), while the lowest was recorded in Nedumbala (0.44%). The cation exchange capacity (CEC) varies from 6.69 to 17.72 cmol(p</w:t>
      </w:r>
      <w:r w:rsidRPr="00D65CA4">
        <w:rPr>
          <w:rFonts w:ascii="Cambria Math" w:hAnsi="Cambria Math" w:cs="Cambria Math"/>
          <w:lang w:val="en-IN"/>
        </w:rPr>
        <w:t>⁺</w:t>
      </w:r>
      <w:r w:rsidRPr="00D65CA4">
        <w:rPr>
          <w:rFonts w:ascii="Arial" w:hAnsi="Arial" w:cs="Arial"/>
          <w:lang w:val="en-IN"/>
        </w:rPr>
        <w:t>) kg</w:t>
      </w:r>
      <w:r w:rsidRPr="00D65CA4">
        <w:rPr>
          <w:rFonts w:ascii="Cambria Math" w:hAnsi="Cambria Math" w:cs="Cambria Math"/>
          <w:lang w:val="en-IN"/>
        </w:rPr>
        <w:t>⁻</w:t>
      </w:r>
      <w:r w:rsidRPr="00D65CA4">
        <w:rPr>
          <w:rFonts w:ascii="Arial" w:hAnsi="Arial" w:cs="Arial"/>
          <w:lang w:val="en-IN"/>
        </w:rPr>
        <w:t>¹ in the surface soils and 7.50 to 18.26 cmol(p</w:t>
      </w:r>
      <w:r w:rsidRPr="00D65CA4">
        <w:rPr>
          <w:rFonts w:ascii="Cambria Math" w:hAnsi="Cambria Math" w:cs="Cambria Math"/>
          <w:lang w:val="en-IN"/>
        </w:rPr>
        <w:t>⁺</w:t>
      </w:r>
      <w:r w:rsidRPr="00D65CA4">
        <w:rPr>
          <w:rFonts w:ascii="Arial" w:hAnsi="Arial" w:cs="Arial"/>
          <w:lang w:val="en-IN"/>
        </w:rPr>
        <w:t>) kg</w:t>
      </w:r>
      <w:r w:rsidRPr="00D65CA4">
        <w:rPr>
          <w:rFonts w:ascii="Cambria Math" w:hAnsi="Cambria Math" w:cs="Cambria Math"/>
          <w:lang w:val="en-IN"/>
        </w:rPr>
        <w:t>⁻</w:t>
      </w:r>
      <w:r w:rsidRPr="00D65CA4">
        <w:rPr>
          <w:rFonts w:ascii="Arial" w:hAnsi="Arial" w:cs="Arial"/>
          <w:lang w:val="en-IN"/>
        </w:rPr>
        <w:t>¹ in the subsurface soils. The highest CEC was recorded in Muttil, followed by Kottanad and Nedumbala. These findings align with previous research by Pragnya et al. (2023), Devdas et al. (2021).</w:t>
      </w:r>
    </w:p>
    <w:p w14:paraId="1F1937D6" w14:textId="77777777" w:rsidR="00700047" w:rsidRPr="00D65CA4" w:rsidRDefault="00700047" w:rsidP="00700047">
      <w:pPr>
        <w:pStyle w:val="Body"/>
        <w:rPr>
          <w:rFonts w:ascii="Arial" w:hAnsi="Arial" w:cs="Arial"/>
          <w:lang w:val="en-IN"/>
        </w:rPr>
      </w:pPr>
      <w:r w:rsidRPr="00D65CA4">
        <w:t>The acidic soil reaction observed in the mapping units is consistent with humid landscapes where intense weathering and leaching commonly lower soil pH, while the high organic carbon and low ESP values indicate limited sodicity risk and potentially favorable nutrient retention under appropriate management (Slessarev et al., 2016; Ramos et al., 2018; Oldfield et al., 2019).</w:t>
      </w:r>
    </w:p>
    <w:p w14:paraId="257FD5F3" w14:textId="77777777" w:rsidR="00071CFE" w:rsidRPr="00D65CA4" w:rsidRDefault="00071CFE" w:rsidP="004A60A4">
      <w:pPr>
        <w:pStyle w:val="Body"/>
        <w:rPr>
          <w:rFonts w:ascii="Arial" w:hAnsi="Arial" w:cs="Arial"/>
          <w:lang w:val="en-IN"/>
        </w:rPr>
      </w:pPr>
      <w:r w:rsidRPr="00D65CA4">
        <w:rPr>
          <w:rFonts w:ascii="Arial" w:hAnsi="Arial" w:cs="Arial"/>
          <w:lang w:val="en-IN"/>
        </w:rPr>
        <w:t>Table 1. Chemical properties of soil series of study area</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795"/>
        <w:gridCol w:w="955"/>
        <w:gridCol w:w="689"/>
        <w:gridCol w:w="665"/>
        <w:gridCol w:w="795"/>
        <w:gridCol w:w="955"/>
        <w:gridCol w:w="689"/>
        <w:gridCol w:w="955"/>
        <w:gridCol w:w="739"/>
        <w:gridCol w:w="1027"/>
      </w:tblGrid>
      <w:tr w:rsidR="004A60A4" w:rsidRPr="00D65CA4" w14:paraId="757E1DB2" w14:textId="77777777" w:rsidTr="00071CFE">
        <w:trPr>
          <w:trHeight w:val="300"/>
        </w:trPr>
        <w:tc>
          <w:tcPr>
            <w:tcW w:w="0" w:type="auto"/>
            <w:vMerge w:val="restart"/>
            <w:tcBorders>
              <w:top w:val="single" w:sz="4" w:space="0" w:color="auto"/>
            </w:tcBorders>
            <w:noWrap/>
            <w:hideMark/>
          </w:tcPr>
          <w:p w14:paraId="343F9083" w14:textId="77777777" w:rsidR="00071CFE" w:rsidRPr="00D65CA4" w:rsidRDefault="00071CFE" w:rsidP="004A60A4">
            <w:pPr>
              <w:pStyle w:val="Body"/>
              <w:rPr>
                <w:rFonts w:ascii="Arial" w:hAnsi="Arial" w:cs="Arial"/>
                <w:lang w:val="en-IN"/>
              </w:rPr>
            </w:pPr>
            <w:r w:rsidRPr="00D65CA4">
              <w:rPr>
                <w:rFonts w:ascii="Arial" w:hAnsi="Arial" w:cs="Arial"/>
                <w:lang w:val="en-IN"/>
              </w:rPr>
              <w:t>Soil series</w:t>
            </w:r>
          </w:p>
        </w:tc>
        <w:tc>
          <w:tcPr>
            <w:tcW w:w="0" w:type="auto"/>
            <w:gridSpan w:val="2"/>
            <w:tcBorders>
              <w:top w:val="single" w:sz="4" w:space="0" w:color="auto"/>
              <w:bottom w:val="single" w:sz="4" w:space="0" w:color="auto"/>
            </w:tcBorders>
            <w:noWrap/>
            <w:hideMark/>
          </w:tcPr>
          <w:p w14:paraId="0597C524" w14:textId="77777777" w:rsidR="00071CFE" w:rsidRPr="00D65CA4" w:rsidRDefault="00071CFE" w:rsidP="004A60A4">
            <w:pPr>
              <w:pStyle w:val="Body"/>
              <w:rPr>
                <w:rFonts w:ascii="Arial" w:hAnsi="Arial" w:cs="Arial"/>
                <w:lang w:val="en-IN"/>
              </w:rPr>
            </w:pPr>
            <w:r w:rsidRPr="00D65CA4">
              <w:rPr>
                <w:rFonts w:ascii="Arial" w:hAnsi="Arial" w:cs="Arial"/>
                <w:lang w:val="en-IN"/>
              </w:rPr>
              <w:t>Soil pH</w:t>
            </w:r>
          </w:p>
        </w:tc>
        <w:tc>
          <w:tcPr>
            <w:tcW w:w="0" w:type="auto"/>
            <w:gridSpan w:val="2"/>
            <w:tcBorders>
              <w:top w:val="single" w:sz="4" w:space="0" w:color="auto"/>
              <w:bottom w:val="single" w:sz="4" w:space="0" w:color="auto"/>
            </w:tcBorders>
          </w:tcPr>
          <w:p w14:paraId="2A72977F" w14:textId="77777777" w:rsidR="00071CFE" w:rsidRPr="00D65CA4" w:rsidRDefault="00071CFE" w:rsidP="004A60A4">
            <w:pPr>
              <w:pStyle w:val="Body"/>
              <w:rPr>
                <w:rFonts w:ascii="Arial" w:hAnsi="Arial" w:cs="Arial"/>
                <w:lang w:val="en-IN"/>
              </w:rPr>
            </w:pPr>
            <w:r w:rsidRPr="00D65CA4">
              <w:rPr>
                <w:rFonts w:ascii="Arial" w:hAnsi="Arial" w:cs="Arial"/>
                <w:lang w:val="en-IN"/>
              </w:rPr>
              <w:t>Soil EC (dS m</w:t>
            </w:r>
            <w:r w:rsidRPr="00D65CA4">
              <w:rPr>
                <w:rFonts w:ascii="Cambria Math" w:hAnsi="Cambria Math" w:cs="Cambria Math"/>
                <w:lang w:val="en-IN"/>
              </w:rPr>
              <w:t>⁻</w:t>
            </w:r>
            <w:r w:rsidRPr="00D65CA4">
              <w:rPr>
                <w:rFonts w:ascii="Arial" w:hAnsi="Arial" w:cs="Arial"/>
                <w:lang w:val="en-IN"/>
              </w:rPr>
              <w:t>¹)</w:t>
            </w:r>
          </w:p>
        </w:tc>
        <w:tc>
          <w:tcPr>
            <w:tcW w:w="0" w:type="auto"/>
            <w:gridSpan w:val="2"/>
            <w:tcBorders>
              <w:top w:val="single" w:sz="4" w:space="0" w:color="auto"/>
              <w:bottom w:val="single" w:sz="4" w:space="0" w:color="auto"/>
            </w:tcBorders>
            <w:noWrap/>
            <w:hideMark/>
          </w:tcPr>
          <w:p w14:paraId="092ABD6E" w14:textId="77777777" w:rsidR="00071CFE" w:rsidRPr="00D65CA4" w:rsidRDefault="00071CFE" w:rsidP="004A60A4">
            <w:pPr>
              <w:pStyle w:val="Body"/>
              <w:rPr>
                <w:rFonts w:ascii="Arial" w:hAnsi="Arial" w:cs="Arial"/>
                <w:lang w:val="en-IN"/>
              </w:rPr>
            </w:pPr>
            <w:r w:rsidRPr="00D65CA4">
              <w:rPr>
                <w:rFonts w:ascii="Arial" w:hAnsi="Arial" w:cs="Arial"/>
                <w:lang w:val="en-IN"/>
              </w:rPr>
              <w:t>Soil organic carbin (%)</w:t>
            </w:r>
          </w:p>
        </w:tc>
        <w:tc>
          <w:tcPr>
            <w:tcW w:w="0" w:type="auto"/>
            <w:gridSpan w:val="2"/>
            <w:tcBorders>
              <w:top w:val="single" w:sz="4" w:space="0" w:color="auto"/>
              <w:bottom w:val="single" w:sz="4" w:space="0" w:color="auto"/>
            </w:tcBorders>
            <w:noWrap/>
            <w:hideMark/>
          </w:tcPr>
          <w:p w14:paraId="47B1D3B7" w14:textId="77777777" w:rsidR="00071CFE" w:rsidRPr="00D65CA4" w:rsidRDefault="00071CFE" w:rsidP="004A60A4">
            <w:pPr>
              <w:pStyle w:val="Body"/>
              <w:rPr>
                <w:rFonts w:ascii="Arial" w:hAnsi="Arial" w:cs="Arial"/>
                <w:lang w:val="en-IN"/>
              </w:rPr>
            </w:pPr>
            <w:r w:rsidRPr="00D65CA4">
              <w:rPr>
                <w:rFonts w:ascii="Arial" w:hAnsi="Arial" w:cs="Arial"/>
                <w:lang w:val="en-IN"/>
              </w:rPr>
              <w:t>Soil ESP (%)</w:t>
            </w:r>
          </w:p>
        </w:tc>
        <w:tc>
          <w:tcPr>
            <w:tcW w:w="0" w:type="auto"/>
            <w:gridSpan w:val="2"/>
            <w:tcBorders>
              <w:top w:val="single" w:sz="4" w:space="0" w:color="auto"/>
              <w:bottom w:val="single" w:sz="4" w:space="0" w:color="auto"/>
            </w:tcBorders>
            <w:noWrap/>
            <w:hideMark/>
          </w:tcPr>
          <w:p w14:paraId="0C13FA83" w14:textId="77777777" w:rsidR="00071CFE" w:rsidRPr="00D65CA4" w:rsidRDefault="00071CFE" w:rsidP="004A60A4">
            <w:pPr>
              <w:pStyle w:val="Body"/>
              <w:rPr>
                <w:rFonts w:ascii="Arial" w:hAnsi="Arial" w:cs="Arial"/>
                <w:lang w:val="en-IN"/>
              </w:rPr>
            </w:pPr>
            <w:r w:rsidRPr="00D65CA4">
              <w:rPr>
                <w:rFonts w:ascii="Arial" w:hAnsi="Arial" w:cs="Arial"/>
                <w:lang w:val="en-IN"/>
              </w:rPr>
              <w:t>Soil CEC</w:t>
            </w:r>
            <w:r w:rsidRPr="00D65CA4">
              <w:rPr>
                <w:rFonts w:ascii="Arial" w:hAnsi="Arial" w:cs="Arial"/>
                <w:b/>
                <w:bCs/>
                <w:lang w:val="en-IN"/>
              </w:rPr>
              <w:t xml:space="preserve"> </w:t>
            </w:r>
            <w:r w:rsidRPr="00D65CA4">
              <w:rPr>
                <w:rFonts w:ascii="Arial" w:hAnsi="Arial" w:cs="Arial"/>
                <w:lang w:val="en-IN"/>
              </w:rPr>
              <w:t>(cmol(p</w:t>
            </w:r>
            <w:r w:rsidRPr="00D65CA4">
              <w:rPr>
                <w:rFonts w:ascii="Cambria Math" w:hAnsi="Cambria Math" w:cs="Cambria Math"/>
                <w:lang w:val="en-IN"/>
              </w:rPr>
              <w:t>⁺</w:t>
            </w:r>
            <w:r w:rsidRPr="00D65CA4">
              <w:rPr>
                <w:rFonts w:ascii="Arial" w:hAnsi="Arial" w:cs="Arial"/>
                <w:lang w:val="en-IN"/>
              </w:rPr>
              <w:t>) kg</w:t>
            </w:r>
            <w:r w:rsidRPr="00D65CA4">
              <w:rPr>
                <w:rFonts w:ascii="Cambria Math" w:hAnsi="Cambria Math" w:cs="Cambria Math"/>
                <w:lang w:val="en-IN"/>
              </w:rPr>
              <w:t>⁻</w:t>
            </w:r>
            <w:r w:rsidRPr="00D65CA4">
              <w:rPr>
                <w:rFonts w:ascii="Arial" w:hAnsi="Arial" w:cs="Arial"/>
                <w:lang w:val="en-IN"/>
              </w:rPr>
              <w:t>¹)</w:t>
            </w:r>
          </w:p>
        </w:tc>
      </w:tr>
      <w:tr w:rsidR="00C769D1" w:rsidRPr="00D65CA4" w14:paraId="7C3536FA" w14:textId="77777777" w:rsidTr="00071CFE">
        <w:trPr>
          <w:trHeight w:val="300"/>
        </w:trPr>
        <w:tc>
          <w:tcPr>
            <w:tcW w:w="0" w:type="auto"/>
            <w:vMerge/>
            <w:tcBorders>
              <w:bottom w:val="single" w:sz="4" w:space="0" w:color="auto"/>
            </w:tcBorders>
            <w:noWrap/>
            <w:hideMark/>
          </w:tcPr>
          <w:p w14:paraId="02463904" w14:textId="77777777" w:rsidR="00071CFE" w:rsidRPr="00D65CA4" w:rsidRDefault="00071CFE" w:rsidP="004A60A4">
            <w:pPr>
              <w:pStyle w:val="Body"/>
              <w:rPr>
                <w:rFonts w:ascii="Arial" w:hAnsi="Arial" w:cs="Arial"/>
                <w:lang w:val="en-IN"/>
              </w:rPr>
            </w:pPr>
          </w:p>
        </w:tc>
        <w:tc>
          <w:tcPr>
            <w:tcW w:w="0" w:type="auto"/>
            <w:tcBorders>
              <w:top w:val="single" w:sz="4" w:space="0" w:color="auto"/>
              <w:bottom w:val="single" w:sz="4" w:space="0" w:color="auto"/>
            </w:tcBorders>
            <w:noWrap/>
            <w:hideMark/>
          </w:tcPr>
          <w:p w14:paraId="5B0611F6" w14:textId="77777777" w:rsidR="00071CFE" w:rsidRPr="00D65CA4" w:rsidRDefault="00071CFE" w:rsidP="004A60A4">
            <w:pPr>
              <w:pStyle w:val="Body"/>
              <w:rPr>
                <w:rFonts w:ascii="Arial" w:hAnsi="Arial" w:cs="Arial"/>
                <w:lang w:val="en-IN"/>
              </w:rPr>
            </w:pPr>
            <w:r w:rsidRPr="00D65CA4">
              <w:rPr>
                <w:rFonts w:ascii="Arial" w:hAnsi="Arial" w:cs="Arial"/>
                <w:lang w:val="en-IN"/>
              </w:rPr>
              <w:t>Surface</w:t>
            </w:r>
          </w:p>
        </w:tc>
        <w:tc>
          <w:tcPr>
            <w:tcW w:w="0" w:type="auto"/>
            <w:tcBorders>
              <w:top w:val="single" w:sz="4" w:space="0" w:color="auto"/>
              <w:bottom w:val="single" w:sz="4" w:space="0" w:color="auto"/>
            </w:tcBorders>
            <w:noWrap/>
            <w:hideMark/>
          </w:tcPr>
          <w:p w14:paraId="12EBFD76" w14:textId="77777777" w:rsidR="00071CFE" w:rsidRPr="00D65CA4" w:rsidRDefault="00071CFE" w:rsidP="004A60A4">
            <w:pPr>
              <w:pStyle w:val="Body"/>
              <w:rPr>
                <w:rFonts w:ascii="Arial" w:hAnsi="Arial" w:cs="Arial"/>
                <w:lang w:val="en-IN"/>
              </w:rPr>
            </w:pPr>
            <w:r w:rsidRPr="00D65CA4">
              <w:rPr>
                <w:rFonts w:ascii="Arial" w:hAnsi="Arial" w:cs="Arial"/>
                <w:lang w:val="en-IN"/>
              </w:rPr>
              <w:t>Sub-surface</w:t>
            </w:r>
          </w:p>
        </w:tc>
        <w:tc>
          <w:tcPr>
            <w:tcW w:w="0" w:type="auto"/>
            <w:tcBorders>
              <w:top w:val="single" w:sz="4" w:space="0" w:color="auto"/>
              <w:bottom w:val="single" w:sz="4" w:space="0" w:color="auto"/>
            </w:tcBorders>
          </w:tcPr>
          <w:p w14:paraId="0267625A" w14:textId="77777777" w:rsidR="00071CFE" w:rsidRPr="00D65CA4" w:rsidRDefault="00071CFE" w:rsidP="004A60A4">
            <w:pPr>
              <w:pStyle w:val="Body"/>
              <w:rPr>
                <w:rFonts w:ascii="Arial" w:hAnsi="Arial" w:cs="Arial"/>
                <w:lang w:val="en-IN"/>
              </w:rPr>
            </w:pPr>
            <w:r w:rsidRPr="00D65CA4">
              <w:rPr>
                <w:rFonts w:ascii="Arial" w:hAnsi="Arial" w:cs="Arial"/>
                <w:lang w:val="en-IN"/>
              </w:rPr>
              <w:t>Surface</w:t>
            </w:r>
          </w:p>
        </w:tc>
        <w:tc>
          <w:tcPr>
            <w:tcW w:w="0" w:type="auto"/>
            <w:tcBorders>
              <w:top w:val="single" w:sz="4" w:space="0" w:color="auto"/>
              <w:bottom w:val="single" w:sz="4" w:space="0" w:color="auto"/>
            </w:tcBorders>
          </w:tcPr>
          <w:p w14:paraId="5334B8F0" w14:textId="77777777" w:rsidR="00071CFE" w:rsidRPr="00D65CA4" w:rsidRDefault="00071CFE" w:rsidP="004A60A4">
            <w:pPr>
              <w:pStyle w:val="Body"/>
              <w:rPr>
                <w:rFonts w:ascii="Arial" w:hAnsi="Arial" w:cs="Arial"/>
                <w:lang w:val="en-IN"/>
              </w:rPr>
            </w:pPr>
            <w:r w:rsidRPr="00D65CA4">
              <w:rPr>
                <w:rFonts w:ascii="Arial" w:hAnsi="Arial" w:cs="Arial"/>
                <w:lang w:val="en-IN"/>
              </w:rPr>
              <w:t>Sub-surface</w:t>
            </w:r>
          </w:p>
        </w:tc>
        <w:tc>
          <w:tcPr>
            <w:tcW w:w="0" w:type="auto"/>
            <w:tcBorders>
              <w:top w:val="single" w:sz="4" w:space="0" w:color="auto"/>
              <w:bottom w:val="single" w:sz="4" w:space="0" w:color="auto"/>
            </w:tcBorders>
            <w:noWrap/>
            <w:hideMark/>
          </w:tcPr>
          <w:p w14:paraId="28A7A968" w14:textId="77777777" w:rsidR="00071CFE" w:rsidRPr="00D65CA4" w:rsidRDefault="00071CFE" w:rsidP="004A60A4">
            <w:pPr>
              <w:pStyle w:val="Body"/>
              <w:rPr>
                <w:rFonts w:ascii="Arial" w:hAnsi="Arial" w:cs="Arial"/>
                <w:lang w:val="en-IN"/>
              </w:rPr>
            </w:pPr>
            <w:r w:rsidRPr="00D65CA4">
              <w:rPr>
                <w:rFonts w:ascii="Arial" w:hAnsi="Arial" w:cs="Arial"/>
                <w:lang w:val="en-IN"/>
              </w:rPr>
              <w:t>Surface</w:t>
            </w:r>
          </w:p>
        </w:tc>
        <w:tc>
          <w:tcPr>
            <w:tcW w:w="0" w:type="auto"/>
            <w:tcBorders>
              <w:top w:val="single" w:sz="4" w:space="0" w:color="auto"/>
              <w:bottom w:val="single" w:sz="4" w:space="0" w:color="auto"/>
            </w:tcBorders>
            <w:noWrap/>
            <w:hideMark/>
          </w:tcPr>
          <w:p w14:paraId="431AB992" w14:textId="77777777" w:rsidR="00071CFE" w:rsidRPr="00D65CA4" w:rsidRDefault="00071CFE" w:rsidP="004A60A4">
            <w:pPr>
              <w:pStyle w:val="Body"/>
              <w:rPr>
                <w:rFonts w:ascii="Arial" w:hAnsi="Arial" w:cs="Arial"/>
                <w:lang w:val="en-IN"/>
              </w:rPr>
            </w:pPr>
            <w:r w:rsidRPr="00D65CA4">
              <w:rPr>
                <w:rFonts w:ascii="Arial" w:hAnsi="Arial" w:cs="Arial"/>
                <w:lang w:val="en-IN"/>
              </w:rPr>
              <w:t>Sub-surface</w:t>
            </w:r>
          </w:p>
        </w:tc>
        <w:tc>
          <w:tcPr>
            <w:tcW w:w="0" w:type="auto"/>
            <w:tcBorders>
              <w:top w:val="single" w:sz="4" w:space="0" w:color="auto"/>
              <w:bottom w:val="single" w:sz="4" w:space="0" w:color="auto"/>
            </w:tcBorders>
            <w:noWrap/>
            <w:hideMark/>
          </w:tcPr>
          <w:p w14:paraId="734DF81E" w14:textId="77777777" w:rsidR="00071CFE" w:rsidRPr="00D65CA4" w:rsidRDefault="00071CFE" w:rsidP="004A60A4">
            <w:pPr>
              <w:pStyle w:val="Body"/>
              <w:rPr>
                <w:rFonts w:ascii="Arial" w:hAnsi="Arial" w:cs="Arial"/>
                <w:lang w:val="en-IN"/>
              </w:rPr>
            </w:pPr>
            <w:r w:rsidRPr="00D65CA4">
              <w:rPr>
                <w:rFonts w:ascii="Arial" w:hAnsi="Arial" w:cs="Arial"/>
                <w:lang w:val="en-IN"/>
              </w:rPr>
              <w:t>Surface</w:t>
            </w:r>
          </w:p>
        </w:tc>
        <w:tc>
          <w:tcPr>
            <w:tcW w:w="0" w:type="auto"/>
            <w:tcBorders>
              <w:top w:val="single" w:sz="4" w:space="0" w:color="auto"/>
              <w:bottom w:val="single" w:sz="4" w:space="0" w:color="auto"/>
            </w:tcBorders>
            <w:noWrap/>
            <w:hideMark/>
          </w:tcPr>
          <w:p w14:paraId="11348E30" w14:textId="77777777" w:rsidR="00071CFE" w:rsidRPr="00D65CA4" w:rsidRDefault="00071CFE" w:rsidP="004A60A4">
            <w:pPr>
              <w:pStyle w:val="Body"/>
              <w:rPr>
                <w:rFonts w:ascii="Arial" w:hAnsi="Arial" w:cs="Arial"/>
                <w:lang w:val="en-IN"/>
              </w:rPr>
            </w:pPr>
            <w:r w:rsidRPr="00D65CA4">
              <w:rPr>
                <w:rFonts w:ascii="Arial" w:hAnsi="Arial" w:cs="Arial"/>
                <w:lang w:val="en-IN"/>
              </w:rPr>
              <w:t>Sub-surface</w:t>
            </w:r>
          </w:p>
        </w:tc>
        <w:tc>
          <w:tcPr>
            <w:tcW w:w="0" w:type="auto"/>
            <w:tcBorders>
              <w:top w:val="single" w:sz="4" w:space="0" w:color="auto"/>
              <w:bottom w:val="single" w:sz="4" w:space="0" w:color="auto"/>
            </w:tcBorders>
            <w:noWrap/>
            <w:hideMark/>
          </w:tcPr>
          <w:p w14:paraId="283F8182" w14:textId="77777777" w:rsidR="00071CFE" w:rsidRPr="00D65CA4" w:rsidRDefault="00071CFE" w:rsidP="004A60A4">
            <w:pPr>
              <w:pStyle w:val="Body"/>
              <w:rPr>
                <w:rFonts w:ascii="Arial" w:hAnsi="Arial" w:cs="Arial"/>
                <w:lang w:val="en-IN"/>
              </w:rPr>
            </w:pPr>
            <w:r w:rsidRPr="00D65CA4">
              <w:rPr>
                <w:rFonts w:ascii="Arial" w:hAnsi="Arial" w:cs="Arial"/>
                <w:lang w:val="en-IN"/>
              </w:rPr>
              <w:t>Surface</w:t>
            </w:r>
          </w:p>
        </w:tc>
        <w:tc>
          <w:tcPr>
            <w:tcW w:w="0" w:type="auto"/>
            <w:tcBorders>
              <w:top w:val="single" w:sz="4" w:space="0" w:color="auto"/>
              <w:bottom w:val="single" w:sz="4" w:space="0" w:color="auto"/>
            </w:tcBorders>
            <w:noWrap/>
            <w:hideMark/>
          </w:tcPr>
          <w:p w14:paraId="2758294D" w14:textId="77777777" w:rsidR="00071CFE" w:rsidRPr="00D65CA4" w:rsidRDefault="00071CFE" w:rsidP="004A60A4">
            <w:pPr>
              <w:pStyle w:val="Body"/>
              <w:rPr>
                <w:rFonts w:ascii="Arial" w:hAnsi="Arial" w:cs="Arial"/>
                <w:lang w:val="en-IN"/>
              </w:rPr>
            </w:pPr>
            <w:r w:rsidRPr="00D65CA4">
              <w:rPr>
                <w:rFonts w:ascii="Arial" w:hAnsi="Arial" w:cs="Arial"/>
                <w:lang w:val="en-IN"/>
              </w:rPr>
              <w:t>Sub-surface</w:t>
            </w:r>
          </w:p>
        </w:tc>
      </w:tr>
      <w:tr w:rsidR="00C769D1" w:rsidRPr="00D65CA4" w14:paraId="4D86F782" w14:textId="77777777" w:rsidTr="00071CFE">
        <w:trPr>
          <w:trHeight w:val="300"/>
        </w:trPr>
        <w:tc>
          <w:tcPr>
            <w:tcW w:w="0" w:type="auto"/>
            <w:tcBorders>
              <w:top w:val="single" w:sz="4" w:space="0" w:color="auto"/>
            </w:tcBorders>
            <w:noWrap/>
            <w:hideMark/>
          </w:tcPr>
          <w:p w14:paraId="208B0404" w14:textId="77777777" w:rsidR="00071CFE" w:rsidRPr="00D65CA4" w:rsidRDefault="00071CFE" w:rsidP="004A60A4">
            <w:pPr>
              <w:pStyle w:val="Body"/>
              <w:rPr>
                <w:rFonts w:ascii="Arial" w:hAnsi="Arial" w:cs="Arial"/>
                <w:lang w:val="en-IN"/>
              </w:rPr>
            </w:pPr>
            <w:r w:rsidRPr="00D65CA4">
              <w:rPr>
                <w:rFonts w:ascii="Arial" w:hAnsi="Arial" w:cs="Arial"/>
                <w:lang w:val="en-IN"/>
              </w:rPr>
              <w:t>Kottanad</w:t>
            </w:r>
          </w:p>
        </w:tc>
        <w:tc>
          <w:tcPr>
            <w:tcW w:w="0" w:type="auto"/>
            <w:tcBorders>
              <w:top w:val="single" w:sz="4" w:space="0" w:color="auto"/>
            </w:tcBorders>
            <w:noWrap/>
            <w:hideMark/>
          </w:tcPr>
          <w:p w14:paraId="1025D636" w14:textId="77777777" w:rsidR="00071CFE" w:rsidRPr="00D65CA4" w:rsidRDefault="00071CFE" w:rsidP="004A60A4">
            <w:pPr>
              <w:pStyle w:val="Body"/>
              <w:rPr>
                <w:rFonts w:ascii="Arial" w:hAnsi="Arial" w:cs="Arial"/>
                <w:lang w:val="en-IN"/>
              </w:rPr>
            </w:pPr>
            <w:r w:rsidRPr="00D65CA4">
              <w:rPr>
                <w:rFonts w:ascii="Arial" w:hAnsi="Arial" w:cs="Arial"/>
                <w:lang w:val="en-IN"/>
              </w:rPr>
              <w:t>4.51-4.67</w:t>
            </w:r>
          </w:p>
        </w:tc>
        <w:tc>
          <w:tcPr>
            <w:tcW w:w="0" w:type="auto"/>
            <w:tcBorders>
              <w:top w:val="single" w:sz="4" w:space="0" w:color="auto"/>
            </w:tcBorders>
            <w:noWrap/>
            <w:hideMark/>
          </w:tcPr>
          <w:p w14:paraId="16979768" w14:textId="77777777" w:rsidR="00071CFE" w:rsidRPr="00D65CA4" w:rsidRDefault="00071CFE" w:rsidP="004A60A4">
            <w:pPr>
              <w:pStyle w:val="Body"/>
              <w:rPr>
                <w:rFonts w:ascii="Arial" w:hAnsi="Arial" w:cs="Arial"/>
                <w:lang w:val="en-IN"/>
              </w:rPr>
            </w:pPr>
            <w:r w:rsidRPr="00D65CA4">
              <w:rPr>
                <w:rFonts w:ascii="Arial" w:hAnsi="Arial" w:cs="Arial"/>
                <w:lang w:val="en-IN"/>
              </w:rPr>
              <w:t>5.05-5.16</w:t>
            </w:r>
          </w:p>
        </w:tc>
        <w:tc>
          <w:tcPr>
            <w:tcW w:w="0" w:type="auto"/>
            <w:tcBorders>
              <w:top w:val="single" w:sz="4" w:space="0" w:color="auto"/>
            </w:tcBorders>
          </w:tcPr>
          <w:p w14:paraId="509836B0" w14:textId="77777777" w:rsidR="00071CFE" w:rsidRPr="00D65CA4" w:rsidRDefault="00071CFE" w:rsidP="004A60A4">
            <w:pPr>
              <w:pStyle w:val="Body"/>
              <w:rPr>
                <w:rFonts w:ascii="Arial" w:hAnsi="Arial" w:cs="Arial"/>
                <w:lang w:val="en-IN"/>
              </w:rPr>
            </w:pPr>
            <w:r w:rsidRPr="00D65CA4">
              <w:rPr>
                <w:rFonts w:ascii="Arial" w:hAnsi="Arial" w:cs="Arial"/>
                <w:lang w:val="en-IN"/>
              </w:rPr>
              <w:t>0.07</w:t>
            </w:r>
          </w:p>
        </w:tc>
        <w:tc>
          <w:tcPr>
            <w:tcW w:w="0" w:type="auto"/>
            <w:tcBorders>
              <w:top w:val="single" w:sz="4" w:space="0" w:color="auto"/>
            </w:tcBorders>
          </w:tcPr>
          <w:p w14:paraId="7A76E9D5" w14:textId="77777777" w:rsidR="00071CFE" w:rsidRPr="00D65CA4" w:rsidRDefault="00071CFE" w:rsidP="004A60A4">
            <w:pPr>
              <w:pStyle w:val="Body"/>
              <w:rPr>
                <w:rFonts w:ascii="Arial" w:hAnsi="Arial" w:cs="Arial"/>
                <w:lang w:val="en-IN"/>
              </w:rPr>
            </w:pPr>
            <w:r w:rsidRPr="00D65CA4">
              <w:rPr>
                <w:rFonts w:ascii="Arial" w:hAnsi="Arial" w:cs="Arial"/>
                <w:lang w:val="en-IN"/>
              </w:rPr>
              <w:t>0.09</w:t>
            </w:r>
          </w:p>
        </w:tc>
        <w:tc>
          <w:tcPr>
            <w:tcW w:w="0" w:type="auto"/>
            <w:tcBorders>
              <w:top w:val="single" w:sz="4" w:space="0" w:color="auto"/>
            </w:tcBorders>
            <w:noWrap/>
            <w:hideMark/>
          </w:tcPr>
          <w:p w14:paraId="3EF57FCC" w14:textId="77777777" w:rsidR="00071CFE" w:rsidRPr="00D65CA4" w:rsidRDefault="00071CFE" w:rsidP="004A60A4">
            <w:pPr>
              <w:pStyle w:val="Body"/>
              <w:rPr>
                <w:rFonts w:ascii="Arial" w:hAnsi="Arial" w:cs="Arial"/>
                <w:lang w:val="en-IN"/>
              </w:rPr>
            </w:pPr>
            <w:r w:rsidRPr="00D65CA4">
              <w:rPr>
                <w:rFonts w:ascii="Arial" w:hAnsi="Arial" w:cs="Arial"/>
                <w:lang w:val="en-IN"/>
              </w:rPr>
              <w:t>2.48-2.76</w:t>
            </w:r>
          </w:p>
        </w:tc>
        <w:tc>
          <w:tcPr>
            <w:tcW w:w="0" w:type="auto"/>
            <w:tcBorders>
              <w:top w:val="single" w:sz="4" w:space="0" w:color="auto"/>
            </w:tcBorders>
            <w:noWrap/>
            <w:hideMark/>
          </w:tcPr>
          <w:p w14:paraId="6B3492D8" w14:textId="77777777" w:rsidR="00071CFE" w:rsidRPr="00D65CA4" w:rsidRDefault="00071CFE" w:rsidP="004A60A4">
            <w:pPr>
              <w:pStyle w:val="Body"/>
              <w:rPr>
                <w:rFonts w:ascii="Arial" w:hAnsi="Arial" w:cs="Arial"/>
                <w:lang w:val="en-IN"/>
              </w:rPr>
            </w:pPr>
            <w:r w:rsidRPr="00D65CA4">
              <w:rPr>
                <w:rFonts w:ascii="Arial" w:hAnsi="Arial" w:cs="Arial"/>
                <w:lang w:val="en-IN"/>
              </w:rPr>
              <w:t>0.98-1.09</w:t>
            </w:r>
          </w:p>
        </w:tc>
        <w:tc>
          <w:tcPr>
            <w:tcW w:w="0" w:type="auto"/>
            <w:tcBorders>
              <w:top w:val="single" w:sz="4" w:space="0" w:color="auto"/>
            </w:tcBorders>
            <w:noWrap/>
            <w:hideMark/>
          </w:tcPr>
          <w:p w14:paraId="5AF24B39" w14:textId="77777777" w:rsidR="00071CFE" w:rsidRPr="00D65CA4" w:rsidRDefault="00071CFE" w:rsidP="004A60A4">
            <w:pPr>
              <w:pStyle w:val="Body"/>
              <w:rPr>
                <w:rFonts w:ascii="Arial" w:hAnsi="Arial" w:cs="Arial"/>
                <w:lang w:val="en-IN"/>
              </w:rPr>
            </w:pPr>
            <w:r w:rsidRPr="00D65CA4">
              <w:rPr>
                <w:rFonts w:ascii="Arial" w:hAnsi="Arial" w:cs="Arial"/>
                <w:lang w:val="en-IN"/>
              </w:rPr>
              <w:t>1.14</w:t>
            </w:r>
          </w:p>
        </w:tc>
        <w:tc>
          <w:tcPr>
            <w:tcW w:w="0" w:type="auto"/>
            <w:tcBorders>
              <w:top w:val="single" w:sz="4" w:space="0" w:color="auto"/>
            </w:tcBorders>
            <w:noWrap/>
            <w:hideMark/>
          </w:tcPr>
          <w:p w14:paraId="1C3CB322" w14:textId="77777777" w:rsidR="00071CFE" w:rsidRPr="00D65CA4" w:rsidRDefault="00071CFE" w:rsidP="004A60A4">
            <w:pPr>
              <w:pStyle w:val="Body"/>
              <w:rPr>
                <w:rFonts w:ascii="Arial" w:hAnsi="Arial" w:cs="Arial"/>
                <w:lang w:val="en-IN"/>
              </w:rPr>
            </w:pPr>
            <w:r w:rsidRPr="00D65CA4">
              <w:rPr>
                <w:rFonts w:ascii="Arial" w:hAnsi="Arial" w:cs="Arial"/>
                <w:lang w:val="en-IN"/>
              </w:rPr>
              <w:t>0.74</w:t>
            </w:r>
          </w:p>
        </w:tc>
        <w:tc>
          <w:tcPr>
            <w:tcW w:w="0" w:type="auto"/>
            <w:tcBorders>
              <w:top w:val="single" w:sz="4" w:space="0" w:color="auto"/>
            </w:tcBorders>
            <w:noWrap/>
            <w:hideMark/>
          </w:tcPr>
          <w:p w14:paraId="5FB0E8A1" w14:textId="77777777" w:rsidR="00071CFE" w:rsidRPr="00D65CA4" w:rsidRDefault="00071CFE" w:rsidP="004A60A4">
            <w:pPr>
              <w:pStyle w:val="Body"/>
              <w:rPr>
                <w:rFonts w:ascii="Arial" w:hAnsi="Arial" w:cs="Arial"/>
                <w:lang w:val="en-IN"/>
              </w:rPr>
            </w:pPr>
            <w:r w:rsidRPr="00D65CA4">
              <w:rPr>
                <w:rFonts w:ascii="Arial" w:hAnsi="Arial" w:cs="Arial"/>
                <w:lang w:val="en-IN"/>
              </w:rPr>
              <w:t>14.7</w:t>
            </w:r>
          </w:p>
        </w:tc>
        <w:tc>
          <w:tcPr>
            <w:tcW w:w="0" w:type="auto"/>
            <w:tcBorders>
              <w:top w:val="single" w:sz="4" w:space="0" w:color="auto"/>
            </w:tcBorders>
            <w:noWrap/>
            <w:hideMark/>
          </w:tcPr>
          <w:p w14:paraId="20D95B0E" w14:textId="77777777" w:rsidR="00071CFE" w:rsidRPr="00D65CA4" w:rsidRDefault="00071CFE" w:rsidP="004A60A4">
            <w:pPr>
              <w:pStyle w:val="Body"/>
              <w:rPr>
                <w:rFonts w:ascii="Arial" w:hAnsi="Arial" w:cs="Arial"/>
                <w:lang w:val="en-IN"/>
              </w:rPr>
            </w:pPr>
            <w:r w:rsidRPr="00D65CA4">
              <w:rPr>
                <w:rFonts w:ascii="Arial" w:hAnsi="Arial" w:cs="Arial"/>
                <w:lang w:val="en-IN"/>
              </w:rPr>
              <w:t>11.76</w:t>
            </w:r>
          </w:p>
        </w:tc>
      </w:tr>
      <w:tr w:rsidR="00C769D1" w:rsidRPr="00D65CA4" w14:paraId="5D27618E" w14:textId="77777777" w:rsidTr="00071CFE">
        <w:trPr>
          <w:trHeight w:val="300"/>
        </w:trPr>
        <w:tc>
          <w:tcPr>
            <w:tcW w:w="0" w:type="auto"/>
            <w:noWrap/>
            <w:hideMark/>
          </w:tcPr>
          <w:p w14:paraId="4DD224BF" w14:textId="77777777" w:rsidR="00071CFE" w:rsidRPr="00D65CA4" w:rsidRDefault="00071CFE" w:rsidP="004A60A4">
            <w:pPr>
              <w:pStyle w:val="Body"/>
              <w:rPr>
                <w:rFonts w:ascii="Arial" w:hAnsi="Arial" w:cs="Arial"/>
                <w:lang w:val="en-IN"/>
              </w:rPr>
            </w:pPr>
            <w:r w:rsidRPr="00D65CA4">
              <w:rPr>
                <w:rFonts w:ascii="Arial" w:hAnsi="Arial" w:cs="Arial"/>
                <w:lang w:val="en-IN"/>
              </w:rPr>
              <w:t>Kottappadi</w:t>
            </w:r>
          </w:p>
        </w:tc>
        <w:tc>
          <w:tcPr>
            <w:tcW w:w="0" w:type="auto"/>
            <w:noWrap/>
            <w:hideMark/>
          </w:tcPr>
          <w:p w14:paraId="11D88A28" w14:textId="77777777" w:rsidR="00071CFE" w:rsidRPr="00D65CA4" w:rsidRDefault="00071CFE" w:rsidP="004A60A4">
            <w:pPr>
              <w:pStyle w:val="Body"/>
              <w:rPr>
                <w:rFonts w:ascii="Arial" w:hAnsi="Arial" w:cs="Arial"/>
                <w:lang w:val="en-IN"/>
              </w:rPr>
            </w:pPr>
            <w:r w:rsidRPr="00D65CA4">
              <w:rPr>
                <w:rFonts w:ascii="Arial" w:hAnsi="Arial" w:cs="Arial"/>
                <w:lang w:val="en-IN"/>
              </w:rPr>
              <w:t>4.82-5.12</w:t>
            </w:r>
          </w:p>
        </w:tc>
        <w:tc>
          <w:tcPr>
            <w:tcW w:w="0" w:type="auto"/>
            <w:noWrap/>
            <w:hideMark/>
          </w:tcPr>
          <w:p w14:paraId="3B38E10C" w14:textId="77777777" w:rsidR="00071CFE" w:rsidRPr="00D65CA4" w:rsidRDefault="00071CFE" w:rsidP="004A60A4">
            <w:pPr>
              <w:pStyle w:val="Body"/>
              <w:rPr>
                <w:rFonts w:ascii="Arial" w:hAnsi="Arial" w:cs="Arial"/>
                <w:lang w:val="en-IN"/>
              </w:rPr>
            </w:pPr>
            <w:r w:rsidRPr="00D65CA4">
              <w:rPr>
                <w:rFonts w:ascii="Arial" w:hAnsi="Arial" w:cs="Arial"/>
                <w:lang w:val="en-IN"/>
              </w:rPr>
              <w:t>5.54-5.72</w:t>
            </w:r>
          </w:p>
        </w:tc>
        <w:tc>
          <w:tcPr>
            <w:tcW w:w="0" w:type="auto"/>
          </w:tcPr>
          <w:p w14:paraId="101E4BE6" w14:textId="77777777" w:rsidR="00071CFE" w:rsidRPr="00D65CA4" w:rsidRDefault="00071CFE" w:rsidP="004A60A4">
            <w:pPr>
              <w:pStyle w:val="Body"/>
              <w:rPr>
                <w:rFonts w:ascii="Arial" w:hAnsi="Arial" w:cs="Arial"/>
                <w:lang w:val="en-IN"/>
              </w:rPr>
            </w:pPr>
            <w:r w:rsidRPr="00D65CA4">
              <w:rPr>
                <w:rFonts w:ascii="Arial" w:hAnsi="Arial" w:cs="Arial"/>
                <w:lang w:val="en-IN"/>
              </w:rPr>
              <w:t>0.09</w:t>
            </w:r>
          </w:p>
        </w:tc>
        <w:tc>
          <w:tcPr>
            <w:tcW w:w="0" w:type="auto"/>
          </w:tcPr>
          <w:p w14:paraId="7552756B" w14:textId="77777777" w:rsidR="00071CFE" w:rsidRPr="00D65CA4" w:rsidRDefault="00071CFE" w:rsidP="004A60A4">
            <w:pPr>
              <w:pStyle w:val="Body"/>
              <w:rPr>
                <w:rFonts w:ascii="Arial" w:hAnsi="Arial" w:cs="Arial"/>
                <w:lang w:val="en-IN"/>
              </w:rPr>
            </w:pPr>
            <w:r w:rsidRPr="00D65CA4">
              <w:rPr>
                <w:rFonts w:ascii="Arial" w:hAnsi="Arial" w:cs="Arial"/>
                <w:lang w:val="en-IN"/>
              </w:rPr>
              <w:t>0.04</w:t>
            </w:r>
          </w:p>
        </w:tc>
        <w:tc>
          <w:tcPr>
            <w:tcW w:w="0" w:type="auto"/>
            <w:noWrap/>
            <w:hideMark/>
          </w:tcPr>
          <w:p w14:paraId="776F72EB" w14:textId="77777777" w:rsidR="00071CFE" w:rsidRPr="00D65CA4" w:rsidRDefault="00071CFE" w:rsidP="004A60A4">
            <w:pPr>
              <w:pStyle w:val="Body"/>
              <w:rPr>
                <w:rFonts w:ascii="Arial" w:hAnsi="Arial" w:cs="Arial"/>
                <w:lang w:val="en-IN"/>
              </w:rPr>
            </w:pPr>
            <w:r w:rsidRPr="00D65CA4">
              <w:rPr>
                <w:rFonts w:ascii="Arial" w:hAnsi="Arial" w:cs="Arial"/>
                <w:lang w:val="en-IN"/>
              </w:rPr>
              <w:t>1.55-1.86</w:t>
            </w:r>
          </w:p>
        </w:tc>
        <w:tc>
          <w:tcPr>
            <w:tcW w:w="0" w:type="auto"/>
            <w:noWrap/>
            <w:hideMark/>
          </w:tcPr>
          <w:p w14:paraId="099894B0" w14:textId="77777777" w:rsidR="00071CFE" w:rsidRPr="00D65CA4" w:rsidRDefault="00071CFE" w:rsidP="004A60A4">
            <w:pPr>
              <w:pStyle w:val="Body"/>
              <w:rPr>
                <w:rFonts w:ascii="Arial" w:hAnsi="Arial" w:cs="Arial"/>
                <w:lang w:val="en-IN"/>
              </w:rPr>
            </w:pPr>
            <w:r w:rsidRPr="00D65CA4">
              <w:rPr>
                <w:rFonts w:ascii="Arial" w:hAnsi="Arial" w:cs="Arial"/>
                <w:lang w:val="en-IN"/>
              </w:rPr>
              <w:t>0.6-0.70</w:t>
            </w:r>
          </w:p>
        </w:tc>
        <w:tc>
          <w:tcPr>
            <w:tcW w:w="0" w:type="auto"/>
            <w:noWrap/>
            <w:hideMark/>
          </w:tcPr>
          <w:p w14:paraId="3D8CEC65" w14:textId="77777777" w:rsidR="00071CFE" w:rsidRPr="00D65CA4" w:rsidRDefault="00071CFE" w:rsidP="004A60A4">
            <w:pPr>
              <w:pStyle w:val="Body"/>
              <w:rPr>
                <w:rFonts w:ascii="Arial" w:hAnsi="Arial" w:cs="Arial"/>
                <w:lang w:val="en-IN"/>
              </w:rPr>
            </w:pPr>
            <w:r w:rsidRPr="00D65CA4">
              <w:rPr>
                <w:rFonts w:ascii="Arial" w:hAnsi="Arial" w:cs="Arial"/>
                <w:lang w:val="en-IN"/>
              </w:rPr>
              <w:t>2.92</w:t>
            </w:r>
          </w:p>
        </w:tc>
        <w:tc>
          <w:tcPr>
            <w:tcW w:w="0" w:type="auto"/>
            <w:noWrap/>
            <w:hideMark/>
          </w:tcPr>
          <w:p w14:paraId="6255AAF7" w14:textId="77777777" w:rsidR="00071CFE" w:rsidRPr="00D65CA4" w:rsidRDefault="00071CFE" w:rsidP="004A60A4">
            <w:pPr>
              <w:pStyle w:val="Body"/>
              <w:rPr>
                <w:rFonts w:ascii="Arial" w:hAnsi="Arial" w:cs="Arial"/>
                <w:lang w:val="en-IN"/>
              </w:rPr>
            </w:pPr>
            <w:r w:rsidRPr="00D65CA4">
              <w:rPr>
                <w:rFonts w:ascii="Arial" w:hAnsi="Arial" w:cs="Arial"/>
                <w:lang w:val="en-IN"/>
              </w:rPr>
              <w:t>0.49</w:t>
            </w:r>
          </w:p>
        </w:tc>
        <w:tc>
          <w:tcPr>
            <w:tcW w:w="0" w:type="auto"/>
            <w:noWrap/>
            <w:hideMark/>
          </w:tcPr>
          <w:p w14:paraId="0B8CC27D" w14:textId="77777777" w:rsidR="00071CFE" w:rsidRPr="00D65CA4" w:rsidRDefault="00071CFE" w:rsidP="004A60A4">
            <w:pPr>
              <w:pStyle w:val="Body"/>
              <w:rPr>
                <w:rFonts w:ascii="Arial" w:hAnsi="Arial" w:cs="Arial"/>
                <w:lang w:val="en-IN"/>
              </w:rPr>
            </w:pPr>
            <w:r w:rsidRPr="00D65CA4">
              <w:rPr>
                <w:rFonts w:ascii="Arial" w:hAnsi="Arial" w:cs="Arial"/>
                <w:lang w:val="en-IN"/>
              </w:rPr>
              <w:t>10.43</w:t>
            </w:r>
          </w:p>
        </w:tc>
        <w:tc>
          <w:tcPr>
            <w:tcW w:w="0" w:type="auto"/>
            <w:noWrap/>
            <w:hideMark/>
          </w:tcPr>
          <w:p w14:paraId="320DF972" w14:textId="77777777" w:rsidR="00071CFE" w:rsidRPr="00D65CA4" w:rsidRDefault="00071CFE" w:rsidP="004A60A4">
            <w:pPr>
              <w:pStyle w:val="Body"/>
              <w:rPr>
                <w:rFonts w:ascii="Arial" w:hAnsi="Arial" w:cs="Arial"/>
                <w:lang w:val="en-IN"/>
              </w:rPr>
            </w:pPr>
            <w:r w:rsidRPr="00D65CA4">
              <w:rPr>
                <w:rFonts w:ascii="Arial" w:hAnsi="Arial" w:cs="Arial"/>
                <w:lang w:val="en-IN"/>
              </w:rPr>
              <w:t>9.7</w:t>
            </w:r>
          </w:p>
        </w:tc>
      </w:tr>
      <w:tr w:rsidR="00C769D1" w:rsidRPr="00D65CA4" w14:paraId="43AD1A61" w14:textId="77777777" w:rsidTr="00071CFE">
        <w:trPr>
          <w:trHeight w:val="300"/>
        </w:trPr>
        <w:tc>
          <w:tcPr>
            <w:tcW w:w="0" w:type="auto"/>
            <w:noWrap/>
            <w:hideMark/>
          </w:tcPr>
          <w:p w14:paraId="4AD667F1" w14:textId="77777777" w:rsidR="00071CFE" w:rsidRPr="00D65CA4" w:rsidRDefault="00071CFE" w:rsidP="004A60A4">
            <w:pPr>
              <w:pStyle w:val="Body"/>
              <w:rPr>
                <w:rFonts w:ascii="Arial" w:hAnsi="Arial" w:cs="Arial"/>
                <w:lang w:val="en-IN"/>
              </w:rPr>
            </w:pPr>
            <w:r w:rsidRPr="00D65CA4">
              <w:rPr>
                <w:rFonts w:ascii="Arial" w:hAnsi="Arial" w:cs="Arial"/>
                <w:lang w:val="en-IN"/>
              </w:rPr>
              <w:t>Madakkimala</w:t>
            </w:r>
          </w:p>
        </w:tc>
        <w:tc>
          <w:tcPr>
            <w:tcW w:w="0" w:type="auto"/>
            <w:noWrap/>
            <w:hideMark/>
          </w:tcPr>
          <w:p w14:paraId="1E5E5CD9" w14:textId="77777777" w:rsidR="00071CFE" w:rsidRPr="00D65CA4" w:rsidRDefault="00071CFE" w:rsidP="004A60A4">
            <w:pPr>
              <w:pStyle w:val="Body"/>
              <w:rPr>
                <w:rFonts w:ascii="Arial" w:hAnsi="Arial" w:cs="Arial"/>
                <w:lang w:val="en-IN"/>
              </w:rPr>
            </w:pPr>
            <w:r w:rsidRPr="00D65CA4">
              <w:rPr>
                <w:rFonts w:ascii="Arial" w:hAnsi="Arial" w:cs="Arial"/>
                <w:lang w:val="en-IN"/>
              </w:rPr>
              <w:t>5.2-5.32</w:t>
            </w:r>
          </w:p>
        </w:tc>
        <w:tc>
          <w:tcPr>
            <w:tcW w:w="0" w:type="auto"/>
            <w:noWrap/>
            <w:hideMark/>
          </w:tcPr>
          <w:p w14:paraId="251CB192" w14:textId="77777777" w:rsidR="00071CFE" w:rsidRPr="00D65CA4" w:rsidRDefault="00071CFE" w:rsidP="004A60A4">
            <w:pPr>
              <w:pStyle w:val="Body"/>
              <w:rPr>
                <w:rFonts w:ascii="Arial" w:hAnsi="Arial" w:cs="Arial"/>
                <w:lang w:val="en-IN"/>
              </w:rPr>
            </w:pPr>
            <w:r w:rsidRPr="00D65CA4">
              <w:rPr>
                <w:rFonts w:ascii="Arial" w:hAnsi="Arial" w:cs="Arial"/>
                <w:lang w:val="en-IN"/>
              </w:rPr>
              <w:t>5.31-5.41</w:t>
            </w:r>
          </w:p>
        </w:tc>
        <w:tc>
          <w:tcPr>
            <w:tcW w:w="0" w:type="auto"/>
          </w:tcPr>
          <w:p w14:paraId="58D5057B" w14:textId="77777777" w:rsidR="00071CFE" w:rsidRPr="00D65CA4" w:rsidRDefault="00071CFE" w:rsidP="004A60A4">
            <w:pPr>
              <w:pStyle w:val="Body"/>
              <w:rPr>
                <w:rFonts w:ascii="Arial" w:hAnsi="Arial" w:cs="Arial"/>
                <w:lang w:val="en-IN"/>
              </w:rPr>
            </w:pPr>
            <w:r w:rsidRPr="00D65CA4">
              <w:rPr>
                <w:rFonts w:ascii="Arial" w:hAnsi="Arial" w:cs="Arial"/>
                <w:lang w:val="en-IN"/>
              </w:rPr>
              <w:t>0.02</w:t>
            </w:r>
          </w:p>
        </w:tc>
        <w:tc>
          <w:tcPr>
            <w:tcW w:w="0" w:type="auto"/>
          </w:tcPr>
          <w:p w14:paraId="7F40188C" w14:textId="77777777" w:rsidR="00071CFE" w:rsidRPr="00D65CA4" w:rsidRDefault="00071CFE" w:rsidP="004A60A4">
            <w:pPr>
              <w:pStyle w:val="Body"/>
              <w:rPr>
                <w:rFonts w:ascii="Arial" w:hAnsi="Arial" w:cs="Arial"/>
                <w:lang w:val="en-IN"/>
              </w:rPr>
            </w:pPr>
            <w:r w:rsidRPr="00D65CA4">
              <w:rPr>
                <w:rFonts w:ascii="Arial" w:hAnsi="Arial" w:cs="Arial"/>
                <w:lang w:val="en-IN"/>
              </w:rPr>
              <w:t>0.02</w:t>
            </w:r>
          </w:p>
        </w:tc>
        <w:tc>
          <w:tcPr>
            <w:tcW w:w="0" w:type="auto"/>
            <w:noWrap/>
            <w:hideMark/>
          </w:tcPr>
          <w:p w14:paraId="58FA9D08" w14:textId="77777777" w:rsidR="00071CFE" w:rsidRPr="00D65CA4" w:rsidRDefault="00071CFE" w:rsidP="004A60A4">
            <w:pPr>
              <w:pStyle w:val="Body"/>
              <w:rPr>
                <w:rFonts w:ascii="Arial" w:hAnsi="Arial" w:cs="Arial"/>
                <w:lang w:val="en-IN"/>
              </w:rPr>
            </w:pPr>
            <w:r w:rsidRPr="00D65CA4">
              <w:rPr>
                <w:rFonts w:ascii="Arial" w:hAnsi="Arial" w:cs="Arial"/>
                <w:lang w:val="en-IN"/>
              </w:rPr>
              <w:t>2.68-2.81</w:t>
            </w:r>
          </w:p>
        </w:tc>
        <w:tc>
          <w:tcPr>
            <w:tcW w:w="0" w:type="auto"/>
            <w:noWrap/>
            <w:hideMark/>
          </w:tcPr>
          <w:p w14:paraId="21672495" w14:textId="77777777" w:rsidR="00071CFE" w:rsidRPr="00D65CA4" w:rsidRDefault="00071CFE" w:rsidP="004A60A4">
            <w:pPr>
              <w:pStyle w:val="Body"/>
              <w:rPr>
                <w:rFonts w:ascii="Arial" w:hAnsi="Arial" w:cs="Arial"/>
                <w:lang w:val="en-IN"/>
              </w:rPr>
            </w:pPr>
            <w:r w:rsidRPr="00D65CA4">
              <w:rPr>
                <w:rFonts w:ascii="Arial" w:hAnsi="Arial" w:cs="Arial"/>
                <w:lang w:val="en-IN"/>
              </w:rPr>
              <w:t>3.0-3.20</w:t>
            </w:r>
          </w:p>
        </w:tc>
        <w:tc>
          <w:tcPr>
            <w:tcW w:w="0" w:type="auto"/>
            <w:noWrap/>
            <w:hideMark/>
          </w:tcPr>
          <w:p w14:paraId="0CF33875" w14:textId="77777777" w:rsidR="00071CFE" w:rsidRPr="00D65CA4" w:rsidRDefault="00071CFE" w:rsidP="004A60A4">
            <w:pPr>
              <w:pStyle w:val="Body"/>
              <w:rPr>
                <w:rFonts w:ascii="Arial" w:hAnsi="Arial" w:cs="Arial"/>
                <w:lang w:val="en-IN"/>
              </w:rPr>
            </w:pPr>
            <w:r w:rsidRPr="00D65CA4">
              <w:rPr>
                <w:rFonts w:ascii="Arial" w:hAnsi="Arial" w:cs="Arial"/>
                <w:lang w:val="en-IN"/>
              </w:rPr>
              <w:t>0.65</w:t>
            </w:r>
          </w:p>
        </w:tc>
        <w:tc>
          <w:tcPr>
            <w:tcW w:w="0" w:type="auto"/>
            <w:noWrap/>
            <w:hideMark/>
          </w:tcPr>
          <w:p w14:paraId="69C98930" w14:textId="77777777" w:rsidR="00071CFE" w:rsidRPr="00D65CA4" w:rsidRDefault="00071CFE" w:rsidP="004A60A4">
            <w:pPr>
              <w:pStyle w:val="Body"/>
              <w:rPr>
                <w:rFonts w:ascii="Arial" w:hAnsi="Arial" w:cs="Arial"/>
                <w:lang w:val="en-IN"/>
              </w:rPr>
            </w:pPr>
            <w:r w:rsidRPr="00D65CA4">
              <w:rPr>
                <w:rFonts w:ascii="Arial" w:hAnsi="Arial" w:cs="Arial"/>
                <w:lang w:val="en-IN"/>
              </w:rPr>
              <w:t>0.3</w:t>
            </w:r>
          </w:p>
        </w:tc>
        <w:tc>
          <w:tcPr>
            <w:tcW w:w="0" w:type="auto"/>
            <w:noWrap/>
            <w:hideMark/>
          </w:tcPr>
          <w:p w14:paraId="73A0E87A" w14:textId="77777777" w:rsidR="00071CFE" w:rsidRPr="00D65CA4" w:rsidRDefault="00071CFE" w:rsidP="004A60A4">
            <w:pPr>
              <w:pStyle w:val="Body"/>
              <w:rPr>
                <w:rFonts w:ascii="Arial" w:hAnsi="Arial" w:cs="Arial"/>
                <w:lang w:val="en-IN"/>
              </w:rPr>
            </w:pPr>
            <w:r w:rsidRPr="00D65CA4">
              <w:rPr>
                <w:rFonts w:ascii="Arial" w:hAnsi="Arial" w:cs="Arial"/>
                <w:lang w:val="en-IN"/>
              </w:rPr>
              <w:t>6.69</w:t>
            </w:r>
          </w:p>
        </w:tc>
        <w:tc>
          <w:tcPr>
            <w:tcW w:w="0" w:type="auto"/>
            <w:noWrap/>
            <w:hideMark/>
          </w:tcPr>
          <w:p w14:paraId="7F037BB0" w14:textId="77777777" w:rsidR="00071CFE" w:rsidRPr="00D65CA4" w:rsidRDefault="00071CFE" w:rsidP="004A60A4">
            <w:pPr>
              <w:pStyle w:val="Body"/>
              <w:rPr>
                <w:rFonts w:ascii="Arial" w:hAnsi="Arial" w:cs="Arial"/>
                <w:lang w:val="en-IN"/>
              </w:rPr>
            </w:pPr>
            <w:r w:rsidRPr="00D65CA4">
              <w:rPr>
                <w:rFonts w:ascii="Arial" w:hAnsi="Arial" w:cs="Arial"/>
                <w:lang w:val="en-IN"/>
              </w:rPr>
              <w:t>7.82</w:t>
            </w:r>
          </w:p>
        </w:tc>
      </w:tr>
      <w:tr w:rsidR="00C769D1" w:rsidRPr="00D65CA4" w14:paraId="7DF212F3" w14:textId="77777777" w:rsidTr="00071CFE">
        <w:trPr>
          <w:trHeight w:val="300"/>
        </w:trPr>
        <w:tc>
          <w:tcPr>
            <w:tcW w:w="0" w:type="auto"/>
            <w:noWrap/>
            <w:hideMark/>
          </w:tcPr>
          <w:p w14:paraId="62D9D66D" w14:textId="77777777" w:rsidR="00071CFE" w:rsidRPr="00D65CA4" w:rsidRDefault="00071CFE" w:rsidP="004A60A4">
            <w:pPr>
              <w:pStyle w:val="Body"/>
              <w:rPr>
                <w:rFonts w:ascii="Arial" w:hAnsi="Arial" w:cs="Arial"/>
                <w:lang w:val="en-IN"/>
              </w:rPr>
            </w:pPr>
            <w:r w:rsidRPr="00D65CA4">
              <w:rPr>
                <w:rFonts w:ascii="Arial" w:hAnsi="Arial" w:cs="Arial"/>
                <w:lang w:val="en-IN"/>
              </w:rPr>
              <w:t>Muttil</w:t>
            </w:r>
          </w:p>
        </w:tc>
        <w:tc>
          <w:tcPr>
            <w:tcW w:w="0" w:type="auto"/>
            <w:noWrap/>
            <w:hideMark/>
          </w:tcPr>
          <w:p w14:paraId="5A03EF9C" w14:textId="77777777" w:rsidR="00071CFE" w:rsidRPr="00D65CA4" w:rsidRDefault="00071CFE" w:rsidP="004A60A4">
            <w:pPr>
              <w:pStyle w:val="Body"/>
              <w:rPr>
                <w:rFonts w:ascii="Arial" w:hAnsi="Arial" w:cs="Arial"/>
                <w:lang w:val="en-IN"/>
              </w:rPr>
            </w:pPr>
            <w:r w:rsidRPr="00D65CA4">
              <w:rPr>
                <w:rFonts w:ascii="Arial" w:hAnsi="Arial" w:cs="Arial"/>
                <w:lang w:val="en-IN"/>
              </w:rPr>
              <w:t>4.86-5.01</w:t>
            </w:r>
          </w:p>
        </w:tc>
        <w:tc>
          <w:tcPr>
            <w:tcW w:w="0" w:type="auto"/>
            <w:noWrap/>
            <w:hideMark/>
          </w:tcPr>
          <w:p w14:paraId="640C0F9B" w14:textId="77777777" w:rsidR="00071CFE" w:rsidRPr="00D65CA4" w:rsidRDefault="00071CFE" w:rsidP="004A60A4">
            <w:pPr>
              <w:pStyle w:val="Body"/>
              <w:rPr>
                <w:rFonts w:ascii="Arial" w:hAnsi="Arial" w:cs="Arial"/>
                <w:lang w:val="en-IN"/>
              </w:rPr>
            </w:pPr>
            <w:r w:rsidRPr="00D65CA4">
              <w:rPr>
                <w:rFonts w:ascii="Arial" w:hAnsi="Arial" w:cs="Arial"/>
                <w:lang w:val="en-IN"/>
              </w:rPr>
              <w:t>5.91-5.98</w:t>
            </w:r>
          </w:p>
        </w:tc>
        <w:tc>
          <w:tcPr>
            <w:tcW w:w="0" w:type="auto"/>
          </w:tcPr>
          <w:p w14:paraId="3DBFA8A4" w14:textId="77777777" w:rsidR="00071CFE" w:rsidRPr="00D65CA4" w:rsidRDefault="00071CFE" w:rsidP="004A60A4">
            <w:pPr>
              <w:pStyle w:val="Body"/>
              <w:rPr>
                <w:rFonts w:ascii="Arial" w:hAnsi="Arial" w:cs="Arial"/>
                <w:lang w:val="en-IN"/>
              </w:rPr>
            </w:pPr>
            <w:r w:rsidRPr="00D65CA4">
              <w:rPr>
                <w:rFonts w:ascii="Arial" w:hAnsi="Arial" w:cs="Arial"/>
                <w:lang w:val="en-IN"/>
              </w:rPr>
              <w:t>0.04</w:t>
            </w:r>
          </w:p>
        </w:tc>
        <w:tc>
          <w:tcPr>
            <w:tcW w:w="0" w:type="auto"/>
          </w:tcPr>
          <w:p w14:paraId="7CB574AA" w14:textId="77777777" w:rsidR="00071CFE" w:rsidRPr="00D65CA4" w:rsidRDefault="00071CFE" w:rsidP="004A60A4">
            <w:pPr>
              <w:pStyle w:val="Body"/>
              <w:rPr>
                <w:rFonts w:ascii="Arial" w:hAnsi="Arial" w:cs="Arial"/>
                <w:lang w:val="en-IN"/>
              </w:rPr>
            </w:pPr>
            <w:r w:rsidRPr="00D65CA4">
              <w:rPr>
                <w:rFonts w:ascii="Arial" w:hAnsi="Arial" w:cs="Arial"/>
                <w:lang w:val="en-IN"/>
              </w:rPr>
              <w:t>0.02</w:t>
            </w:r>
          </w:p>
        </w:tc>
        <w:tc>
          <w:tcPr>
            <w:tcW w:w="0" w:type="auto"/>
            <w:noWrap/>
            <w:hideMark/>
          </w:tcPr>
          <w:p w14:paraId="58499CD6" w14:textId="77777777" w:rsidR="00071CFE" w:rsidRPr="00D65CA4" w:rsidRDefault="00071CFE" w:rsidP="004A60A4">
            <w:pPr>
              <w:pStyle w:val="Body"/>
              <w:rPr>
                <w:rFonts w:ascii="Arial" w:hAnsi="Arial" w:cs="Arial"/>
                <w:lang w:val="en-IN"/>
              </w:rPr>
            </w:pPr>
            <w:r w:rsidRPr="00D65CA4">
              <w:rPr>
                <w:rFonts w:ascii="Arial" w:hAnsi="Arial" w:cs="Arial"/>
                <w:lang w:val="en-IN"/>
              </w:rPr>
              <w:t>1.08-1.21</w:t>
            </w:r>
          </w:p>
        </w:tc>
        <w:tc>
          <w:tcPr>
            <w:tcW w:w="0" w:type="auto"/>
            <w:noWrap/>
            <w:hideMark/>
          </w:tcPr>
          <w:p w14:paraId="1B1299FB" w14:textId="77777777" w:rsidR="00071CFE" w:rsidRPr="00D65CA4" w:rsidRDefault="00071CFE" w:rsidP="004A60A4">
            <w:pPr>
              <w:pStyle w:val="Body"/>
              <w:rPr>
                <w:rFonts w:ascii="Arial" w:hAnsi="Arial" w:cs="Arial"/>
                <w:lang w:val="en-IN"/>
              </w:rPr>
            </w:pPr>
            <w:r w:rsidRPr="00D65CA4">
              <w:rPr>
                <w:rFonts w:ascii="Arial" w:hAnsi="Arial" w:cs="Arial"/>
                <w:lang w:val="en-IN"/>
              </w:rPr>
              <w:t>0.65-0.81</w:t>
            </w:r>
          </w:p>
        </w:tc>
        <w:tc>
          <w:tcPr>
            <w:tcW w:w="0" w:type="auto"/>
            <w:noWrap/>
            <w:hideMark/>
          </w:tcPr>
          <w:p w14:paraId="33A9FCAA" w14:textId="77777777" w:rsidR="00071CFE" w:rsidRPr="00D65CA4" w:rsidRDefault="00071CFE" w:rsidP="004A60A4">
            <w:pPr>
              <w:pStyle w:val="Body"/>
              <w:rPr>
                <w:rFonts w:ascii="Arial" w:hAnsi="Arial" w:cs="Arial"/>
                <w:lang w:val="en-IN"/>
              </w:rPr>
            </w:pPr>
            <w:r w:rsidRPr="00D65CA4">
              <w:rPr>
                <w:rFonts w:ascii="Arial" w:hAnsi="Arial" w:cs="Arial"/>
                <w:lang w:val="en-IN"/>
              </w:rPr>
              <w:t>0.64</w:t>
            </w:r>
          </w:p>
        </w:tc>
        <w:tc>
          <w:tcPr>
            <w:tcW w:w="0" w:type="auto"/>
            <w:noWrap/>
            <w:hideMark/>
          </w:tcPr>
          <w:p w14:paraId="1B4ECE5E" w14:textId="77777777" w:rsidR="00071CFE" w:rsidRPr="00D65CA4" w:rsidRDefault="00071CFE" w:rsidP="004A60A4">
            <w:pPr>
              <w:pStyle w:val="Body"/>
              <w:rPr>
                <w:rFonts w:ascii="Arial" w:hAnsi="Arial" w:cs="Arial"/>
                <w:lang w:val="en-IN"/>
              </w:rPr>
            </w:pPr>
            <w:r w:rsidRPr="00D65CA4">
              <w:rPr>
                <w:rFonts w:ascii="Arial" w:hAnsi="Arial" w:cs="Arial"/>
                <w:lang w:val="en-IN"/>
              </w:rPr>
              <w:t>0.61</w:t>
            </w:r>
          </w:p>
        </w:tc>
        <w:tc>
          <w:tcPr>
            <w:tcW w:w="0" w:type="auto"/>
            <w:noWrap/>
            <w:hideMark/>
          </w:tcPr>
          <w:p w14:paraId="394FA000" w14:textId="77777777" w:rsidR="00071CFE" w:rsidRPr="00D65CA4" w:rsidRDefault="00071CFE" w:rsidP="004A60A4">
            <w:pPr>
              <w:pStyle w:val="Body"/>
              <w:rPr>
                <w:rFonts w:ascii="Arial" w:hAnsi="Arial" w:cs="Arial"/>
                <w:lang w:val="en-IN"/>
              </w:rPr>
            </w:pPr>
            <w:r w:rsidRPr="00D65CA4">
              <w:rPr>
                <w:rFonts w:ascii="Arial" w:hAnsi="Arial" w:cs="Arial"/>
                <w:lang w:val="en-IN"/>
              </w:rPr>
              <w:t>17.72</w:t>
            </w:r>
          </w:p>
        </w:tc>
        <w:tc>
          <w:tcPr>
            <w:tcW w:w="0" w:type="auto"/>
            <w:noWrap/>
            <w:hideMark/>
          </w:tcPr>
          <w:p w14:paraId="3EB9EE27" w14:textId="77777777" w:rsidR="00071CFE" w:rsidRPr="00D65CA4" w:rsidRDefault="00071CFE" w:rsidP="004A60A4">
            <w:pPr>
              <w:pStyle w:val="Body"/>
              <w:rPr>
                <w:rFonts w:ascii="Arial" w:hAnsi="Arial" w:cs="Arial"/>
                <w:lang w:val="en-IN"/>
              </w:rPr>
            </w:pPr>
            <w:r w:rsidRPr="00D65CA4">
              <w:rPr>
                <w:rFonts w:ascii="Arial" w:hAnsi="Arial" w:cs="Arial"/>
                <w:lang w:val="en-IN"/>
              </w:rPr>
              <w:t>18.26</w:t>
            </w:r>
          </w:p>
        </w:tc>
      </w:tr>
      <w:tr w:rsidR="00C769D1" w:rsidRPr="00D65CA4" w14:paraId="0261D4D1" w14:textId="77777777" w:rsidTr="00071CFE">
        <w:trPr>
          <w:trHeight w:val="300"/>
        </w:trPr>
        <w:tc>
          <w:tcPr>
            <w:tcW w:w="0" w:type="auto"/>
            <w:noWrap/>
            <w:hideMark/>
          </w:tcPr>
          <w:p w14:paraId="4ACDEABD" w14:textId="77777777" w:rsidR="00071CFE" w:rsidRPr="00D65CA4" w:rsidRDefault="00071CFE" w:rsidP="004A60A4">
            <w:pPr>
              <w:pStyle w:val="Body"/>
              <w:rPr>
                <w:rFonts w:ascii="Arial" w:hAnsi="Arial" w:cs="Arial"/>
                <w:lang w:val="en-IN"/>
              </w:rPr>
            </w:pPr>
            <w:r w:rsidRPr="00D65CA4">
              <w:rPr>
                <w:rFonts w:ascii="Arial" w:hAnsi="Arial" w:cs="Arial"/>
                <w:lang w:val="en-IN"/>
              </w:rPr>
              <w:t>Nedumbala</w:t>
            </w:r>
          </w:p>
        </w:tc>
        <w:tc>
          <w:tcPr>
            <w:tcW w:w="0" w:type="auto"/>
            <w:noWrap/>
            <w:hideMark/>
          </w:tcPr>
          <w:p w14:paraId="58B3353E" w14:textId="77777777" w:rsidR="00071CFE" w:rsidRPr="00D65CA4" w:rsidRDefault="00071CFE" w:rsidP="004A60A4">
            <w:pPr>
              <w:pStyle w:val="Body"/>
              <w:rPr>
                <w:rFonts w:ascii="Arial" w:hAnsi="Arial" w:cs="Arial"/>
                <w:lang w:val="en-IN"/>
              </w:rPr>
            </w:pPr>
            <w:r w:rsidRPr="00D65CA4">
              <w:rPr>
                <w:rFonts w:ascii="Arial" w:hAnsi="Arial" w:cs="Arial"/>
                <w:lang w:val="en-IN"/>
              </w:rPr>
              <w:t>4.78-4.84</w:t>
            </w:r>
          </w:p>
        </w:tc>
        <w:tc>
          <w:tcPr>
            <w:tcW w:w="0" w:type="auto"/>
            <w:noWrap/>
            <w:hideMark/>
          </w:tcPr>
          <w:p w14:paraId="6E0E6A88" w14:textId="77777777" w:rsidR="00071CFE" w:rsidRPr="00D65CA4" w:rsidRDefault="00071CFE" w:rsidP="004A60A4">
            <w:pPr>
              <w:pStyle w:val="Body"/>
              <w:rPr>
                <w:rFonts w:ascii="Arial" w:hAnsi="Arial" w:cs="Arial"/>
                <w:lang w:val="en-IN"/>
              </w:rPr>
            </w:pPr>
            <w:r w:rsidRPr="00D65CA4">
              <w:rPr>
                <w:rFonts w:ascii="Arial" w:hAnsi="Arial" w:cs="Arial"/>
                <w:lang w:val="en-IN"/>
              </w:rPr>
              <w:t>4.55-4.61</w:t>
            </w:r>
          </w:p>
        </w:tc>
        <w:tc>
          <w:tcPr>
            <w:tcW w:w="0" w:type="auto"/>
          </w:tcPr>
          <w:p w14:paraId="3A19C989" w14:textId="77777777" w:rsidR="00071CFE" w:rsidRPr="00D65CA4" w:rsidRDefault="00071CFE" w:rsidP="004A60A4">
            <w:pPr>
              <w:pStyle w:val="Body"/>
              <w:rPr>
                <w:rFonts w:ascii="Arial" w:hAnsi="Arial" w:cs="Arial"/>
                <w:lang w:val="en-IN"/>
              </w:rPr>
            </w:pPr>
            <w:r w:rsidRPr="00D65CA4">
              <w:rPr>
                <w:rFonts w:ascii="Arial" w:hAnsi="Arial" w:cs="Arial"/>
                <w:lang w:val="en-IN"/>
              </w:rPr>
              <w:t>0.04</w:t>
            </w:r>
          </w:p>
        </w:tc>
        <w:tc>
          <w:tcPr>
            <w:tcW w:w="0" w:type="auto"/>
          </w:tcPr>
          <w:p w14:paraId="0A55566D" w14:textId="77777777" w:rsidR="00071CFE" w:rsidRPr="00D65CA4" w:rsidRDefault="00071CFE" w:rsidP="004A60A4">
            <w:pPr>
              <w:pStyle w:val="Body"/>
              <w:rPr>
                <w:rFonts w:ascii="Arial" w:hAnsi="Arial" w:cs="Arial"/>
                <w:lang w:val="en-IN"/>
              </w:rPr>
            </w:pPr>
            <w:r w:rsidRPr="00D65CA4">
              <w:rPr>
                <w:rFonts w:ascii="Arial" w:hAnsi="Arial" w:cs="Arial"/>
                <w:lang w:val="en-IN"/>
              </w:rPr>
              <w:t>0.02</w:t>
            </w:r>
          </w:p>
        </w:tc>
        <w:tc>
          <w:tcPr>
            <w:tcW w:w="0" w:type="auto"/>
            <w:noWrap/>
            <w:hideMark/>
          </w:tcPr>
          <w:p w14:paraId="06E15C48" w14:textId="77777777" w:rsidR="00071CFE" w:rsidRPr="00D65CA4" w:rsidRDefault="00071CFE" w:rsidP="004A60A4">
            <w:pPr>
              <w:pStyle w:val="Body"/>
              <w:rPr>
                <w:rFonts w:ascii="Arial" w:hAnsi="Arial" w:cs="Arial"/>
                <w:lang w:val="en-IN"/>
              </w:rPr>
            </w:pPr>
            <w:r w:rsidRPr="00D65CA4">
              <w:rPr>
                <w:rFonts w:ascii="Arial" w:hAnsi="Arial" w:cs="Arial"/>
                <w:lang w:val="en-IN"/>
              </w:rPr>
              <w:t>1.31-1.42</w:t>
            </w:r>
          </w:p>
        </w:tc>
        <w:tc>
          <w:tcPr>
            <w:tcW w:w="0" w:type="auto"/>
            <w:noWrap/>
            <w:hideMark/>
          </w:tcPr>
          <w:p w14:paraId="0E9DF0FA" w14:textId="77777777" w:rsidR="00071CFE" w:rsidRPr="00D65CA4" w:rsidRDefault="00071CFE" w:rsidP="004A60A4">
            <w:pPr>
              <w:pStyle w:val="Body"/>
              <w:rPr>
                <w:rFonts w:ascii="Arial" w:hAnsi="Arial" w:cs="Arial"/>
                <w:lang w:val="en-IN"/>
              </w:rPr>
            </w:pPr>
            <w:r w:rsidRPr="00D65CA4">
              <w:rPr>
                <w:rFonts w:ascii="Arial" w:hAnsi="Arial" w:cs="Arial"/>
                <w:lang w:val="en-IN"/>
              </w:rPr>
              <w:t>1.01-1.06</w:t>
            </w:r>
          </w:p>
        </w:tc>
        <w:tc>
          <w:tcPr>
            <w:tcW w:w="0" w:type="auto"/>
            <w:noWrap/>
            <w:hideMark/>
          </w:tcPr>
          <w:p w14:paraId="5C3270D9" w14:textId="77777777" w:rsidR="00071CFE" w:rsidRPr="00D65CA4" w:rsidRDefault="00071CFE" w:rsidP="004A60A4">
            <w:pPr>
              <w:pStyle w:val="Body"/>
              <w:rPr>
                <w:rFonts w:ascii="Arial" w:hAnsi="Arial" w:cs="Arial"/>
                <w:lang w:val="en-IN"/>
              </w:rPr>
            </w:pPr>
            <w:r w:rsidRPr="00D65CA4">
              <w:rPr>
                <w:rFonts w:ascii="Arial" w:hAnsi="Arial" w:cs="Arial"/>
                <w:lang w:val="en-IN"/>
              </w:rPr>
              <w:t>0.44</w:t>
            </w:r>
          </w:p>
        </w:tc>
        <w:tc>
          <w:tcPr>
            <w:tcW w:w="0" w:type="auto"/>
            <w:noWrap/>
            <w:hideMark/>
          </w:tcPr>
          <w:p w14:paraId="1620205B" w14:textId="77777777" w:rsidR="00071CFE" w:rsidRPr="00D65CA4" w:rsidRDefault="00071CFE" w:rsidP="004A60A4">
            <w:pPr>
              <w:pStyle w:val="Body"/>
              <w:rPr>
                <w:rFonts w:ascii="Arial" w:hAnsi="Arial" w:cs="Arial"/>
                <w:lang w:val="en-IN"/>
              </w:rPr>
            </w:pPr>
            <w:r w:rsidRPr="00D65CA4">
              <w:rPr>
                <w:rFonts w:ascii="Arial" w:hAnsi="Arial" w:cs="Arial"/>
                <w:lang w:val="en-IN"/>
              </w:rPr>
              <w:t>0.6</w:t>
            </w:r>
          </w:p>
        </w:tc>
        <w:tc>
          <w:tcPr>
            <w:tcW w:w="0" w:type="auto"/>
            <w:noWrap/>
            <w:hideMark/>
          </w:tcPr>
          <w:p w14:paraId="69860FA2" w14:textId="77777777" w:rsidR="00071CFE" w:rsidRPr="00D65CA4" w:rsidRDefault="00071CFE" w:rsidP="004A60A4">
            <w:pPr>
              <w:pStyle w:val="Body"/>
              <w:rPr>
                <w:rFonts w:ascii="Arial" w:hAnsi="Arial" w:cs="Arial"/>
                <w:lang w:val="en-IN"/>
              </w:rPr>
            </w:pPr>
            <w:r w:rsidRPr="00D65CA4">
              <w:rPr>
                <w:rFonts w:ascii="Arial" w:hAnsi="Arial" w:cs="Arial"/>
                <w:lang w:val="en-IN"/>
              </w:rPr>
              <w:t>14.9</w:t>
            </w:r>
          </w:p>
        </w:tc>
        <w:tc>
          <w:tcPr>
            <w:tcW w:w="0" w:type="auto"/>
            <w:noWrap/>
            <w:hideMark/>
          </w:tcPr>
          <w:p w14:paraId="5712AC1E" w14:textId="77777777" w:rsidR="00071CFE" w:rsidRPr="00D65CA4" w:rsidRDefault="00071CFE" w:rsidP="004A60A4">
            <w:pPr>
              <w:pStyle w:val="Body"/>
              <w:rPr>
                <w:rFonts w:ascii="Arial" w:hAnsi="Arial" w:cs="Arial"/>
                <w:lang w:val="en-IN"/>
              </w:rPr>
            </w:pPr>
            <w:r w:rsidRPr="00D65CA4">
              <w:rPr>
                <w:rFonts w:ascii="Arial" w:hAnsi="Arial" w:cs="Arial"/>
                <w:lang w:val="en-IN"/>
              </w:rPr>
              <w:t>9.43</w:t>
            </w:r>
          </w:p>
        </w:tc>
      </w:tr>
      <w:tr w:rsidR="00C769D1" w:rsidRPr="00D65CA4" w14:paraId="47E2AEC5" w14:textId="77777777" w:rsidTr="00071CFE">
        <w:trPr>
          <w:trHeight w:val="300"/>
        </w:trPr>
        <w:tc>
          <w:tcPr>
            <w:tcW w:w="0" w:type="auto"/>
            <w:tcBorders>
              <w:bottom w:val="single" w:sz="4" w:space="0" w:color="auto"/>
            </w:tcBorders>
            <w:noWrap/>
            <w:hideMark/>
          </w:tcPr>
          <w:p w14:paraId="7E2E0833" w14:textId="77777777" w:rsidR="00071CFE" w:rsidRPr="00D65CA4" w:rsidRDefault="00071CFE" w:rsidP="004A60A4">
            <w:pPr>
              <w:pStyle w:val="Body"/>
              <w:rPr>
                <w:rFonts w:ascii="Arial" w:hAnsi="Arial" w:cs="Arial"/>
                <w:lang w:val="en-IN"/>
              </w:rPr>
            </w:pPr>
            <w:r w:rsidRPr="00D65CA4">
              <w:rPr>
                <w:rFonts w:ascii="Arial" w:hAnsi="Arial" w:cs="Arial"/>
                <w:lang w:val="en-IN"/>
              </w:rPr>
              <w:t>Padivayal</w:t>
            </w:r>
          </w:p>
        </w:tc>
        <w:tc>
          <w:tcPr>
            <w:tcW w:w="0" w:type="auto"/>
            <w:tcBorders>
              <w:bottom w:val="single" w:sz="4" w:space="0" w:color="auto"/>
            </w:tcBorders>
            <w:noWrap/>
            <w:hideMark/>
          </w:tcPr>
          <w:p w14:paraId="46FD8829" w14:textId="77777777" w:rsidR="00071CFE" w:rsidRPr="00D65CA4" w:rsidRDefault="00071CFE" w:rsidP="004A60A4">
            <w:pPr>
              <w:pStyle w:val="Body"/>
              <w:rPr>
                <w:rFonts w:ascii="Arial" w:hAnsi="Arial" w:cs="Arial"/>
                <w:lang w:val="en-IN"/>
              </w:rPr>
            </w:pPr>
            <w:r w:rsidRPr="00D65CA4">
              <w:rPr>
                <w:rFonts w:ascii="Arial" w:hAnsi="Arial" w:cs="Arial"/>
                <w:lang w:val="en-IN"/>
              </w:rPr>
              <w:t>5.5-5.8</w:t>
            </w:r>
          </w:p>
        </w:tc>
        <w:tc>
          <w:tcPr>
            <w:tcW w:w="0" w:type="auto"/>
            <w:tcBorders>
              <w:bottom w:val="single" w:sz="4" w:space="0" w:color="auto"/>
            </w:tcBorders>
            <w:noWrap/>
            <w:hideMark/>
          </w:tcPr>
          <w:p w14:paraId="075D7293" w14:textId="77777777" w:rsidR="00071CFE" w:rsidRPr="00D65CA4" w:rsidRDefault="00071CFE" w:rsidP="004A60A4">
            <w:pPr>
              <w:pStyle w:val="Body"/>
              <w:rPr>
                <w:rFonts w:ascii="Arial" w:hAnsi="Arial" w:cs="Arial"/>
                <w:lang w:val="en-IN"/>
              </w:rPr>
            </w:pPr>
            <w:r w:rsidRPr="00D65CA4">
              <w:rPr>
                <w:rFonts w:ascii="Arial" w:hAnsi="Arial" w:cs="Arial"/>
                <w:lang w:val="en-IN"/>
              </w:rPr>
              <w:t>4.64-4.9</w:t>
            </w:r>
          </w:p>
        </w:tc>
        <w:tc>
          <w:tcPr>
            <w:tcW w:w="0" w:type="auto"/>
            <w:tcBorders>
              <w:bottom w:val="single" w:sz="4" w:space="0" w:color="auto"/>
            </w:tcBorders>
          </w:tcPr>
          <w:p w14:paraId="27013789" w14:textId="77777777" w:rsidR="00071CFE" w:rsidRPr="00D65CA4" w:rsidRDefault="00071CFE" w:rsidP="004A60A4">
            <w:pPr>
              <w:pStyle w:val="Body"/>
              <w:rPr>
                <w:rFonts w:ascii="Arial" w:hAnsi="Arial" w:cs="Arial"/>
                <w:lang w:val="en-IN"/>
              </w:rPr>
            </w:pPr>
            <w:r w:rsidRPr="00D65CA4">
              <w:rPr>
                <w:rFonts w:ascii="Arial" w:hAnsi="Arial" w:cs="Arial"/>
                <w:lang w:val="en-IN"/>
              </w:rPr>
              <w:t>0.08</w:t>
            </w:r>
          </w:p>
        </w:tc>
        <w:tc>
          <w:tcPr>
            <w:tcW w:w="0" w:type="auto"/>
            <w:tcBorders>
              <w:bottom w:val="single" w:sz="4" w:space="0" w:color="auto"/>
            </w:tcBorders>
          </w:tcPr>
          <w:p w14:paraId="74BC5D35" w14:textId="77777777" w:rsidR="00071CFE" w:rsidRPr="00D65CA4" w:rsidRDefault="00071CFE" w:rsidP="004A60A4">
            <w:pPr>
              <w:pStyle w:val="Body"/>
              <w:rPr>
                <w:rFonts w:ascii="Arial" w:hAnsi="Arial" w:cs="Arial"/>
                <w:lang w:val="en-IN"/>
              </w:rPr>
            </w:pPr>
            <w:r w:rsidRPr="00D65CA4">
              <w:rPr>
                <w:rFonts w:ascii="Arial" w:hAnsi="Arial" w:cs="Arial"/>
                <w:lang w:val="en-IN"/>
              </w:rPr>
              <w:t>0.04</w:t>
            </w:r>
          </w:p>
        </w:tc>
        <w:tc>
          <w:tcPr>
            <w:tcW w:w="0" w:type="auto"/>
            <w:tcBorders>
              <w:bottom w:val="single" w:sz="4" w:space="0" w:color="auto"/>
            </w:tcBorders>
            <w:noWrap/>
            <w:hideMark/>
          </w:tcPr>
          <w:p w14:paraId="79509D4E" w14:textId="77777777" w:rsidR="00071CFE" w:rsidRPr="00D65CA4" w:rsidRDefault="00071CFE" w:rsidP="004A60A4">
            <w:pPr>
              <w:pStyle w:val="Body"/>
              <w:rPr>
                <w:rFonts w:ascii="Arial" w:hAnsi="Arial" w:cs="Arial"/>
                <w:lang w:val="en-IN"/>
              </w:rPr>
            </w:pPr>
            <w:r w:rsidRPr="00D65CA4">
              <w:rPr>
                <w:rFonts w:ascii="Arial" w:hAnsi="Arial" w:cs="Arial"/>
                <w:lang w:val="en-IN"/>
              </w:rPr>
              <w:t>2.54-2.67</w:t>
            </w:r>
          </w:p>
        </w:tc>
        <w:tc>
          <w:tcPr>
            <w:tcW w:w="0" w:type="auto"/>
            <w:tcBorders>
              <w:bottom w:val="single" w:sz="4" w:space="0" w:color="auto"/>
            </w:tcBorders>
            <w:noWrap/>
            <w:hideMark/>
          </w:tcPr>
          <w:p w14:paraId="24AFBEA3" w14:textId="77777777" w:rsidR="00071CFE" w:rsidRPr="00D65CA4" w:rsidRDefault="00071CFE" w:rsidP="004A60A4">
            <w:pPr>
              <w:pStyle w:val="Body"/>
              <w:rPr>
                <w:rFonts w:ascii="Arial" w:hAnsi="Arial" w:cs="Arial"/>
                <w:lang w:val="en-IN"/>
              </w:rPr>
            </w:pPr>
            <w:r w:rsidRPr="00D65CA4">
              <w:rPr>
                <w:rFonts w:ascii="Arial" w:hAnsi="Arial" w:cs="Arial"/>
                <w:lang w:val="en-IN"/>
              </w:rPr>
              <w:t>0.88-0.96</w:t>
            </w:r>
          </w:p>
        </w:tc>
        <w:tc>
          <w:tcPr>
            <w:tcW w:w="0" w:type="auto"/>
            <w:tcBorders>
              <w:bottom w:val="single" w:sz="4" w:space="0" w:color="auto"/>
            </w:tcBorders>
            <w:noWrap/>
            <w:hideMark/>
          </w:tcPr>
          <w:p w14:paraId="05312C17" w14:textId="77777777" w:rsidR="00071CFE" w:rsidRPr="00D65CA4" w:rsidRDefault="00071CFE" w:rsidP="004A60A4">
            <w:pPr>
              <w:pStyle w:val="Body"/>
              <w:rPr>
                <w:rFonts w:ascii="Arial" w:hAnsi="Arial" w:cs="Arial"/>
                <w:lang w:val="en-IN"/>
              </w:rPr>
            </w:pPr>
            <w:r w:rsidRPr="00D65CA4">
              <w:rPr>
                <w:rFonts w:ascii="Arial" w:hAnsi="Arial" w:cs="Arial"/>
                <w:lang w:val="en-IN"/>
              </w:rPr>
              <w:t>0.68</w:t>
            </w:r>
          </w:p>
        </w:tc>
        <w:tc>
          <w:tcPr>
            <w:tcW w:w="0" w:type="auto"/>
            <w:tcBorders>
              <w:bottom w:val="single" w:sz="4" w:space="0" w:color="auto"/>
            </w:tcBorders>
            <w:noWrap/>
            <w:hideMark/>
          </w:tcPr>
          <w:p w14:paraId="4A751CA9" w14:textId="77777777" w:rsidR="00071CFE" w:rsidRPr="00D65CA4" w:rsidRDefault="00071CFE" w:rsidP="004A60A4">
            <w:pPr>
              <w:pStyle w:val="Body"/>
              <w:rPr>
                <w:rFonts w:ascii="Arial" w:hAnsi="Arial" w:cs="Arial"/>
                <w:lang w:val="en-IN"/>
              </w:rPr>
            </w:pPr>
            <w:r w:rsidRPr="00D65CA4">
              <w:rPr>
                <w:rFonts w:ascii="Arial" w:hAnsi="Arial" w:cs="Arial"/>
                <w:lang w:val="en-IN"/>
              </w:rPr>
              <w:t>0.43</w:t>
            </w:r>
          </w:p>
        </w:tc>
        <w:tc>
          <w:tcPr>
            <w:tcW w:w="0" w:type="auto"/>
            <w:tcBorders>
              <w:bottom w:val="single" w:sz="4" w:space="0" w:color="auto"/>
            </w:tcBorders>
            <w:noWrap/>
            <w:hideMark/>
          </w:tcPr>
          <w:p w14:paraId="09D962FA" w14:textId="77777777" w:rsidR="00071CFE" w:rsidRPr="00D65CA4" w:rsidRDefault="00071CFE" w:rsidP="004A60A4">
            <w:pPr>
              <w:pStyle w:val="Body"/>
              <w:rPr>
                <w:rFonts w:ascii="Arial" w:hAnsi="Arial" w:cs="Arial"/>
                <w:lang w:val="en-IN"/>
              </w:rPr>
            </w:pPr>
            <w:r w:rsidRPr="00D65CA4">
              <w:rPr>
                <w:rFonts w:ascii="Arial" w:hAnsi="Arial" w:cs="Arial"/>
                <w:lang w:val="en-IN"/>
              </w:rPr>
              <w:t>11.7</w:t>
            </w:r>
          </w:p>
        </w:tc>
        <w:tc>
          <w:tcPr>
            <w:tcW w:w="0" w:type="auto"/>
            <w:tcBorders>
              <w:bottom w:val="single" w:sz="4" w:space="0" w:color="auto"/>
            </w:tcBorders>
            <w:noWrap/>
            <w:hideMark/>
          </w:tcPr>
          <w:p w14:paraId="73B6D3A7" w14:textId="77777777" w:rsidR="00071CFE" w:rsidRPr="00D65CA4" w:rsidRDefault="00071CFE" w:rsidP="004A60A4">
            <w:pPr>
              <w:pStyle w:val="Body"/>
              <w:rPr>
                <w:rFonts w:ascii="Arial" w:hAnsi="Arial" w:cs="Arial"/>
                <w:lang w:val="en-IN"/>
              </w:rPr>
            </w:pPr>
            <w:r w:rsidRPr="00D65CA4">
              <w:rPr>
                <w:rFonts w:ascii="Arial" w:hAnsi="Arial" w:cs="Arial"/>
                <w:lang w:val="en-IN"/>
              </w:rPr>
              <w:t>7.5</w:t>
            </w:r>
          </w:p>
        </w:tc>
      </w:tr>
    </w:tbl>
    <w:p w14:paraId="5E579434" w14:textId="77777777" w:rsidR="00071CFE" w:rsidRPr="00D65CA4" w:rsidRDefault="00071CFE" w:rsidP="00700047">
      <w:pPr>
        <w:pStyle w:val="Body"/>
        <w:rPr>
          <w:rFonts w:ascii="Arial" w:hAnsi="Arial" w:cs="Arial"/>
          <w:lang w:val="en-IN"/>
        </w:rPr>
      </w:pPr>
    </w:p>
    <w:p w14:paraId="60DD8A85" w14:textId="77777777" w:rsidR="00365F13" w:rsidRPr="00E32541" w:rsidRDefault="00365F13" w:rsidP="00365F13">
      <w:pPr>
        <w:spacing w:before="100" w:beforeAutospacing="1" w:after="100" w:afterAutospacing="1"/>
        <w:outlineLvl w:val="1"/>
        <w:rPr>
          <w:rFonts w:ascii="Times New Roman" w:hAnsi="Times New Roman"/>
          <w:b/>
          <w:bCs/>
          <w:sz w:val="36"/>
          <w:szCs w:val="36"/>
          <w:lang w:val="en-IN" w:eastAsia="en-IN"/>
        </w:rPr>
      </w:pPr>
      <w:r w:rsidRPr="00E32541">
        <w:rPr>
          <w:rFonts w:ascii="Times New Roman" w:hAnsi="Times New Roman"/>
          <w:b/>
          <w:bCs/>
          <w:sz w:val="36"/>
          <w:szCs w:val="36"/>
          <w:lang w:val="en-IN" w:eastAsia="en-IN"/>
        </w:rPr>
        <w:t>Conclusions</w:t>
      </w:r>
    </w:p>
    <w:p w14:paraId="2E180548" w14:textId="77777777" w:rsidR="00365F13" w:rsidRPr="00E32541" w:rsidRDefault="00365F13" w:rsidP="00365F13">
      <w:pPr>
        <w:spacing w:before="100" w:beforeAutospacing="1" w:after="100" w:afterAutospacing="1"/>
        <w:rPr>
          <w:rFonts w:ascii="Times New Roman" w:hAnsi="Times New Roman"/>
          <w:sz w:val="24"/>
          <w:szCs w:val="24"/>
          <w:lang w:val="en-IN" w:eastAsia="en-IN"/>
        </w:rPr>
      </w:pPr>
      <w:r w:rsidRPr="00E32541">
        <w:rPr>
          <w:rFonts w:ascii="Times New Roman" w:hAnsi="Times New Roman"/>
          <w:sz w:val="24"/>
          <w:szCs w:val="24"/>
          <w:lang w:val="en-IN" w:eastAsia="en-IN"/>
        </w:rPr>
        <w:t>Five soil series were delineated in the surveyed villages, with Padivayal and Nedumbala occupying the largest proportions. Most of the landscape contains very deep soils, but steep terrain and moderate erosion impose important limitations on land use. The soils are strongly to moderately acidic, non-saline, and non-sodic, with variable organic carbon and moderate cation exchange capacity. Land capability assessment indicates that nearly half of the area belongs to Class VI and is generally better suited to permanent vegetation, pasture, plantation, or forestry than regular cultivation, whereas smaller areas fall within Classes IV and II. The integrated field, laboratory, remote-sensing, and GIS approach provides a spatial soil database that can guide site-specific conservation, land-use planning, and soil-management decisions in the surveyed area.</w:t>
      </w:r>
    </w:p>
    <w:p w14:paraId="56A7E343" w14:textId="77777777" w:rsidR="00B20267" w:rsidRDefault="00B20267" w:rsidP="00365F13">
      <w:pPr>
        <w:spacing w:before="100" w:beforeAutospacing="1" w:after="100" w:afterAutospacing="1"/>
        <w:outlineLvl w:val="1"/>
        <w:rPr>
          <w:rFonts w:ascii="Times New Roman" w:hAnsi="Times New Roman"/>
          <w:b/>
          <w:bCs/>
          <w:sz w:val="36"/>
          <w:szCs w:val="36"/>
          <w:lang w:val="en-IN" w:eastAsia="en-IN"/>
        </w:rPr>
      </w:pPr>
    </w:p>
    <w:p w14:paraId="6A8F6363" w14:textId="22ACB4FC" w:rsidR="00365F13" w:rsidRPr="00E32541" w:rsidRDefault="00365F13" w:rsidP="00365F13">
      <w:pPr>
        <w:spacing w:before="100" w:beforeAutospacing="1" w:after="100" w:afterAutospacing="1"/>
        <w:outlineLvl w:val="1"/>
        <w:rPr>
          <w:rFonts w:ascii="Times New Roman" w:hAnsi="Times New Roman"/>
          <w:b/>
          <w:bCs/>
          <w:sz w:val="36"/>
          <w:szCs w:val="36"/>
          <w:lang w:val="en-IN" w:eastAsia="en-IN"/>
        </w:rPr>
      </w:pPr>
      <w:r w:rsidRPr="00E32541">
        <w:rPr>
          <w:rFonts w:ascii="Times New Roman" w:hAnsi="Times New Roman"/>
          <w:b/>
          <w:bCs/>
          <w:sz w:val="36"/>
          <w:szCs w:val="36"/>
          <w:lang w:val="en-IN" w:eastAsia="en-IN"/>
        </w:rPr>
        <w:lastRenderedPageBreak/>
        <w:t>Limitations</w:t>
      </w:r>
    </w:p>
    <w:p w14:paraId="19E4AAB4" w14:textId="77777777" w:rsidR="00365F13" w:rsidRPr="00E32541" w:rsidRDefault="00365F13" w:rsidP="00365F13">
      <w:pPr>
        <w:spacing w:before="100" w:beforeAutospacing="1" w:after="100" w:afterAutospacing="1"/>
        <w:rPr>
          <w:rFonts w:ascii="Times New Roman" w:hAnsi="Times New Roman"/>
          <w:sz w:val="24"/>
          <w:szCs w:val="24"/>
          <w:lang w:val="en-IN" w:eastAsia="en-IN"/>
        </w:rPr>
      </w:pPr>
      <w:r w:rsidRPr="00E32541">
        <w:rPr>
          <w:rFonts w:ascii="Times New Roman" w:hAnsi="Times New Roman"/>
          <w:sz w:val="24"/>
          <w:szCs w:val="24"/>
          <w:lang w:val="en-IN" w:eastAsia="en-IN"/>
        </w:rPr>
        <w:t>The assessment was restricted to three villages and selected soil chemical indicators. The manuscript does not report the survey period, number and spatial distribution of profiles and auger observations, independent map-accuracy validation, or uncertainty estimates. Seasonal changes in soil properties were not evaluated. Consequently, the findings should be interpreted as a location-specific soil resource inventory rather than as evidence of temporal trends or performance under particular crops and management systems.</w:t>
      </w:r>
    </w:p>
    <w:p w14:paraId="747577C8" w14:textId="77777777" w:rsidR="00365F13" w:rsidRDefault="00365F13" w:rsidP="00365F13">
      <w:pPr>
        <w:rPr>
          <w:rFonts w:ascii="Times New Roman" w:hAnsi="Times New Roman"/>
          <w:b/>
          <w:sz w:val="14"/>
          <w:szCs w:val="16"/>
          <w:lang w:eastAsia="en-GB"/>
        </w:rPr>
      </w:pPr>
    </w:p>
    <w:p w14:paraId="59811CEE" w14:textId="77777777" w:rsidR="00365F13" w:rsidRPr="000839CE" w:rsidRDefault="00365F13" w:rsidP="00365F13">
      <w:pPr>
        <w:rPr>
          <w:rFonts w:ascii="Times New Roman" w:hAnsi="Times New Roman"/>
          <w:b/>
        </w:rPr>
      </w:pPr>
      <w:bookmarkStart w:id="32" w:name="_Hlk234486585"/>
      <w:bookmarkStart w:id="33" w:name="_Hlk234075571"/>
      <w:bookmarkStart w:id="34" w:name="_Hlk232755622"/>
      <w:r w:rsidRPr="000839CE">
        <w:rPr>
          <w:rFonts w:ascii="Times New Roman" w:hAnsi="Times New Roman"/>
          <w:b/>
        </w:rPr>
        <w:t>Declaration of AI Use</w:t>
      </w:r>
    </w:p>
    <w:p w14:paraId="493FB83E" w14:textId="77777777" w:rsidR="00365F13" w:rsidRPr="000839CE" w:rsidRDefault="00365F13" w:rsidP="00365F13">
      <w:pPr>
        <w:rPr>
          <w:rFonts w:ascii="Times New Roman" w:hAnsi="Times New Roman"/>
        </w:rPr>
      </w:pPr>
      <w:bookmarkStart w:id="35" w:name="_Hlk234486575"/>
      <w:bookmarkEnd w:id="32"/>
    </w:p>
    <w:p w14:paraId="2C8BFDF0" w14:textId="77777777" w:rsidR="00365F13" w:rsidRPr="000839CE" w:rsidRDefault="00365F13" w:rsidP="00365F13">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33"/>
      <w:r w:rsidRPr="00C56790">
        <w:rPr>
          <w:rFonts w:ascii="Times New Roman" w:hAnsi="Times New Roman"/>
        </w:rPr>
        <w:t>.</w:t>
      </w:r>
    </w:p>
    <w:bookmarkEnd w:id="34"/>
    <w:bookmarkEnd w:id="35"/>
    <w:p w14:paraId="1199AABF" w14:textId="77777777" w:rsidR="00365F13" w:rsidRDefault="00365F13" w:rsidP="00365F13"/>
    <w:p w14:paraId="4F380A99" w14:textId="77777777" w:rsidR="00790ADA" w:rsidRPr="00D65CA4" w:rsidRDefault="00790ADA" w:rsidP="00441B6F">
      <w:pPr>
        <w:pStyle w:val="Body"/>
        <w:spacing w:after="0"/>
        <w:rPr>
          <w:rFonts w:ascii="Arial" w:hAnsi="Arial" w:cs="Arial"/>
        </w:rPr>
      </w:pPr>
    </w:p>
    <w:p w14:paraId="138F0093" w14:textId="77777777" w:rsidR="00860000" w:rsidRPr="00D65CA4" w:rsidRDefault="00860000" w:rsidP="00441B6F">
      <w:pPr>
        <w:pStyle w:val="ReferHead"/>
        <w:spacing w:after="0"/>
        <w:jc w:val="both"/>
        <w:rPr>
          <w:rFonts w:ascii="Arial" w:hAnsi="Arial" w:cs="Arial"/>
          <w:bCs/>
        </w:rPr>
      </w:pPr>
      <w:r w:rsidRPr="00D65CA4">
        <w:rPr>
          <w:rFonts w:ascii="Arial" w:hAnsi="Arial" w:cs="Arial"/>
          <w:bCs/>
        </w:rPr>
        <w:t>Competing interests</w:t>
      </w:r>
    </w:p>
    <w:p w14:paraId="7015C391" w14:textId="77777777" w:rsidR="00860000" w:rsidRPr="00D65CA4" w:rsidRDefault="00860000" w:rsidP="00441B6F">
      <w:pPr>
        <w:pStyle w:val="ReferHead"/>
        <w:spacing w:after="0"/>
        <w:jc w:val="both"/>
        <w:rPr>
          <w:rFonts w:ascii="Arial" w:hAnsi="Arial" w:cs="Arial"/>
        </w:rPr>
      </w:pPr>
    </w:p>
    <w:p w14:paraId="0DFC8C69" w14:textId="77777777" w:rsidR="00860000" w:rsidRPr="00D65CA4" w:rsidRDefault="00E66E10" w:rsidP="00441B6F">
      <w:pPr>
        <w:pStyle w:val="ReferHead"/>
        <w:spacing w:after="0"/>
        <w:jc w:val="both"/>
        <w:rPr>
          <w:rFonts w:ascii="Arial" w:hAnsi="Arial" w:cs="Arial"/>
          <w:b w:val="0"/>
          <w:caps w:val="0"/>
          <w:sz w:val="20"/>
        </w:rPr>
      </w:pPr>
      <w:r w:rsidRPr="00D65CA4">
        <w:rPr>
          <w:rFonts w:ascii="Arial" w:hAnsi="Arial" w:cs="Arial"/>
          <w:b w:val="0"/>
          <w:caps w:val="0"/>
          <w:sz w:val="20"/>
          <w:u w:val="single"/>
        </w:rPr>
        <w:t>Authors have declared tha</w:t>
      </w:r>
      <w:r w:rsidR="003A3148" w:rsidRPr="00D65CA4">
        <w:rPr>
          <w:rFonts w:ascii="Arial" w:hAnsi="Arial" w:cs="Arial"/>
          <w:b w:val="0"/>
          <w:caps w:val="0"/>
          <w:sz w:val="20"/>
          <w:u w:val="single"/>
        </w:rPr>
        <w:t>t no competing interests exist</w:t>
      </w:r>
      <w:r w:rsidRPr="00D65CA4">
        <w:rPr>
          <w:rFonts w:ascii="Arial" w:hAnsi="Arial" w:cs="Arial"/>
          <w:b w:val="0"/>
          <w:caps w:val="0"/>
          <w:sz w:val="20"/>
          <w:u w:val="single"/>
        </w:rPr>
        <w:t>.</w:t>
      </w:r>
    </w:p>
    <w:p w14:paraId="2CA36001" w14:textId="77777777" w:rsidR="00371FB6" w:rsidRPr="00D65CA4" w:rsidRDefault="00371FB6" w:rsidP="00441B6F">
      <w:pPr>
        <w:pStyle w:val="ReferHead"/>
        <w:spacing w:after="0"/>
        <w:jc w:val="both"/>
        <w:rPr>
          <w:rFonts w:ascii="Arial" w:hAnsi="Arial" w:cs="Arial"/>
          <w:b w:val="0"/>
          <w:caps w:val="0"/>
          <w:sz w:val="20"/>
        </w:rPr>
      </w:pPr>
    </w:p>
    <w:p w14:paraId="7B56D8DF" w14:textId="77777777" w:rsidR="005C784C" w:rsidRPr="00D65CA4" w:rsidRDefault="005C784C" w:rsidP="00441B6F">
      <w:pPr>
        <w:pStyle w:val="ReferHead"/>
        <w:spacing w:after="0"/>
        <w:jc w:val="both"/>
        <w:rPr>
          <w:rFonts w:ascii="Arial" w:hAnsi="Arial" w:cs="Arial"/>
          <w:b w:val="0"/>
          <w:caps w:val="0"/>
          <w:sz w:val="20"/>
        </w:rPr>
      </w:pPr>
    </w:p>
    <w:p w14:paraId="4DCAD1C1" w14:textId="77777777" w:rsidR="00B01FCD" w:rsidRPr="00D65CA4" w:rsidRDefault="00B01FCD" w:rsidP="00441B6F">
      <w:pPr>
        <w:pStyle w:val="ReferHead"/>
        <w:spacing w:after="0"/>
        <w:jc w:val="both"/>
        <w:rPr>
          <w:rFonts w:ascii="Arial" w:hAnsi="Arial" w:cs="Arial"/>
        </w:rPr>
      </w:pPr>
      <w:r w:rsidRPr="00D65CA4">
        <w:rPr>
          <w:rFonts w:ascii="Arial" w:hAnsi="Arial" w:cs="Arial"/>
        </w:rPr>
        <w:t>References</w:t>
      </w:r>
    </w:p>
    <w:p w14:paraId="78DDC4EF" w14:textId="77777777" w:rsidR="00790ADA" w:rsidRPr="00D65CA4" w:rsidRDefault="00790ADA" w:rsidP="00441B6F">
      <w:pPr>
        <w:pStyle w:val="ReferHead"/>
        <w:spacing w:after="0"/>
        <w:jc w:val="both"/>
        <w:rPr>
          <w:rFonts w:ascii="Arial" w:hAnsi="Arial" w:cs="Arial"/>
        </w:rPr>
      </w:pPr>
    </w:p>
    <w:p w14:paraId="6ED8ED46" w14:textId="77777777" w:rsidR="003A3148" w:rsidRPr="00D65CA4" w:rsidRDefault="003A3148" w:rsidP="003A3148">
      <w:pPr>
        <w:pStyle w:val="Body"/>
        <w:spacing w:after="0"/>
        <w:ind w:left="567" w:hanging="567"/>
        <w:rPr>
          <w:lang w:val="en-IN"/>
        </w:rPr>
      </w:pPr>
      <w:r w:rsidRPr="00D65CA4">
        <w:rPr>
          <w:lang w:val="en-IN"/>
        </w:rPr>
        <w:t xml:space="preserve">All India Soil &amp; Land Use Survey Organization. (1970). </w:t>
      </w:r>
      <w:r w:rsidRPr="00D65CA4">
        <w:rPr>
          <w:i/>
          <w:iCs/>
          <w:lang w:val="en-IN"/>
        </w:rPr>
        <w:t>Soil survey manual</w:t>
      </w:r>
      <w:r w:rsidRPr="00D65CA4">
        <w:rPr>
          <w:lang w:val="en-IN"/>
        </w:rPr>
        <w:t>. Indian Agricultural Research Institute, New Delhi.</w:t>
      </w:r>
    </w:p>
    <w:p w14:paraId="1313785D" w14:textId="77777777" w:rsidR="003A3148" w:rsidRPr="00D65CA4" w:rsidRDefault="003A3148" w:rsidP="003A3148">
      <w:pPr>
        <w:pStyle w:val="Body"/>
        <w:spacing w:after="0"/>
        <w:ind w:left="567" w:hanging="567"/>
        <w:rPr>
          <w:lang w:val="en-IN"/>
        </w:rPr>
      </w:pPr>
      <w:r w:rsidRPr="00D65CA4">
        <w:rPr>
          <w:lang w:val="en-IN"/>
        </w:rPr>
        <w:t xml:space="preserve">Ardak, S.A., Nagaraju, M. S. S., Prasad, J., Srivastava, R., &amp; Barthwal, A. K. (2010). Characterization and evaluation of land resources in Khapri village of Nagpur district, Maharashtra using high resolution satellite data and GIS. </w:t>
      </w:r>
      <w:r w:rsidRPr="00D65CA4">
        <w:rPr>
          <w:i/>
          <w:iCs/>
          <w:lang w:val="en-IN"/>
        </w:rPr>
        <w:t>Agropedology, 20</w:t>
      </w:r>
      <w:r w:rsidRPr="00D65CA4">
        <w:rPr>
          <w:lang w:val="en-IN"/>
        </w:rPr>
        <w:t>(1), 7–18.</w:t>
      </w:r>
    </w:p>
    <w:p w14:paraId="6CFD4AD8" w14:textId="77777777" w:rsidR="003A3148" w:rsidRPr="00D65CA4" w:rsidRDefault="003A3148" w:rsidP="003A3148">
      <w:pPr>
        <w:pStyle w:val="Body"/>
        <w:spacing w:after="0"/>
        <w:ind w:left="567" w:hanging="567"/>
        <w:rPr>
          <w:lang w:val="en-IN"/>
        </w:rPr>
      </w:pPr>
      <w:r w:rsidRPr="00D65CA4">
        <w:t>Borrelli, P., Robinson, D. A., Fleischer, L. R., Lugato, E., Ballabio, C., Alewell, C., Meusburger, K., Modugno, S., Schutt, B., Ferro, V., Bagarello, V., Van Oost, K., Montanarella, L., &amp; Panagos, P. (2017). An assessment of the global impact of 21st century land use change on soil erosion. Nature Communications, 8, Article 2013. https://doi.org/10.1038/s41467-017-02142-7</w:t>
      </w:r>
    </w:p>
    <w:p w14:paraId="4C2D301D" w14:textId="77777777" w:rsidR="003A3148" w:rsidRPr="00D65CA4" w:rsidRDefault="003A3148" w:rsidP="003A3148">
      <w:pPr>
        <w:pStyle w:val="Body"/>
        <w:spacing w:after="0"/>
        <w:ind w:left="567" w:hanging="567"/>
        <w:rPr>
          <w:lang w:val="en-IN"/>
        </w:rPr>
      </w:pPr>
      <w:r w:rsidRPr="00D65CA4">
        <w:rPr>
          <w:lang w:val="en-IN"/>
        </w:rPr>
        <w:t xml:space="preserve">Devdas, D., Srivastava, L. K., &amp; Mishra, V. N. (2021). Characterization and classification of different soil types of Gariyaband district of Chhattisgarh. </w:t>
      </w:r>
      <w:r w:rsidRPr="00D65CA4">
        <w:rPr>
          <w:i/>
          <w:iCs/>
          <w:lang w:val="en-IN"/>
        </w:rPr>
        <w:t>International Journal of Current Microbiology and Applied Sciences, 10</w:t>
      </w:r>
      <w:r w:rsidRPr="00D65CA4">
        <w:rPr>
          <w:lang w:val="en-IN"/>
        </w:rPr>
        <w:t>(2), 1667–1677.</w:t>
      </w:r>
    </w:p>
    <w:p w14:paraId="7C9B94E2" w14:textId="77777777" w:rsidR="003A3148" w:rsidRPr="00D65CA4" w:rsidRDefault="003A3148" w:rsidP="003A3148">
      <w:pPr>
        <w:pStyle w:val="Body"/>
        <w:spacing w:after="0"/>
        <w:ind w:left="567" w:hanging="567"/>
        <w:rPr>
          <w:lang w:val="en-IN"/>
        </w:rPr>
      </w:pPr>
      <w:r w:rsidRPr="00D65CA4">
        <w:t>Grunwald, S. (2009). Multi-criteria characterization of recent digital soil mapping and modeling approaches. Geoderma, 152(3-4), 195-207. https://doi.org/10.1016/j.geoderma.2009.06.003</w:t>
      </w:r>
    </w:p>
    <w:p w14:paraId="77ABA5D3" w14:textId="77777777" w:rsidR="003A3148" w:rsidRPr="00D65CA4" w:rsidRDefault="003A3148" w:rsidP="003A3148">
      <w:pPr>
        <w:pStyle w:val="Body"/>
        <w:spacing w:after="0"/>
        <w:ind w:left="567" w:hanging="567"/>
        <w:rPr>
          <w:lang w:val="en-IN"/>
        </w:rPr>
      </w:pPr>
      <w:r w:rsidRPr="00D65CA4">
        <w:rPr>
          <w:lang w:val="en-IN"/>
        </w:rPr>
        <w:t xml:space="preserve">Jackson, M. L. (1973). </w:t>
      </w:r>
      <w:r w:rsidRPr="00D65CA4">
        <w:rPr>
          <w:i/>
          <w:iCs/>
          <w:lang w:val="en-IN"/>
        </w:rPr>
        <w:t>Soil chemical analysis</w:t>
      </w:r>
      <w:r w:rsidRPr="00D65CA4">
        <w:rPr>
          <w:lang w:val="en-IN"/>
        </w:rPr>
        <w:t xml:space="preserve"> (1st ed.). Prentice Hall of India.</w:t>
      </w:r>
    </w:p>
    <w:p w14:paraId="0F057615" w14:textId="77777777" w:rsidR="003A3148" w:rsidRPr="00D65CA4" w:rsidRDefault="003A3148" w:rsidP="003A3148">
      <w:pPr>
        <w:pStyle w:val="Body"/>
        <w:spacing w:after="0"/>
        <w:ind w:left="567" w:hanging="567"/>
      </w:pPr>
      <w:r w:rsidRPr="00D65CA4">
        <w:rPr>
          <w:lang w:val="en-IN"/>
        </w:rPr>
        <w:t xml:space="preserve">Joseph W. A. M., Nath, K., Wadodkar, M., Meena, R., Mahendra, A., Seetharaman, R., Shivakumar, R., &amp; Sureshkumar, P. (2023). Generation of detailed soil information for the Virudhunagar aspirational district of Tamil Nadu using remote sensing and GIS techniques for developmental planning. </w:t>
      </w:r>
      <w:r w:rsidRPr="00D65CA4">
        <w:rPr>
          <w:i/>
          <w:iCs/>
          <w:lang w:val="en-IN"/>
        </w:rPr>
        <w:t>Agropedology, 33</w:t>
      </w:r>
      <w:r w:rsidRPr="00D65CA4">
        <w:rPr>
          <w:lang w:val="en-IN"/>
        </w:rPr>
        <w:t>(1), 1–12.</w:t>
      </w:r>
    </w:p>
    <w:p w14:paraId="5F8FC2CB" w14:textId="77777777" w:rsidR="003A3148" w:rsidRPr="00D65CA4" w:rsidRDefault="003A3148" w:rsidP="003A3148">
      <w:pPr>
        <w:pStyle w:val="Body"/>
        <w:spacing w:after="0"/>
        <w:ind w:left="567" w:hanging="567"/>
        <w:rPr>
          <w:lang w:val="en-IN"/>
        </w:rPr>
      </w:pPr>
      <w:r w:rsidRPr="00D65CA4">
        <w:rPr>
          <w:lang w:val="en-IN"/>
        </w:rPr>
        <w:t xml:space="preserve">Kumar Y. S., Gahlod, N. S., &amp; Arya, V. S. (2016). Geospatial technology in soil resource inventory and land capability assessment for sustainable development: Wayanad district, Kerala. </w:t>
      </w:r>
      <w:r w:rsidRPr="00D65CA4">
        <w:rPr>
          <w:i/>
          <w:iCs/>
          <w:lang w:val="en-IN"/>
        </w:rPr>
        <w:t>Journal of Soil and Water Conservation, 15</w:t>
      </w:r>
      <w:r w:rsidRPr="00D65CA4">
        <w:rPr>
          <w:lang w:val="en-IN"/>
        </w:rPr>
        <w:t>(3), 218–225.</w:t>
      </w:r>
    </w:p>
    <w:p w14:paraId="2930C44F" w14:textId="77777777" w:rsidR="003A3148" w:rsidRPr="00D65CA4" w:rsidRDefault="003A3148" w:rsidP="003A3148">
      <w:pPr>
        <w:pStyle w:val="Body"/>
        <w:spacing w:after="0"/>
        <w:ind w:left="567" w:hanging="567"/>
        <w:rPr>
          <w:lang w:val="en-IN"/>
        </w:rPr>
      </w:pPr>
      <w:r w:rsidRPr="00D65CA4">
        <w:rPr>
          <w:lang w:val="en-IN"/>
        </w:rPr>
        <w:t xml:space="preserve">Lal, R., &amp; Stewart, B. A. (2010). </w:t>
      </w:r>
      <w:r w:rsidRPr="00D65CA4">
        <w:rPr>
          <w:i/>
          <w:iCs/>
          <w:lang w:val="en-IN"/>
        </w:rPr>
        <w:t>Food security and soil quality</w:t>
      </w:r>
      <w:r w:rsidRPr="00D65CA4">
        <w:rPr>
          <w:lang w:val="en-IN"/>
        </w:rPr>
        <w:t>. CRC Press.</w:t>
      </w:r>
    </w:p>
    <w:p w14:paraId="4EE7C704" w14:textId="77777777" w:rsidR="003A3148" w:rsidRPr="00D65CA4" w:rsidRDefault="003A3148" w:rsidP="003A3148">
      <w:pPr>
        <w:pStyle w:val="Body"/>
        <w:spacing w:after="0"/>
        <w:ind w:left="567" w:hanging="567"/>
        <w:rPr>
          <w:lang w:val="en-IN"/>
        </w:rPr>
      </w:pPr>
      <w:r w:rsidRPr="00D65CA4">
        <w:t>McBratney, A. B., Mendonca Santos, M. L., &amp; Minasny, B. (2003). On digital soil mapping. Geoderma, 117(1-2), 3-52. https://doi.org/10.1016/S0016-7061(03)00223-4</w:t>
      </w:r>
    </w:p>
    <w:p w14:paraId="2CCAC6C3" w14:textId="77777777" w:rsidR="003A3148" w:rsidRPr="00D65CA4" w:rsidRDefault="003A3148" w:rsidP="003A3148">
      <w:pPr>
        <w:pStyle w:val="Body"/>
        <w:spacing w:after="0"/>
        <w:ind w:left="567" w:hanging="567"/>
        <w:rPr>
          <w:lang w:val="en-IN"/>
        </w:rPr>
      </w:pPr>
      <w:r w:rsidRPr="00D65CA4">
        <w:rPr>
          <w:lang w:val="en-IN"/>
        </w:rPr>
        <w:t xml:space="preserve">Minasny, B., &amp; McBratney, A. B. (2016). Digital soil mapping: A brief history and some lessons. </w:t>
      </w:r>
      <w:r w:rsidRPr="00D65CA4">
        <w:rPr>
          <w:i/>
          <w:iCs/>
          <w:lang w:val="en-IN"/>
        </w:rPr>
        <w:t>Geoderma, 264</w:t>
      </w:r>
      <w:r w:rsidRPr="00D65CA4">
        <w:rPr>
          <w:lang w:val="en-IN"/>
        </w:rPr>
        <w:t>, 301–311.</w:t>
      </w:r>
    </w:p>
    <w:p w14:paraId="7A37E64D" w14:textId="77777777" w:rsidR="003A3148" w:rsidRPr="00D65CA4" w:rsidRDefault="003A3148" w:rsidP="003A3148">
      <w:pPr>
        <w:pStyle w:val="Body"/>
        <w:spacing w:after="0"/>
        <w:ind w:left="567" w:hanging="567"/>
        <w:rPr>
          <w:lang w:val="en-IN"/>
        </w:rPr>
      </w:pPr>
      <w:r w:rsidRPr="00D65CA4">
        <w:t>Mulder, V. L., de Bruin, S., Schaepman, M. E., &amp; Mayr, T. R. (2011). The use of remote sensing in soil and terrain mapping: A review. Geoderma, 162(1-2), 1-19. https://doi.org/10.1016/j.geoderma.2010.12.018</w:t>
      </w:r>
    </w:p>
    <w:p w14:paraId="4D8B1268" w14:textId="77777777" w:rsidR="003A3148" w:rsidRPr="00D65CA4" w:rsidRDefault="003A3148" w:rsidP="003A3148">
      <w:pPr>
        <w:pStyle w:val="Body"/>
        <w:spacing w:after="0"/>
        <w:ind w:left="567" w:hanging="567"/>
        <w:rPr>
          <w:lang w:val="en-IN"/>
        </w:rPr>
      </w:pPr>
      <w:r w:rsidRPr="00D65CA4">
        <w:lastRenderedPageBreak/>
        <w:t>Oldfield, E. E., Bradford, M. A., &amp; Wood, S. A. (2019). Global meta-analysis of the relationship between soil organic matter and crop yields. SOIL, 5, 15-32. https://doi.org/10.5194/soil-5-15-2019</w:t>
      </w:r>
    </w:p>
    <w:p w14:paraId="6B4DF220" w14:textId="77777777" w:rsidR="003A3148" w:rsidRPr="00D65CA4" w:rsidRDefault="003A3148" w:rsidP="003A3148">
      <w:pPr>
        <w:pStyle w:val="Body"/>
        <w:spacing w:after="0"/>
        <w:ind w:left="567" w:hanging="567"/>
        <w:rPr>
          <w:lang w:val="en-IN"/>
        </w:rPr>
      </w:pPr>
      <w:r w:rsidRPr="00D65CA4">
        <w:t>Panagos, P., Borrelli, P., Poesen, J., Ballabio, C., Lugato, E., Meusburger, K., Montanarella, L., &amp; Alewell, C. (2015). The new assessment of soil loss by water erosion in Europe. Environmental Science &amp; Policy, 54, 438-447. https://doi.org/10.1016/j.envsci.2015.08.012</w:t>
      </w:r>
    </w:p>
    <w:p w14:paraId="284EA75E" w14:textId="77777777" w:rsidR="003A3148" w:rsidRPr="00D65CA4" w:rsidRDefault="003A3148" w:rsidP="003A3148">
      <w:pPr>
        <w:pStyle w:val="Body"/>
        <w:spacing w:after="0"/>
        <w:ind w:left="567" w:hanging="567"/>
        <w:rPr>
          <w:lang w:val="en-IN"/>
        </w:rPr>
      </w:pPr>
      <w:r w:rsidRPr="00D65CA4">
        <w:rPr>
          <w:lang w:val="en-IN"/>
        </w:rPr>
        <w:t xml:space="preserve">Pereira, P., Brevik, E. C., Muñoz-Rojas, M., Miller, B. A., Smetanova, A., Depellegrin, D., Misiune, I., Novara, A.&amp; Cerdà, A. (2017). Soil mapping and processes modeling for sustainable land management. In: </w:t>
      </w:r>
      <w:r w:rsidRPr="00D65CA4">
        <w:rPr>
          <w:i/>
          <w:iCs/>
          <w:lang w:val="en-IN"/>
        </w:rPr>
        <w:t>Soil mapping and process modeling for sustainable land use management</w:t>
      </w:r>
      <w:r w:rsidRPr="00D65CA4">
        <w:rPr>
          <w:lang w:val="en-IN"/>
        </w:rPr>
        <w:t xml:space="preserve">. Elsevier, pp. 29–60. </w:t>
      </w:r>
    </w:p>
    <w:p w14:paraId="6C7790CB" w14:textId="77777777" w:rsidR="003A3148" w:rsidRPr="00D65CA4" w:rsidRDefault="003A3148" w:rsidP="003A3148">
      <w:pPr>
        <w:pStyle w:val="Body"/>
        <w:spacing w:after="0"/>
        <w:ind w:left="567" w:hanging="567"/>
        <w:rPr>
          <w:lang w:val="en-IN"/>
        </w:rPr>
      </w:pPr>
      <w:r w:rsidRPr="00D65CA4">
        <w:rPr>
          <w:lang w:val="en-IN"/>
        </w:rPr>
        <w:t xml:space="preserve">Pragnya, M., Prasad R. M., Jayasree, G., &amp; Reddy S. I. V. (2023). Characterization and classification of oil palm growing soils of Khammam and Bhadradri Kothagudem districts of Telangana. </w:t>
      </w:r>
      <w:r w:rsidRPr="00D65CA4">
        <w:rPr>
          <w:i/>
          <w:iCs/>
          <w:lang w:val="en-IN"/>
        </w:rPr>
        <w:t>Biological Forum – An International Journal, 15</w:t>
      </w:r>
      <w:r w:rsidRPr="00D65CA4">
        <w:rPr>
          <w:lang w:val="en-IN"/>
        </w:rPr>
        <w:t>(9), 932–937.</w:t>
      </w:r>
    </w:p>
    <w:p w14:paraId="41FABF2C" w14:textId="77777777" w:rsidR="003A3148" w:rsidRPr="00D65CA4" w:rsidRDefault="003A3148" w:rsidP="003A3148">
      <w:pPr>
        <w:pStyle w:val="Body"/>
        <w:spacing w:after="0"/>
        <w:ind w:left="567" w:hanging="567"/>
        <w:rPr>
          <w:lang w:val="en-IN"/>
        </w:rPr>
      </w:pPr>
      <w:r w:rsidRPr="00D65CA4">
        <w:t>Ramos, F. T., Dores, E. F. C., Weber, O. L. S., Beber, D. C., Campelo, J. H., Jr., &amp; Maia, J. C. S. (2018). Soil organic matter doubles the cation exchange capacity of tropical soil under no-till farming in Brazil. Journal of the Science of Food and Agriculture, 98(9), 3595-3602. https://doi.org/10.1002/jsfa.8881</w:t>
      </w:r>
    </w:p>
    <w:p w14:paraId="4B84C58A" w14:textId="77777777" w:rsidR="003A3148" w:rsidRPr="00D65CA4" w:rsidRDefault="003A3148" w:rsidP="003A3148">
      <w:pPr>
        <w:pStyle w:val="Body"/>
        <w:spacing w:after="0"/>
        <w:ind w:left="567" w:hanging="567"/>
        <w:rPr>
          <w:lang w:val="en-IN"/>
        </w:rPr>
      </w:pPr>
      <w:r w:rsidRPr="00D65CA4">
        <w:t>Rossiter, D. G. (1996). A theoretical framework for land evaluation. Geoderma, 72(3-4), 165-190. https://doi.org/10.1016/0016-7061(96)00031-6</w:t>
      </w:r>
    </w:p>
    <w:p w14:paraId="3F9B0EB5" w14:textId="77777777" w:rsidR="003A3148" w:rsidRPr="00D65CA4" w:rsidRDefault="003A3148" w:rsidP="003A3148">
      <w:pPr>
        <w:pStyle w:val="Body"/>
        <w:spacing w:after="0"/>
        <w:ind w:left="567" w:hanging="567"/>
        <w:rPr>
          <w:lang w:val="en-IN"/>
        </w:rPr>
      </w:pPr>
      <w:r w:rsidRPr="00D65CA4">
        <w:rPr>
          <w:lang w:val="en-IN"/>
        </w:rPr>
        <w:t xml:space="preserve">Seema, Ghosh, A. K., &amp; Yadav, S. (2020). Characterization and fertility assessment of soils of Chandauli district of Eastern Uttar Pradesh for sustainable land use planning. </w:t>
      </w:r>
      <w:r w:rsidRPr="00D65CA4">
        <w:rPr>
          <w:i/>
          <w:iCs/>
          <w:lang w:val="en-IN"/>
        </w:rPr>
        <w:t>Indian Journal of Agricultural Sciences, 90</w:t>
      </w:r>
      <w:r w:rsidRPr="00D65CA4">
        <w:rPr>
          <w:lang w:val="en-IN"/>
        </w:rPr>
        <w:t>(8), 1521–1527.</w:t>
      </w:r>
    </w:p>
    <w:p w14:paraId="3A900BD9" w14:textId="77777777" w:rsidR="003A3148" w:rsidRPr="00D65CA4" w:rsidRDefault="003A3148" w:rsidP="003A3148">
      <w:pPr>
        <w:pStyle w:val="Body"/>
        <w:spacing w:after="0"/>
        <w:ind w:left="567" w:hanging="567"/>
        <w:rPr>
          <w:lang w:val="en-IN"/>
        </w:rPr>
      </w:pPr>
      <w:r w:rsidRPr="00D65CA4">
        <w:t>Slessarev, E. W., Lin, Y., Bingham, N. L., Johnson, J. E., Dai, Y., Schimel, J. P., &amp; Chadwick, O. A. (2016). Water balance creates a threshold in soil pH at the global scale. Nature, 540, 567-569. https://doi.org/10.1038/nature20139</w:t>
      </w:r>
    </w:p>
    <w:p w14:paraId="4323525B" w14:textId="77777777" w:rsidR="003A3148" w:rsidRPr="00D65CA4" w:rsidRDefault="003A3148" w:rsidP="003A3148">
      <w:pPr>
        <w:pStyle w:val="Body"/>
        <w:spacing w:after="0"/>
        <w:ind w:left="567" w:hanging="567"/>
        <w:rPr>
          <w:lang w:val="en-IN"/>
        </w:rPr>
      </w:pPr>
      <w:r w:rsidRPr="00D65CA4">
        <w:rPr>
          <w:lang w:val="en-IN"/>
        </w:rPr>
        <w:t xml:space="preserve">Thomas, G. W. (1982). Exchangeable cations. In A. L. Page (Ed.), </w:t>
      </w:r>
      <w:r w:rsidRPr="00D65CA4">
        <w:rPr>
          <w:i/>
          <w:iCs/>
          <w:lang w:val="en-IN"/>
        </w:rPr>
        <w:t>Methods of soil analysis: Part 2. Chemical and microbiological properties</w:t>
      </w:r>
      <w:r w:rsidRPr="00D65CA4">
        <w:rPr>
          <w:lang w:val="en-IN"/>
        </w:rPr>
        <w:t xml:space="preserve"> (Agronomy Monograph No. 9, pp. 159–164). American Society of Agronomy.</w:t>
      </w:r>
    </w:p>
    <w:p w14:paraId="3D1B54AF" w14:textId="77777777" w:rsidR="003A3148" w:rsidRPr="003A3148" w:rsidRDefault="003A3148" w:rsidP="003A3148">
      <w:pPr>
        <w:pStyle w:val="Body"/>
        <w:spacing w:after="0"/>
        <w:ind w:left="567" w:hanging="567"/>
        <w:rPr>
          <w:lang w:val="en-IN"/>
        </w:rPr>
      </w:pPr>
      <w:r w:rsidRPr="00D65CA4">
        <w:rPr>
          <w:lang w:val="en-IN"/>
        </w:rPr>
        <w:t xml:space="preserve">Walkley, A., &amp; Black, I. A. (1934). An examination of the Degtjareff method for determining soil organic matter, and a proposed modification of the chromic acid titration method. </w:t>
      </w:r>
      <w:r w:rsidRPr="00D65CA4">
        <w:rPr>
          <w:i/>
          <w:iCs/>
          <w:lang w:val="en-IN"/>
        </w:rPr>
        <w:t>Soil Science, 37</w:t>
      </w:r>
      <w:r w:rsidRPr="00D65CA4">
        <w:rPr>
          <w:lang w:val="en-IN"/>
        </w:rPr>
        <w:t>, 29–38.</w:t>
      </w:r>
    </w:p>
    <w:p w14:paraId="5C8C9F6E" w14:textId="77777777" w:rsidR="00B01FCD" w:rsidRPr="00FB3A86" w:rsidRDefault="00B01FCD" w:rsidP="003A3148">
      <w:pPr>
        <w:pStyle w:val="Appendix"/>
        <w:spacing w:after="0"/>
        <w:ind w:left="567" w:hanging="567"/>
        <w:jc w:val="both"/>
        <w:rPr>
          <w:rFonts w:ascii="Arial" w:hAnsi="Arial" w:cs="Arial"/>
          <w:b w:val="0"/>
        </w:rPr>
      </w:pPr>
    </w:p>
    <w:p w14:paraId="19CD2158" w14:textId="77777777" w:rsidR="008C3D62" w:rsidRDefault="008C3D62"/>
    <w:p w14:paraId="6D84F366" w14:textId="77777777" w:rsidR="008C3D62" w:rsidRDefault="008C3D62"/>
    <w:p w14:paraId="207A865E" w14:textId="77777777" w:rsidR="008C3D62" w:rsidRDefault="008C3D62"/>
    <w:p w14:paraId="178196CC" w14:textId="77777777" w:rsidR="008C3D62" w:rsidRDefault="008C3D62"/>
    <w:p w14:paraId="6182D0FF" w14:textId="77777777" w:rsidR="008C3D62" w:rsidRDefault="008C3D62"/>
    <w:p w14:paraId="7298AC03" w14:textId="77777777" w:rsidR="008C3D62" w:rsidRDefault="008C3D62"/>
    <w:p w14:paraId="660BE613" w14:textId="77777777" w:rsidR="008C3D62" w:rsidRDefault="008C3D62"/>
    <w:p w14:paraId="718651D3" w14:textId="77777777" w:rsidR="008C3D62" w:rsidRDefault="008C3D62"/>
    <w:p w14:paraId="48FDED35" w14:textId="77777777" w:rsidR="008C3D62" w:rsidRDefault="008C3D62"/>
    <w:p w14:paraId="5081F746" w14:textId="77777777" w:rsidR="008C3D62" w:rsidRDefault="008C3D62"/>
    <w:p w14:paraId="24F81D49" w14:textId="77777777" w:rsidR="008C3D62" w:rsidRDefault="008C3D62"/>
    <w:p w14:paraId="5D883FBA" w14:textId="77777777" w:rsidR="008C3D62" w:rsidRDefault="008C3D62"/>
    <w:p w14:paraId="4F01A3FA" w14:textId="77777777" w:rsidR="008C3D62" w:rsidRDefault="008C3D62"/>
    <w:p w14:paraId="0CFC8CC2" w14:textId="77777777" w:rsidR="008C3D62" w:rsidRDefault="008C3D62"/>
    <w:p w14:paraId="4FB0A746" w14:textId="77777777" w:rsidR="008C3D62" w:rsidRDefault="008C3D62"/>
    <w:sectPr w:rsidR="008C3D62" w:rsidSect="00B20267">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41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Julius Orimoloye" w:date="2026-07-22T19:09:00Z" w:initials="JO">
    <w:p w14:paraId="21C7D142" w14:textId="29EDF22C" w:rsidR="00125DD5" w:rsidRDefault="00125DD5">
      <w:pPr>
        <w:pStyle w:val="CommentText"/>
      </w:pPr>
      <w:r>
        <w:rPr>
          <w:rStyle w:val="CommentReference"/>
        </w:rPr>
        <w:annotationRef/>
      </w:r>
      <w:r>
        <w:t>Be consisten in the style of parenthesis used</w:t>
      </w:r>
    </w:p>
  </w:comment>
  <w:comment w:id="21" w:author="Julius Orimoloye" w:date="2026-07-22T20:12:00Z" w:initials="JO">
    <w:p w14:paraId="5887A23B" w14:textId="5F6CB5C9" w:rsidR="002D2CF4" w:rsidRDefault="002D2CF4">
      <w:pPr>
        <w:pStyle w:val="CommentText"/>
      </w:pPr>
      <w:r>
        <w:rPr>
          <w:rStyle w:val="CommentReference"/>
        </w:rPr>
        <w:annotationRef/>
      </w:r>
      <w:r w:rsidR="000656EB">
        <w:t xml:space="preserve">Soil series are defined based on profile characteristics. </w:t>
      </w:r>
      <w:r>
        <w:t xml:space="preserve">The details of these soil series </w:t>
      </w:r>
      <w:r w:rsidR="000656EB">
        <w:t>are</w:t>
      </w:r>
      <w:r>
        <w:t xml:space="preserve"> required. </w:t>
      </w:r>
      <w:r w:rsidR="000656EB">
        <w:t>D</w:t>
      </w:r>
      <w:r>
        <w:t>etailed morphological, physical and chemical characteristics will help us compare them with existing soil series</w:t>
      </w:r>
    </w:p>
  </w:comment>
  <w:comment w:id="28" w:author="Julius Orimoloye" w:date="2026-07-22T20:03:00Z" w:initials="JO">
    <w:p w14:paraId="7399E349" w14:textId="3E280B3E" w:rsidR="00112520" w:rsidRDefault="00112520">
      <w:pPr>
        <w:pStyle w:val="CommentText"/>
      </w:pPr>
      <w:r>
        <w:rPr>
          <w:rStyle w:val="CommentReference"/>
        </w:rPr>
        <w:annotationRef/>
      </w:r>
      <w:r>
        <w:t>Forest is a landuse type and not a soil series. Which soil type is covered by the foresr?</w:t>
      </w:r>
    </w:p>
  </w:comment>
  <w:comment w:id="29" w:author="Julius Orimoloye" w:date="2026-07-22T20:08:00Z" w:initials="JO">
    <w:p w14:paraId="0C30ED7C" w14:textId="36A3BC8C" w:rsidR="00112520" w:rsidRDefault="00112520">
      <w:pPr>
        <w:pStyle w:val="CommentText"/>
      </w:pPr>
      <w:r>
        <w:rPr>
          <w:rStyle w:val="CommentReference"/>
        </w:rPr>
        <w:annotationRef/>
      </w:r>
      <w:r>
        <w:t>There should be a key or Table explaining the mapping units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C7D142" w15:done="0"/>
  <w15:commentEx w15:paraId="5887A23B" w15:done="0"/>
  <w15:commentEx w15:paraId="7399E349" w15:done="0"/>
  <w15:commentEx w15:paraId="0C30ED7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B8B42E" w16cex:dateUtc="2026-07-22T18:09:00Z"/>
  <w16cex:commentExtensible w16cex:durableId="671850DA" w16cex:dateUtc="2026-07-22T19:12:00Z"/>
  <w16cex:commentExtensible w16cex:durableId="6D32A1B1" w16cex:dateUtc="2026-07-22T19:03:00Z"/>
  <w16cex:commentExtensible w16cex:durableId="380B6349" w16cex:dateUtc="2026-07-22T1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C7D142" w16cid:durableId="57B8B42E"/>
  <w16cid:commentId w16cid:paraId="5887A23B" w16cid:durableId="671850DA"/>
  <w16cid:commentId w16cid:paraId="7399E349" w16cid:durableId="6D32A1B1"/>
  <w16cid:commentId w16cid:paraId="0C30ED7C" w16cid:durableId="380B63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4E382" w14:textId="77777777" w:rsidR="00AF58CB" w:rsidRDefault="00AF58CB" w:rsidP="00C37E61">
      <w:r>
        <w:separator/>
      </w:r>
    </w:p>
  </w:endnote>
  <w:endnote w:type="continuationSeparator" w:id="0">
    <w:p w14:paraId="064FD554" w14:textId="77777777" w:rsidR="00AF58CB" w:rsidRDefault="00AF58C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D942" w14:textId="77777777" w:rsidR="00B20267" w:rsidRDefault="00B20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29A2" w14:textId="77777777" w:rsidR="00C37E61" w:rsidRPr="00E861AC" w:rsidRDefault="006E364F" w:rsidP="00E861AC">
    <w:pPr>
      <w:pStyle w:val="Footer"/>
    </w:pPr>
    <w:r w:rsidRPr="00E861AC">
      <w:rPr>
        <w:rStyle w:val="Hyperlink"/>
        <w:color w:val="auto"/>
        <w:u w:val="non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8065" w14:textId="77777777" w:rsidR="00B20267" w:rsidRDefault="00B20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B7D47" w14:textId="77777777" w:rsidR="00AF58CB" w:rsidRDefault="00AF58CB" w:rsidP="00C37E61">
      <w:r>
        <w:separator/>
      </w:r>
    </w:p>
  </w:footnote>
  <w:footnote w:type="continuationSeparator" w:id="0">
    <w:p w14:paraId="7C456C78" w14:textId="77777777" w:rsidR="00AF58CB" w:rsidRDefault="00AF58CB"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E728F" w14:textId="61155569" w:rsidR="00B20267" w:rsidRDefault="00000000">
    <w:pPr>
      <w:pStyle w:val="Header"/>
    </w:pPr>
    <w:r>
      <w:rPr>
        <w:noProof/>
      </w:rPr>
      <w:pict w14:anchorId="443C87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266454" o:spid="_x0000_s1026" type="#_x0000_t136" style="position:absolute;margin-left:0;margin-top:0;width:575.5pt;height:63.9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A31" w14:textId="240DCC7B" w:rsidR="00B20267" w:rsidRDefault="00000000">
    <w:pPr>
      <w:pStyle w:val="Header"/>
    </w:pPr>
    <w:r>
      <w:rPr>
        <w:noProof/>
      </w:rPr>
      <w:pict w14:anchorId="414F8E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266455" o:spid="_x0000_s1027" type="#_x0000_t136" style="position:absolute;margin-left:0;margin-top:0;width:575.5pt;height:63.9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973D" w14:textId="64AEE6D7" w:rsidR="00B20267" w:rsidRDefault="00000000">
    <w:pPr>
      <w:pStyle w:val="Header"/>
    </w:pPr>
    <w:r>
      <w:rPr>
        <w:noProof/>
      </w:rPr>
      <w:pict w14:anchorId="0AD9E8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266453" o:spid="_x0000_s1025" type="#_x0000_t136" style="position:absolute;margin-left:0;margin-top:0;width:575.5pt;height:63.9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8254942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74405225">
    <w:abstractNumId w:val="15"/>
  </w:num>
  <w:num w:numId="3" w16cid:durableId="536092082">
    <w:abstractNumId w:val="23"/>
  </w:num>
  <w:num w:numId="4" w16cid:durableId="122402315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569076605">
    <w:abstractNumId w:val="7"/>
  </w:num>
  <w:num w:numId="6" w16cid:durableId="977220640">
    <w:abstractNumId w:val="6"/>
  </w:num>
  <w:num w:numId="7" w16cid:durableId="1681076934">
    <w:abstractNumId w:val="1"/>
  </w:num>
  <w:num w:numId="8" w16cid:durableId="1642880536">
    <w:abstractNumId w:val="12"/>
  </w:num>
  <w:num w:numId="9" w16cid:durableId="1908998944">
    <w:abstractNumId w:val="25"/>
  </w:num>
  <w:num w:numId="10" w16cid:durableId="1381516887">
    <w:abstractNumId w:val="2"/>
  </w:num>
  <w:num w:numId="11" w16cid:durableId="960693006">
    <w:abstractNumId w:val="18"/>
  </w:num>
  <w:num w:numId="12" w16cid:durableId="825320661">
    <w:abstractNumId w:val="3"/>
  </w:num>
  <w:num w:numId="13" w16cid:durableId="1650212635">
    <w:abstractNumId w:val="17"/>
  </w:num>
  <w:num w:numId="14" w16cid:durableId="845898093">
    <w:abstractNumId w:val="8"/>
  </w:num>
  <w:num w:numId="15" w16cid:durableId="94327676">
    <w:abstractNumId w:val="21"/>
  </w:num>
  <w:num w:numId="16" w16cid:durableId="2110806523">
    <w:abstractNumId w:val="5"/>
  </w:num>
  <w:num w:numId="17" w16cid:durableId="1317684341">
    <w:abstractNumId w:val="22"/>
  </w:num>
  <w:num w:numId="18" w16cid:durableId="1391689334">
    <w:abstractNumId w:val="14"/>
  </w:num>
  <w:num w:numId="19" w16cid:durableId="2112582907">
    <w:abstractNumId w:val="28"/>
  </w:num>
  <w:num w:numId="20" w16cid:durableId="1239557185">
    <w:abstractNumId w:val="11"/>
  </w:num>
  <w:num w:numId="21" w16cid:durableId="1585843515">
    <w:abstractNumId w:val="9"/>
  </w:num>
  <w:num w:numId="22" w16cid:durableId="619065879">
    <w:abstractNumId w:val="13"/>
  </w:num>
  <w:num w:numId="23" w16cid:durableId="842282137">
    <w:abstractNumId w:val="19"/>
  </w:num>
  <w:num w:numId="24" w16cid:durableId="888228755">
    <w:abstractNumId w:val="26"/>
  </w:num>
  <w:num w:numId="25" w16cid:durableId="1295715749">
    <w:abstractNumId w:val="4"/>
  </w:num>
  <w:num w:numId="26" w16cid:durableId="1594430474">
    <w:abstractNumId w:val="16"/>
  </w:num>
  <w:num w:numId="27" w16cid:durableId="208104200">
    <w:abstractNumId w:val="20"/>
  </w:num>
  <w:num w:numId="28" w16cid:durableId="447234904">
    <w:abstractNumId w:val="27"/>
  </w:num>
  <w:num w:numId="29" w16cid:durableId="1245843463">
    <w:abstractNumId w:val="24"/>
  </w:num>
  <w:num w:numId="30" w16cid:durableId="10612465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us Orimoloye">
    <w15:presenceInfo w15:providerId="Windows Live" w15:userId="797887d37962c4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656EB"/>
    <w:rsid w:val="00071CFE"/>
    <w:rsid w:val="00087440"/>
    <w:rsid w:val="000A47FA"/>
    <w:rsid w:val="000A65D3"/>
    <w:rsid w:val="000B1E33"/>
    <w:rsid w:val="000D689F"/>
    <w:rsid w:val="000E7B7B"/>
    <w:rsid w:val="000E7D62"/>
    <w:rsid w:val="00103357"/>
    <w:rsid w:val="00112520"/>
    <w:rsid w:val="00123C9F"/>
    <w:rsid w:val="00125DD5"/>
    <w:rsid w:val="00126190"/>
    <w:rsid w:val="00130F17"/>
    <w:rsid w:val="001320BF"/>
    <w:rsid w:val="00163BC4"/>
    <w:rsid w:val="00191062"/>
    <w:rsid w:val="00192B72"/>
    <w:rsid w:val="00193CB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60005"/>
    <w:rsid w:val="00283105"/>
    <w:rsid w:val="00284C4C"/>
    <w:rsid w:val="0028650A"/>
    <w:rsid w:val="00287E68"/>
    <w:rsid w:val="00296529"/>
    <w:rsid w:val="002B27FB"/>
    <w:rsid w:val="002B685A"/>
    <w:rsid w:val="002C57D2"/>
    <w:rsid w:val="002D2CF4"/>
    <w:rsid w:val="002E0D56"/>
    <w:rsid w:val="00315186"/>
    <w:rsid w:val="0033343E"/>
    <w:rsid w:val="003512C2"/>
    <w:rsid w:val="00365F13"/>
    <w:rsid w:val="00371FB6"/>
    <w:rsid w:val="003763C1"/>
    <w:rsid w:val="00376BBE"/>
    <w:rsid w:val="0039224F"/>
    <w:rsid w:val="003A3148"/>
    <w:rsid w:val="003A43A4"/>
    <w:rsid w:val="003A7E18"/>
    <w:rsid w:val="003C4C86"/>
    <w:rsid w:val="003C6258"/>
    <w:rsid w:val="003C65C7"/>
    <w:rsid w:val="003E2904"/>
    <w:rsid w:val="00401927"/>
    <w:rsid w:val="0041027F"/>
    <w:rsid w:val="00412475"/>
    <w:rsid w:val="00423789"/>
    <w:rsid w:val="00440F43"/>
    <w:rsid w:val="00441B6F"/>
    <w:rsid w:val="00446221"/>
    <w:rsid w:val="00450E62"/>
    <w:rsid w:val="004539DB"/>
    <w:rsid w:val="00471A80"/>
    <w:rsid w:val="0049169D"/>
    <w:rsid w:val="004A60A4"/>
    <w:rsid w:val="004D305E"/>
    <w:rsid w:val="004D4277"/>
    <w:rsid w:val="00502516"/>
    <w:rsid w:val="00505F06"/>
    <w:rsid w:val="00506828"/>
    <w:rsid w:val="0053056E"/>
    <w:rsid w:val="00554FDA"/>
    <w:rsid w:val="005875A3"/>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E364F"/>
    <w:rsid w:val="006F11EC"/>
    <w:rsid w:val="00700047"/>
    <w:rsid w:val="0070082C"/>
    <w:rsid w:val="007369E6"/>
    <w:rsid w:val="00746E59"/>
    <w:rsid w:val="00754C9A"/>
    <w:rsid w:val="0075599A"/>
    <w:rsid w:val="00761D52"/>
    <w:rsid w:val="00764A77"/>
    <w:rsid w:val="0077749E"/>
    <w:rsid w:val="00790ADA"/>
    <w:rsid w:val="007D2288"/>
    <w:rsid w:val="007E088F"/>
    <w:rsid w:val="007F7B32"/>
    <w:rsid w:val="00804BC2"/>
    <w:rsid w:val="0081431A"/>
    <w:rsid w:val="00824158"/>
    <w:rsid w:val="00827C31"/>
    <w:rsid w:val="0083216F"/>
    <w:rsid w:val="00860000"/>
    <w:rsid w:val="00863BD3"/>
    <w:rsid w:val="008641ED"/>
    <w:rsid w:val="0086507D"/>
    <w:rsid w:val="00866D66"/>
    <w:rsid w:val="008671C6"/>
    <w:rsid w:val="00875803"/>
    <w:rsid w:val="008B13AD"/>
    <w:rsid w:val="008B459E"/>
    <w:rsid w:val="008C3D62"/>
    <w:rsid w:val="008C62B0"/>
    <w:rsid w:val="008E13AE"/>
    <w:rsid w:val="008E1506"/>
    <w:rsid w:val="008E710C"/>
    <w:rsid w:val="008F4A40"/>
    <w:rsid w:val="008F69D6"/>
    <w:rsid w:val="00902823"/>
    <w:rsid w:val="00915CA6"/>
    <w:rsid w:val="00927834"/>
    <w:rsid w:val="009500A6"/>
    <w:rsid w:val="00957C18"/>
    <w:rsid w:val="009659BA"/>
    <w:rsid w:val="00977970"/>
    <w:rsid w:val="00983040"/>
    <w:rsid w:val="009B3FB9"/>
    <w:rsid w:val="009C2465"/>
    <w:rsid w:val="009D35A0"/>
    <w:rsid w:val="009D7EB7"/>
    <w:rsid w:val="009E048A"/>
    <w:rsid w:val="009E08E9"/>
    <w:rsid w:val="009E3DB9"/>
    <w:rsid w:val="009E6E35"/>
    <w:rsid w:val="009E7F35"/>
    <w:rsid w:val="009F0EDA"/>
    <w:rsid w:val="00A03B96"/>
    <w:rsid w:val="00A05B19"/>
    <w:rsid w:val="00A1134E"/>
    <w:rsid w:val="00A24E7E"/>
    <w:rsid w:val="00A258C3"/>
    <w:rsid w:val="00A347C0"/>
    <w:rsid w:val="00A51431"/>
    <w:rsid w:val="00A539AD"/>
    <w:rsid w:val="00A578F5"/>
    <w:rsid w:val="00A94063"/>
    <w:rsid w:val="00AA6219"/>
    <w:rsid w:val="00AA74E0"/>
    <w:rsid w:val="00AB703F"/>
    <w:rsid w:val="00AC6BB8"/>
    <w:rsid w:val="00AE008F"/>
    <w:rsid w:val="00AF58CB"/>
    <w:rsid w:val="00B01FCD"/>
    <w:rsid w:val="00B1776C"/>
    <w:rsid w:val="00B20267"/>
    <w:rsid w:val="00B52583"/>
    <w:rsid w:val="00B52896"/>
    <w:rsid w:val="00B95236"/>
    <w:rsid w:val="00B96BD9"/>
    <w:rsid w:val="00BA1B01"/>
    <w:rsid w:val="00BA2641"/>
    <w:rsid w:val="00BA6798"/>
    <w:rsid w:val="00BB37AA"/>
    <w:rsid w:val="00BB5A5C"/>
    <w:rsid w:val="00BC3A9C"/>
    <w:rsid w:val="00BC53A0"/>
    <w:rsid w:val="00BD582B"/>
    <w:rsid w:val="00BE0B6B"/>
    <w:rsid w:val="00BE62AD"/>
    <w:rsid w:val="00BF121F"/>
    <w:rsid w:val="00BF1F80"/>
    <w:rsid w:val="00BF4303"/>
    <w:rsid w:val="00BF6356"/>
    <w:rsid w:val="00C166EF"/>
    <w:rsid w:val="00C17EB0"/>
    <w:rsid w:val="00C26843"/>
    <w:rsid w:val="00C27F5F"/>
    <w:rsid w:val="00C30A0F"/>
    <w:rsid w:val="00C37E61"/>
    <w:rsid w:val="00C70F1B"/>
    <w:rsid w:val="00C71A47"/>
    <w:rsid w:val="00C7464C"/>
    <w:rsid w:val="00C769D1"/>
    <w:rsid w:val="00C85588"/>
    <w:rsid w:val="00CB4C78"/>
    <w:rsid w:val="00CD6755"/>
    <w:rsid w:val="00CD6856"/>
    <w:rsid w:val="00CE0089"/>
    <w:rsid w:val="00CE793C"/>
    <w:rsid w:val="00CF193C"/>
    <w:rsid w:val="00D173F1"/>
    <w:rsid w:val="00D65CA4"/>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861AC"/>
    <w:rsid w:val="00EA012C"/>
    <w:rsid w:val="00EC6A55"/>
    <w:rsid w:val="00ED0288"/>
    <w:rsid w:val="00EE52CB"/>
    <w:rsid w:val="00EF581D"/>
    <w:rsid w:val="00EF7FD8"/>
    <w:rsid w:val="00F06F59"/>
    <w:rsid w:val="00F179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074558B0"/>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70004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700047"/>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071CFE"/>
    <w:rPr>
      <w:b/>
      <w:bCs/>
    </w:rPr>
  </w:style>
  <w:style w:type="table" w:styleId="TableGridLight">
    <w:name w:val="Grid Table Light"/>
    <w:basedOn w:val="TableNormal"/>
    <w:uiPriority w:val="40"/>
    <w:rsid w:val="00071CF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E861AC"/>
    <w:rPr>
      <w:color w:val="605E5C"/>
      <w:shd w:val="clear" w:color="auto" w:fill="E1DFDD"/>
    </w:rPr>
  </w:style>
  <w:style w:type="paragraph" w:styleId="Revision">
    <w:name w:val="Revision"/>
    <w:hidden/>
    <w:uiPriority w:val="99"/>
    <w:semiHidden/>
    <w:rsid w:val="00125DD5"/>
    <w:rPr>
      <w:rFonts w:ascii="Helvetica" w:hAnsi="Helvetica"/>
    </w:rPr>
  </w:style>
  <w:style w:type="paragraph" w:styleId="CommentSubject">
    <w:name w:val="annotation subject"/>
    <w:basedOn w:val="CommentText"/>
    <w:next w:val="CommentText"/>
    <w:link w:val="CommentSubjectChar"/>
    <w:semiHidden/>
    <w:unhideWhenUsed/>
    <w:rsid w:val="00125DD5"/>
    <w:rPr>
      <w:rFonts w:ascii="Helvetica" w:hAnsi="Helvetica"/>
      <w:b/>
      <w:bCs/>
      <w:lang w:val="en-US" w:eastAsia="en-US"/>
    </w:rPr>
  </w:style>
  <w:style w:type="character" w:customStyle="1" w:styleId="CommentSubjectChar">
    <w:name w:val="Comment Subject Char"/>
    <w:basedOn w:val="CommentTextChar"/>
    <w:link w:val="CommentSubject"/>
    <w:semiHidden/>
    <w:rsid w:val="00125DD5"/>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267423034">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image" Target="media/image7.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3.xml"/><Relationship Id="rId10" Type="http://schemas.microsoft.com/office/2016/09/relationships/commentsIds" Target="commentsIds.xml"/><Relationship Id="rId19"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E1307-E0B1-4846-BC28-28C23158A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452</TotalTime>
  <Pages>13</Pages>
  <Words>3423</Words>
  <Characters>19517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22895</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Julius Orimoloye</cp:lastModifiedBy>
  <cp:revision>28</cp:revision>
  <cp:lastPrinted>1999-07-06T11:00:00Z</cp:lastPrinted>
  <dcterms:created xsi:type="dcterms:W3CDTF">2014-10-25T14:34:00Z</dcterms:created>
  <dcterms:modified xsi:type="dcterms:W3CDTF">2026-07-23T01:20:00Z</dcterms:modified>
</cp:coreProperties>
</file>