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B733E" w14:textId="77777777" w:rsidR="00510FC3" w:rsidRPr="00510FC3" w:rsidRDefault="00510FC3" w:rsidP="00510FC3">
      <w:pPr>
        <w:spacing w:after="0" w:line="240" w:lineRule="auto"/>
        <w:jc w:val="center"/>
        <w:rPr>
          <w:rFonts w:ascii="Cambria" w:eastAsia="Times New Roman" w:hAnsi="Cambria" w:cs="Calibri"/>
          <w:color w:val="000000"/>
          <w:kern w:val="0"/>
          <w:sz w:val="20"/>
          <w:szCs w:val="20"/>
          <w:lang w:val="en-IN" w:eastAsia="en-IN"/>
          <w14:ligatures w14:val="none"/>
        </w:rPr>
      </w:pPr>
      <w:r w:rsidRPr="00510FC3">
        <w:rPr>
          <w:rFonts w:ascii="Cambria" w:eastAsia="Times New Roman" w:hAnsi="Cambria" w:cs="Calibri"/>
          <w:color w:val="000000"/>
          <w:kern w:val="0"/>
          <w:sz w:val="20"/>
          <w:szCs w:val="20"/>
          <w:lang w:val="en-IN" w:eastAsia="en-IN"/>
          <w14:ligatures w14:val="none"/>
        </w:rPr>
        <w:t>Review Article</w:t>
      </w:r>
    </w:p>
    <w:p w14:paraId="396649F4" w14:textId="77777777" w:rsidR="00510FC3" w:rsidRDefault="00510FC3" w:rsidP="00A655F6">
      <w:pPr>
        <w:spacing w:line="360" w:lineRule="auto"/>
        <w:jc w:val="center"/>
        <w:rPr>
          <w:rFonts w:ascii="Times New Roman" w:hAnsi="Times New Roman" w:cs="Times New Roman"/>
          <w:b/>
          <w:bCs/>
        </w:rPr>
      </w:pPr>
    </w:p>
    <w:p w14:paraId="2BBD1A15" w14:textId="0BA0F867" w:rsidR="00A655F6" w:rsidRPr="008B011A" w:rsidRDefault="00A655F6" w:rsidP="00A655F6">
      <w:pPr>
        <w:spacing w:line="360" w:lineRule="auto"/>
        <w:jc w:val="center"/>
        <w:rPr>
          <w:rFonts w:ascii="Times New Roman" w:hAnsi="Times New Roman" w:cs="Times New Roman"/>
          <w:b/>
          <w:bCs/>
        </w:rPr>
      </w:pPr>
      <w:r w:rsidRPr="008B011A">
        <w:rPr>
          <w:rFonts w:ascii="Times New Roman" w:hAnsi="Times New Roman" w:cs="Times New Roman"/>
          <w:b/>
          <w:bCs/>
        </w:rPr>
        <w:t xml:space="preserve">Pod Bug Complex in Legume Crops: Biology, Host Interactions, and Modern Management Approaches </w:t>
      </w:r>
    </w:p>
    <w:p w14:paraId="36420722" w14:textId="77777777" w:rsidR="00830935" w:rsidRDefault="00830935" w:rsidP="00A9625C">
      <w:pPr>
        <w:spacing w:line="360" w:lineRule="auto"/>
        <w:jc w:val="both"/>
        <w:rPr>
          <w:rFonts w:ascii="Times New Roman" w:hAnsi="Times New Roman" w:cs="Times New Roman"/>
          <w:vertAlign w:val="superscript"/>
        </w:rPr>
      </w:pPr>
    </w:p>
    <w:p w14:paraId="2BF21933" w14:textId="77777777" w:rsidR="00830935" w:rsidRDefault="00830935" w:rsidP="00A9625C">
      <w:pPr>
        <w:spacing w:line="360" w:lineRule="auto"/>
        <w:jc w:val="both"/>
        <w:rPr>
          <w:rFonts w:ascii="Times New Roman" w:hAnsi="Times New Roman" w:cs="Times New Roman"/>
          <w:vertAlign w:val="superscript"/>
        </w:rPr>
      </w:pPr>
    </w:p>
    <w:p w14:paraId="3F9134F2" w14:textId="1E18794C" w:rsidR="00A9625C" w:rsidRP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t>Abstract:</w:t>
      </w:r>
    </w:p>
    <w:p w14:paraId="2BAFDD93" w14:textId="58FC65A3" w:rsidR="00A9625C" w:rsidRDefault="00A9625C" w:rsidP="0061473D">
      <w:pPr>
        <w:spacing w:line="360" w:lineRule="auto"/>
        <w:ind w:firstLine="720"/>
        <w:jc w:val="both"/>
        <w:rPr>
          <w:rFonts w:ascii="Times New Roman" w:hAnsi="Times New Roman" w:cs="Times New Roman"/>
        </w:rPr>
      </w:pPr>
      <w:r w:rsidRPr="00A9625C">
        <w:rPr>
          <w:rFonts w:ascii="Times New Roman" w:hAnsi="Times New Roman" w:cs="Times New Roman"/>
        </w:rPr>
        <w:t>Pulse crops</w:t>
      </w:r>
      <w:r w:rsidR="00867734">
        <w:rPr>
          <w:rFonts w:ascii="Times New Roman" w:hAnsi="Times New Roman" w:cs="Times New Roman"/>
        </w:rPr>
        <w:t xml:space="preserve"> like </w:t>
      </w:r>
      <w:r w:rsidRPr="00A9625C">
        <w:rPr>
          <w:rFonts w:ascii="Times New Roman" w:hAnsi="Times New Roman" w:cs="Times New Roman"/>
          <w:i/>
          <w:iCs/>
        </w:rPr>
        <w:t>Vigna radiata</w:t>
      </w:r>
      <w:r w:rsidRPr="00A9625C">
        <w:rPr>
          <w:rFonts w:ascii="Times New Roman" w:hAnsi="Times New Roman" w:cs="Times New Roman"/>
        </w:rPr>
        <w:t xml:space="preserve"> (</w:t>
      </w:r>
      <w:r w:rsidR="00867734">
        <w:rPr>
          <w:rFonts w:ascii="Times New Roman" w:hAnsi="Times New Roman" w:cs="Times New Roman"/>
        </w:rPr>
        <w:t>G</w:t>
      </w:r>
      <w:r w:rsidRPr="00A9625C">
        <w:rPr>
          <w:rFonts w:ascii="Times New Roman" w:hAnsi="Times New Roman" w:cs="Times New Roman"/>
        </w:rPr>
        <w:t xml:space="preserve">reen gram), </w:t>
      </w:r>
      <w:r w:rsidRPr="00A9625C">
        <w:rPr>
          <w:rFonts w:ascii="Times New Roman" w:hAnsi="Times New Roman" w:cs="Times New Roman"/>
          <w:i/>
          <w:iCs/>
        </w:rPr>
        <w:t>Vigna mungo</w:t>
      </w:r>
      <w:r w:rsidRPr="00A9625C">
        <w:rPr>
          <w:rFonts w:ascii="Times New Roman" w:hAnsi="Times New Roman" w:cs="Times New Roman"/>
        </w:rPr>
        <w:t xml:space="preserve"> (</w:t>
      </w:r>
      <w:r w:rsidR="00867734">
        <w:rPr>
          <w:rFonts w:ascii="Times New Roman" w:hAnsi="Times New Roman" w:cs="Times New Roman"/>
        </w:rPr>
        <w:t>B</w:t>
      </w:r>
      <w:r w:rsidRPr="00A9625C">
        <w:rPr>
          <w:rFonts w:ascii="Times New Roman" w:hAnsi="Times New Roman" w:cs="Times New Roman"/>
        </w:rPr>
        <w:t xml:space="preserve">lack gram), </w:t>
      </w:r>
      <w:r w:rsidRPr="00A9625C">
        <w:rPr>
          <w:rFonts w:ascii="Times New Roman" w:hAnsi="Times New Roman" w:cs="Times New Roman"/>
          <w:i/>
          <w:iCs/>
        </w:rPr>
        <w:t>Vigna unguiculata</w:t>
      </w:r>
      <w:r w:rsidRPr="00A9625C">
        <w:rPr>
          <w:rFonts w:ascii="Times New Roman" w:hAnsi="Times New Roman" w:cs="Times New Roman"/>
        </w:rPr>
        <w:t xml:space="preserve"> (</w:t>
      </w:r>
      <w:r w:rsidR="00867734">
        <w:rPr>
          <w:rFonts w:ascii="Times New Roman" w:hAnsi="Times New Roman" w:cs="Times New Roman"/>
        </w:rPr>
        <w:t>C</w:t>
      </w:r>
      <w:r w:rsidRPr="00A9625C">
        <w:rPr>
          <w:rFonts w:ascii="Times New Roman" w:hAnsi="Times New Roman" w:cs="Times New Roman"/>
        </w:rPr>
        <w:t xml:space="preserve">owpea), and </w:t>
      </w:r>
      <w:r w:rsidRPr="00A9625C">
        <w:rPr>
          <w:rFonts w:ascii="Times New Roman" w:hAnsi="Times New Roman" w:cs="Times New Roman"/>
          <w:i/>
          <w:iCs/>
        </w:rPr>
        <w:t xml:space="preserve">Lablab </w:t>
      </w:r>
      <w:proofErr w:type="spellStart"/>
      <w:r w:rsidRPr="00A9625C">
        <w:rPr>
          <w:rFonts w:ascii="Times New Roman" w:hAnsi="Times New Roman" w:cs="Times New Roman"/>
          <w:i/>
          <w:iCs/>
        </w:rPr>
        <w:t>purpureus</w:t>
      </w:r>
      <w:proofErr w:type="spellEnd"/>
      <w:r w:rsidRPr="00A9625C">
        <w:rPr>
          <w:rFonts w:ascii="Times New Roman" w:hAnsi="Times New Roman" w:cs="Times New Roman"/>
        </w:rPr>
        <w:t xml:space="preserve"> (</w:t>
      </w:r>
      <w:r w:rsidR="00867734">
        <w:rPr>
          <w:rFonts w:ascii="Times New Roman" w:hAnsi="Times New Roman" w:cs="Times New Roman"/>
        </w:rPr>
        <w:t>L</w:t>
      </w:r>
      <w:r w:rsidRPr="00A9625C">
        <w:rPr>
          <w:rFonts w:ascii="Times New Roman" w:hAnsi="Times New Roman" w:cs="Times New Roman"/>
        </w:rPr>
        <w:t xml:space="preserve">ablab), </w:t>
      </w:r>
      <w:r w:rsidR="00867734">
        <w:rPr>
          <w:rFonts w:ascii="Times New Roman" w:hAnsi="Times New Roman" w:cs="Times New Roman"/>
        </w:rPr>
        <w:t xml:space="preserve">play a vital role in human diet as a major source </w:t>
      </w:r>
      <w:r w:rsidRPr="00A9625C">
        <w:rPr>
          <w:rFonts w:ascii="Times New Roman" w:hAnsi="Times New Roman" w:cs="Times New Roman"/>
        </w:rPr>
        <w:t>of plant protein</w:t>
      </w:r>
      <w:ins w:id="0" w:author="Administrator Chief" w:date="2026-06-09T13:29:00Z">
        <w:r w:rsidR="00947DF6">
          <w:rPr>
            <w:rFonts w:ascii="Times New Roman" w:hAnsi="Times New Roman" w:cs="Times New Roman"/>
          </w:rPr>
          <w:t>,</w:t>
        </w:r>
      </w:ins>
      <w:r w:rsidRPr="00A9625C">
        <w:rPr>
          <w:rFonts w:ascii="Times New Roman" w:hAnsi="Times New Roman" w:cs="Times New Roman"/>
        </w:rPr>
        <w:t xml:space="preserve"> </w:t>
      </w:r>
      <w:r w:rsidR="00867734">
        <w:rPr>
          <w:rFonts w:ascii="Times New Roman" w:hAnsi="Times New Roman" w:cs="Times New Roman"/>
        </w:rPr>
        <w:t>which also significantly</w:t>
      </w:r>
      <w:r w:rsidRPr="00A9625C">
        <w:rPr>
          <w:rFonts w:ascii="Times New Roman" w:hAnsi="Times New Roman" w:cs="Times New Roman"/>
        </w:rPr>
        <w:t xml:space="preserve"> contribute</w:t>
      </w:r>
      <w:r w:rsidR="00867734">
        <w:rPr>
          <w:rFonts w:ascii="Times New Roman" w:hAnsi="Times New Roman" w:cs="Times New Roman"/>
        </w:rPr>
        <w:t>s</w:t>
      </w:r>
      <w:r w:rsidRPr="00A9625C">
        <w:rPr>
          <w:rFonts w:ascii="Times New Roman" w:hAnsi="Times New Roman" w:cs="Times New Roman"/>
        </w:rPr>
        <w:t xml:space="preserve"> to </w:t>
      </w:r>
      <w:del w:id="1" w:author="Administrator Chief" w:date="2026-06-09T13:29:00Z">
        <w:r w:rsidR="00867734" w:rsidDel="00947DF6">
          <w:rPr>
            <w:rFonts w:ascii="Times New Roman" w:hAnsi="Times New Roman" w:cs="Times New Roman"/>
          </w:rPr>
          <w:delText xml:space="preserve">the </w:delText>
        </w:r>
      </w:del>
      <w:r w:rsidRPr="00A9625C">
        <w:rPr>
          <w:rFonts w:ascii="Times New Roman" w:hAnsi="Times New Roman" w:cs="Times New Roman"/>
        </w:rPr>
        <w:t xml:space="preserve">sustainable agriculture </w:t>
      </w:r>
      <w:r w:rsidR="00867734">
        <w:rPr>
          <w:rFonts w:ascii="Times New Roman" w:hAnsi="Times New Roman" w:cs="Times New Roman"/>
        </w:rPr>
        <w:t>via</w:t>
      </w:r>
      <w:r w:rsidRPr="00A9625C">
        <w:rPr>
          <w:rFonts w:ascii="Times New Roman" w:hAnsi="Times New Roman" w:cs="Times New Roman"/>
        </w:rPr>
        <w:t xml:space="preserve"> biological nitrogen fixation</w:t>
      </w:r>
      <w:r w:rsidR="00867734">
        <w:rPr>
          <w:rFonts w:ascii="Times New Roman" w:hAnsi="Times New Roman" w:cs="Times New Roman"/>
        </w:rPr>
        <w:t xml:space="preserve"> from the atmosphere to the soil</w:t>
      </w:r>
      <w:r w:rsidRPr="00A9625C">
        <w:rPr>
          <w:rFonts w:ascii="Times New Roman" w:hAnsi="Times New Roman" w:cs="Times New Roman"/>
        </w:rPr>
        <w:t>.</w:t>
      </w:r>
      <w:r w:rsidR="00867734">
        <w:rPr>
          <w:rFonts w:ascii="Times New Roman" w:hAnsi="Times New Roman" w:cs="Times New Roman"/>
        </w:rPr>
        <w:t xml:space="preserve"> Even though the </w:t>
      </w:r>
      <w:r w:rsidRPr="00A9625C">
        <w:rPr>
          <w:rFonts w:ascii="Times New Roman" w:hAnsi="Times New Roman" w:cs="Times New Roman"/>
        </w:rPr>
        <w:t>productivity</w:t>
      </w:r>
      <w:r w:rsidR="00867734">
        <w:rPr>
          <w:rFonts w:ascii="Times New Roman" w:hAnsi="Times New Roman" w:cs="Times New Roman"/>
        </w:rPr>
        <w:t xml:space="preserve"> of the crop</w:t>
      </w:r>
      <w:r w:rsidRPr="00A9625C">
        <w:rPr>
          <w:rFonts w:ascii="Times New Roman" w:hAnsi="Times New Roman" w:cs="Times New Roman"/>
        </w:rPr>
        <w:t xml:space="preserve"> is</w:t>
      </w:r>
      <w:r w:rsidR="00867734">
        <w:rPr>
          <w:rFonts w:ascii="Times New Roman" w:hAnsi="Times New Roman" w:cs="Times New Roman"/>
        </w:rPr>
        <w:t xml:space="preserve"> </w:t>
      </w:r>
      <w:r w:rsidRPr="00A9625C">
        <w:rPr>
          <w:rFonts w:ascii="Times New Roman" w:hAnsi="Times New Roman" w:cs="Times New Roman"/>
        </w:rPr>
        <w:t>constrained by various insect pests</w:t>
      </w:r>
      <w:r w:rsidR="00867734">
        <w:rPr>
          <w:rFonts w:ascii="Times New Roman" w:hAnsi="Times New Roman" w:cs="Times New Roman"/>
        </w:rPr>
        <w:t xml:space="preserve"> </w:t>
      </w:r>
      <w:del w:id="2" w:author="Administrator Chief" w:date="2026-06-09T13:30:00Z">
        <w:r w:rsidR="00867734" w:rsidDel="00947DF6">
          <w:rPr>
            <w:rFonts w:ascii="Times New Roman" w:hAnsi="Times New Roman" w:cs="Times New Roman"/>
          </w:rPr>
          <w:delText>attack over</w:delText>
        </w:r>
      </w:del>
      <w:ins w:id="3" w:author="Administrator Chief" w:date="2026-06-09T13:30:00Z">
        <w:r w:rsidR="00947DF6">
          <w:rPr>
            <w:rFonts w:ascii="Times New Roman" w:hAnsi="Times New Roman" w:cs="Times New Roman"/>
          </w:rPr>
          <w:t>attacking</w:t>
        </w:r>
      </w:ins>
      <w:r w:rsidR="00867734">
        <w:rPr>
          <w:rFonts w:ascii="Times New Roman" w:hAnsi="Times New Roman" w:cs="Times New Roman"/>
        </w:rPr>
        <w:t xml:space="preserve"> the crop at various stages</w:t>
      </w:r>
      <w:r w:rsidRPr="00A9625C">
        <w:rPr>
          <w:rFonts w:ascii="Times New Roman" w:hAnsi="Times New Roman" w:cs="Times New Roman"/>
        </w:rPr>
        <w:t xml:space="preserve">. Among </w:t>
      </w:r>
      <w:r w:rsidR="00867734">
        <w:rPr>
          <w:rFonts w:ascii="Times New Roman" w:hAnsi="Times New Roman" w:cs="Times New Roman"/>
        </w:rPr>
        <w:t xml:space="preserve">several pest species affecting </w:t>
      </w:r>
      <w:del w:id="4" w:author="Administrator Chief" w:date="2026-06-09T13:29:00Z">
        <w:r w:rsidR="00867734" w:rsidDel="00947DF6">
          <w:rPr>
            <w:rFonts w:ascii="Times New Roman" w:hAnsi="Times New Roman" w:cs="Times New Roman"/>
          </w:rPr>
          <w:delText xml:space="preserve">these </w:delText>
        </w:r>
      </w:del>
      <w:ins w:id="5" w:author="Administrator Chief" w:date="2026-06-09T13:29:00Z">
        <w:r w:rsidR="00947DF6">
          <w:rPr>
            <w:rFonts w:ascii="Times New Roman" w:hAnsi="Times New Roman" w:cs="Times New Roman"/>
          </w:rPr>
          <w:t>this</w:t>
        </w:r>
        <w:r w:rsidR="00947DF6">
          <w:rPr>
            <w:rFonts w:ascii="Times New Roman" w:hAnsi="Times New Roman" w:cs="Times New Roman"/>
          </w:rPr>
          <w:t xml:space="preserve"> </w:t>
        </w:r>
      </w:ins>
      <w:r w:rsidR="00867734">
        <w:rPr>
          <w:rFonts w:ascii="Times New Roman" w:hAnsi="Times New Roman" w:cs="Times New Roman"/>
        </w:rPr>
        <w:t>range of pulse crops</w:t>
      </w:r>
      <w:r w:rsidR="00C852DB">
        <w:rPr>
          <w:rFonts w:ascii="Times New Roman" w:hAnsi="Times New Roman" w:cs="Times New Roman"/>
        </w:rPr>
        <w:t>,</w:t>
      </w:r>
      <w:r w:rsidR="00867734">
        <w:rPr>
          <w:rFonts w:ascii="Times New Roman" w:hAnsi="Times New Roman" w:cs="Times New Roman"/>
        </w:rPr>
        <w:t xml:space="preserve"> P</w:t>
      </w:r>
      <w:r w:rsidRPr="00A9625C">
        <w:rPr>
          <w:rFonts w:ascii="Times New Roman" w:hAnsi="Times New Roman" w:cs="Times New Roman"/>
        </w:rPr>
        <w:t xml:space="preserve">od bugs </w:t>
      </w:r>
      <w:ins w:id="6" w:author="Administrator Chief" w:date="2026-06-09T13:30:00Z">
        <w:r w:rsidR="00947DF6">
          <w:rPr>
            <w:rFonts w:ascii="Times New Roman" w:hAnsi="Times New Roman" w:cs="Times New Roman"/>
          </w:rPr>
          <w:t>(</w:t>
        </w:r>
      </w:ins>
      <w:proofErr w:type="spellStart"/>
      <w:r w:rsidRPr="00A9625C">
        <w:rPr>
          <w:rFonts w:ascii="Times New Roman" w:hAnsi="Times New Roman" w:cs="Times New Roman"/>
          <w:i/>
          <w:iCs/>
        </w:rPr>
        <w:t>Riptortus</w:t>
      </w:r>
      <w:proofErr w:type="spellEnd"/>
      <w:r w:rsidRPr="00A9625C">
        <w:rPr>
          <w:rFonts w:ascii="Times New Roman" w:hAnsi="Times New Roman" w:cs="Times New Roman"/>
          <w:i/>
          <w:iCs/>
        </w:rPr>
        <w:t xml:space="preserve"> pedestris</w:t>
      </w:r>
      <w:ins w:id="7" w:author="Administrator Chief" w:date="2026-06-09T13:30:00Z">
        <w:r w:rsidR="00947DF6" w:rsidRPr="00947DF6">
          <w:rPr>
            <w:rFonts w:ascii="Times New Roman" w:hAnsi="Times New Roman" w:cs="Times New Roman"/>
            <w:rPrChange w:id="8" w:author="Administrator Chief" w:date="2026-06-09T13:30:00Z">
              <w:rPr>
                <w:rFonts w:ascii="Times New Roman" w:hAnsi="Times New Roman" w:cs="Times New Roman"/>
                <w:i/>
                <w:iCs/>
              </w:rPr>
            </w:rPrChange>
          </w:rPr>
          <w:t>)</w:t>
        </w:r>
      </w:ins>
      <w:r w:rsidR="00C852DB">
        <w:rPr>
          <w:rFonts w:ascii="Times New Roman" w:hAnsi="Times New Roman" w:cs="Times New Roman"/>
        </w:rPr>
        <w:t xml:space="preserve"> belonging to the family </w:t>
      </w:r>
      <w:proofErr w:type="spellStart"/>
      <w:r w:rsidR="00C852DB" w:rsidRPr="00C852DB">
        <w:rPr>
          <w:rFonts w:ascii="Times New Roman" w:hAnsi="Times New Roman" w:cs="Times New Roman"/>
        </w:rPr>
        <w:t>Alydidae</w:t>
      </w:r>
      <w:proofErr w:type="spellEnd"/>
      <w:r w:rsidR="00C852DB">
        <w:rPr>
          <w:rFonts w:ascii="Times New Roman" w:hAnsi="Times New Roman" w:cs="Times New Roman"/>
        </w:rPr>
        <w:t xml:space="preserve"> </w:t>
      </w:r>
      <w:r w:rsidRPr="00A9625C">
        <w:rPr>
          <w:rFonts w:ascii="Times New Roman" w:hAnsi="Times New Roman" w:cs="Times New Roman"/>
        </w:rPr>
        <w:t xml:space="preserve">and </w:t>
      </w:r>
      <w:proofErr w:type="spellStart"/>
      <w:r w:rsidRPr="00A9625C">
        <w:rPr>
          <w:rFonts w:ascii="Times New Roman" w:hAnsi="Times New Roman" w:cs="Times New Roman"/>
          <w:i/>
          <w:iCs/>
        </w:rPr>
        <w:t>Clavigralla</w:t>
      </w:r>
      <w:proofErr w:type="spellEnd"/>
      <w:r w:rsidRPr="00A9625C">
        <w:rPr>
          <w:rFonts w:ascii="Times New Roman" w:hAnsi="Times New Roman" w:cs="Times New Roman"/>
          <w:i/>
          <w:iCs/>
        </w:rPr>
        <w:t xml:space="preserve"> </w:t>
      </w:r>
      <w:r w:rsidR="00C852DB">
        <w:rPr>
          <w:rFonts w:ascii="Times New Roman" w:hAnsi="Times New Roman" w:cs="Times New Roman"/>
          <w:i/>
          <w:iCs/>
        </w:rPr>
        <w:t xml:space="preserve">gibbose </w:t>
      </w:r>
      <w:r w:rsidR="00C852DB">
        <w:rPr>
          <w:rFonts w:ascii="Times New Roman" w:hAnsi="Times New Roman" w:cs="Times New Roman"/>
        </w:rPr>
        <w:t xml:space="preserve">from the family </w:t>
      </w:r>
      <w:r w:rsidR="00C852DB" w:rsidRPr="00C852DB">
        <w:rPr>
          <w:rFonts w:ascii="Times New Roman" w:hAnsi="Times New Roman" w:cs="Times New Roman"/>
        </w:rPr>
        <w:t>Coreidae</w:t>
      </w:r>
      <w:r w:rsidR="00C852DB">
        <w:rPr>
          <w:rFonts w:ascii="Times New Roman" w:hAnsi="Times New Roman" w:cs="Times New Roman"/>
        </w:rPr>
        <w:t>, both in the order of</w:t>
      </w:r>
      <w:r w:rsidR="00C852DB" w:rsidRPr="00C852DB">
        <w:rPr>
          <w:rFonts w:ascii="Times New Roman" w:hAnsi="Times New Roman" w:cs="Times New Roman"/>
        </w:rPr>
        <w:t xml:space="preserve"> </w:t>
      </w:r>
      <w:r w:rsidR="00C852DB" w:rsidRPr="00A9625C">
        <w:rPr>
          <w:rFonts w:ascii="Times New Roman" w:hAnsi="Times New Roman" w:cs="Times New Roman"/>
        </w:rPr>
        <w:t xml:space="preserve">Hemiptera </w:t>
      </w:r>
      <w:r w:rsidRPr="00A9625C">
        <w:rPr>
          <w:rFonts w:ascii="Times New Roman" w:hAnsi="Times New Roman" w:cs="Times New Roman"/>
        </w:rPr>
        <w:t xml:space="preserve">are </w:t>
      </w:r>
      <w:r w:rsidR="00867734">
        <w:rPr>
          <w:rFonts w:ascii="Times New Roman" w:hAnsi="Times New Roman" w:cs="Times New Roman"/>
        </w:rPr>
        <w:t>categorized</w:t>
      </w:r>
      <w:r w:rsidRPr="00A9625C">
        <w:rPr>
          <w:rFonts w:ascii="Times New Roman" w:hAnsi="Times New Roman" w:cs="Times New Roman"/>
        </w:rPr>
        <w:t xml:space="preserve"> as primary yield-reducing pests</w:t>
      </w:r>
      <w:ins w:id="9" w:author="Administrator Chief" w:date="2026-06-09T13:30:00Z">
        <w:r w:rsidR="00947DF6">
          <w:rPr>
            <w:rFonts w:ascii="Times New Roman" w:hAnsi="Times New Roman" w:cs="Times New Roman"/>
          </w:rPr>
          <w:t>,</w:t>
        </w:r>
      </w:ins>
      <w:r w:rsidRPr="00A9625C">
        <w:rPr>
          <w:rFonts w:ascii="Times New Roman" w:hAnsi="Times New Roman" w:cs="Times New Roman"/>
        </w:rPr>
        <w:t xml:space="preserve"> </w:t>
      </w:r>
      <w:r w:rsidR="00867734">
        <w:rPr>
          <w:rFonts w:ascii="Times New Roman" w:hAnsi="Times New Roman" w:cs="Times New Roman"/>
        </w:rPr>
        <w:t xml:space="preserve">especially </w:t>
      </w:r>
      <w:r w:rsidRPr="00A9625C">
        <w:rPr>
          <w:rFonts w:ascii="Times New Roman" w:hAnsi="Times New Roman" w:cs="Times New Roman"/>
        </w:rPr>
        <w:t>during the reproductive stage</w:t>
      </w:r>
      <w:r w:rsidR="00867734">
        <w:rPr>
          <w:rFonts w:ascii="Times New Roman" w:hAnsi="Times New Roman" w:cs="Times New Roman"/>
        </w:rPr>
        <w:t xml:space="preserve"> i.e., </w:t>
      </w:r>
      <w:del w:id="10" w:author="Administrator Chief" w:date="2026-06-09T13:30:00Z">
        <w:r w:rsidR="00867734" w:rsidDel="00947DF6">
          <w:rPr>
            <w:rFonts w:ascii="Times New Roman" w:hAnsi="Times New Roman" w:cs="Times New Roman"/>
          </w:rPr>
          <w:delText>post flowering</w:delText>
        </w:r>
      </w:del>
      <w:ins w:id="11" w:author="Administrator Chief" w:date="2026-06-09T13:30:00Z">
        <w:r w:rsidR="00947DF6">
          <w:rPr>
            <w:rFonts w:ascii="Times New Roman" w:hAnsi="Times New Roman" w:cs="Times New Roman"/>
          </w:rPr>
          <w:t>post-flowering</w:t>
        </w:r>
      </w:ins>
      <w:r w:rsidR="00867734">
        <w:rPr>
          <w:rFonts w:ascii="Times New Roman" w:hAnsi="Times New Roman" w:cs="Times New Roman"/>
        </w:rPr>
        <w:t xml:space="preserve"> – which is from pod set till harvest</w:t>
      </w:r>
      <w:r w:rsidRPr="00A9625C">
        <w:rPr>
          <w:rFonts w:ascii="Times New Roman" w:hAnsi="Times New Roman" w:cs="Times New Roman"/>
        </w:rPr>
        <w:t xml:space="preserve">. These </w:t>
      </w:r>
      <w:r w:rsidR="00C852DB">
        <w:rPr>
          <w:rFonts w:ascii="Times New Roman" w:hAnsi="Times New Roman" w:cs="Times New Roman"/>
        </w:rPr>
        <w:t>insect</w:t>
      </w:r>
      <w:r w:rsidRPr="00A9625C">
        <w:rPr>
          <w:rFonts w:ascii="Times New Roman" w:hAnsi="Times New Roman" w:cs="Times New Roman"/>
        </w:rPr>
        <w:t xml:space="preserve"> </w:t>
      </w:r>
      <w:r w:rsidR="00867734">
        <w:rPr>
          <w:rFonts w:ascii="Times New Roman" w:hAnsi="Times New Roman" w:cs="Times New Roman"/>
        </w:rPr>
        <w:t>pest cause</w:t>
      </w:r>
      <w:r w:rsidR="00C852DB">
        <w:rPr>
          <w:rFonts w:ascii="Times New Roman" w:hAnsi="Times New Roman" w:cs="Times New Roman"/>
        </w:rPr>
        <w:t>s</w:t>
      </w:r>
      <w:r w:rsidR="00867734">
        <w:rPr>
          <w:rFonts w:ascii="Times New Roman" w:hAnsi="Times New Roman" w:cs="Times New Roman"/>
        </w:rPr>
        <w:t xml:space="preserve"> serious</w:t>
      </w:r>
      <w:r w:rsidRPr="00A9625C">
        <w:rPr>
          <w:rFonts w:ascii="Times New Roman" w:hAnsi="Times New Roman" w:cs="Times New Roman"/>
        </w:rPr>
        <w:t xml:space="preserve"> </w:t>
      </w:r>
      <w:del w:id="12" w:author="Administrator Chief" w:date="2026-06-09T13:31:00Z">
        <w:r w:rsidRPr="00A9625C" w:rsidDel="00947DF6">
          <w:rPr>
            <w:rFonts w:ascii="Times New Roman" w:hAnsi="Times New Roman" w:cs="Times New Roman"/>
          </w:rPr>
          <w:delText>damage</w:delText>
        </w:r>
        <w:r w:rsidR="00867734" w:rsidDel="00947DF6">
          <w:rPr>
            <w:rFonts w:ascii="Times New Roman" w:hAnsi="Times New Roman" w:cs="Times New Roman"/>
          </w:rPr>
          <w:delText>s</w:delText>
        </w:r>
        <w:r w:rsidRPr="00A9625C" w:rsidDel="00947DF6">
          <w:rPr>
            <w:rFonts w:ascii="Times New Roman" w:hAnsi="Times New Roman" w:cs="Times New Roman"/>
          </w:rPr>
          <w:delText xml:space="preserve"> </w:delText>
        </w:r>
      </w:del>
      <w:ins w:id="13" w:author="Administrator Chief" w:date="2026-06-09T13:31:00Z">
        <w:r w:rsidR="00947DF6">
          <w:rPr>
            <w:rFonts w:ascii="Times New Roman" w:hAnsi="Times New Roman" w:cs="Times New Roman"/>
          </w:rPr>
          <w:t>damage</w:t>
        </w:r>
        <w:r w:rsidR="00947DF6" w:rsidRPr="00A9625C">
          <w:rPr>
            <w:rFonts w:ascii="Times New Roman" w:hAnsi="Times New Roman" w:cs="Times New Roman"/>
          </w:rPr>
          <w:t xml:space="preserve"> </w:t>
        </w:r>
      </w:ins>
      <w:r w:rsidRPr="00A9625C">
        <w:rPr>
          <w:rFonts w:ascii="Times New Roman" w:hAnsi="Times New Roman" w:cs="Times New Roman"/>
        </w:rPr>
        <w:t xml:space="preserve">to developing pods and seeds </w:t>
      </w:r>
      <w:r w:rsidR="00867734">
        <w:rPr>
          <w:rFonts w:ascii="Times New Roman" w:hAnsi="Times New Roman" w:cs="Times New Roman"/>
        </w:rPr>
        <w:t xml:space="preserve">via their </w:t>
      </w:r>
      <w:ins w:id="14" w:author="Administrator Chief" w:date="2026-06-09T13:31:00Z">
        <w:r w:rsidR="00947DF6" w:rsidRPr="00A9625C">
          <w:rPr>
            <w:rFonts w:ascii="Times New Roman" w:hAnsi="Times New Roman" w:cs="Times New Roman"/>
          </w:rPr>
          <w:t xml:space="preserve">piercing and sucking </w:t>
        </w:r>
      </w:ins>
      <w:del w:id="15" w:author="Administrator Chief" w:date="2026-06-09T13:31:00Z">
        <w:r w:rsidR="00867734" w:rsidDel="00947DF6">
          <w:rPr>
            <w:rFonts w:ascii="Times New Roman" w:hAnsi="Times New Roman" w:cs="Times New Roman"/>
          </w:rPr>
          <w:delText xml:space="preserve">mouth </w:delText>
        </w:r>
      </w:del>
      <w:r w:rsidR="00867734">
        <w:rPr>
          <w:rFonts w:ascii="Times New Roman" w:hAnsi="Times New Roman" w:cs="Times New Roman"/>
        </w:rPr>
        <w:t xml:space="preserve">type </w:t>
      </w:r>
      <w:ins w:id="16" w:author="Administrator Chief" w:date="2026-06-09T13:31:00Z">
        <w:r w:rsidR="00947DF6">
          <w:rPr>
            <w:rFonts w:ascii="Times New Roman" w:hAnsi="Times New Roman" w:cs="Times New Roman"/>
          </w:rPr>
          <w:t xml:space="preserve">mouth </w:t>
        </w:r>
      </w:ins>
      <w:del w:id="17" w:author="Administrator Chief" w:date="2026-06-09T13:31:00Z">
        <w:r w:rsidR="00867734" w:rsidDel="00947DF6">
          <w:rPr>
            <w:rFonts w:ascii="Times New Roman" w:hAnsi="Times New Roman" w:cs="Times New Roman"/>
          </w:rPr>
          <w:delText>-</w:delText>
        </w:r>
      </w:del>
      <w:r w:rsidRPr="00A9625C">
        <w:rPr>
          <w:rFonts w:ascii="Times New Roman" w:hAnsi="Times New Roman" w:cs="Times New Roman"/>
        </w:rPr>
        <w:t xml:space="preserve"> </w:t>
      </w:r>
      <w:del w:id="18" w:author="Administrator Chief" w:date="2026-06-09T13:31:00Z">
        <w:r w:rsidRPr="00A9625C" w:rsidDel="00947DF6">
          <w:rPr>
            <w:rFonts w:ascii="Times New Roman" w:hAnsi="Times New Roman" w:cs="Times New Roman"/>
          </w:rPr>
          <w:delText>piercing and sucking mechanism</w:delText>
        </w:r>
      </w:del>
      <w:ins w:id="19" w:author="Administrator Chief" w:date="2026-06-09T13:31:00Z">
        <w:r w:rsidR="00947DF6">
          <w:rPr>
            <w:rFonts w:ascii="Times New Roman" w:hAnsi="Times New Roman" w:cs="Times New Roman"/>
          </w:rPr>
          <w:t>,</w:t>
        </w:r>
      </w:ins>
      <w:r w:rsidRPr="00A9625C">
        <w:rPr>
          <w:rFonts w:ascii="Times New Roman" w:hAnsi="Times New Roman" w:cs="Times New Roman"/>
        </w:rPr>
        <w:t xml:space="preserve"> which lead</w:t>
      </w:r>
      <w:r w:rsidR="00867734">
        <w:rPr>
          <w:rFonts w:ascii="Times New Roman" w:hAnsi="Times New Roman" w:cs="Times New Roman"/>
        </w:rPr>
        <w:t>s</w:t>
      </w:r>
      <w:r w:rsidRPr="00A9625C">
        <w:rPr>
          <w:rFonts w:ascii="Times New Roman" w:hAnsi="Times New Roman" w:cs="Times New Roman"/>
        </w:rPr>
        <w:t xml:space="preserve"> to shriveled grains, diminished seed quality, and </w:t>
      </w:r>
      <w:r w:rsidR="00867734">
        <w:rPr>
          <w:rFonts w:ascii="Times New Roman" w:hAnsi="Times New Roman" w:cs="Times New Roman"/>
        </w:rPr>
        <w:t xml:space="preserve">drastic </w:t>
      </w:r>
      <w:r w:rsidRPr="00A9625C">
        <w:rPr>
          <w:rFonts w:ascii="Times New Roman" w:hAnsi="Times New Roman" w:cs="Times New Roman"/>
        </w:rPr>
        <w:t xml:space="preserve">reduction in market value. Infestation often intensifies during </w:t>
      </w:r>
      <w:r w:rsidR="00867734">
        <w:rPr>
          <w:rFonts w:ascii="Times New Roman" w:hAnsi="Times New Roman" w:cs="Times New Roman"/>
        </w:rPr>
        <w:t xml:space="preserve">the </w:t>
      </w:r>
      <w:r w:rsidRPr="00A9625C">
        <w:rPr>
          <w:rFonts w:ascii="Times New Roman" w:hAnsi="Times New Roman" w:cs="Times New Roman"/>
        </w:rPr>
        <w:t xml:space="preserve">dry seasons </w:t>
      </w:r>
      <w:r w:rsidR="00867734">
        <w:rPr>
          <w:rFonts w:ascii="Times New Roman" w:hAnsi="Times New Roman" w:cs="Times New Roman"/>
        </w:rPr>
        <w:t>or</w:t>
      </w:r>
      <w:r w:rsidRPr="00A9625C">
        <w:rPr>
          <w:rFonts w:ascii="Times New Roman" w:hAnsi="Times New Roman" w:cs="Times New Roman"/>
        </w:rPr>
        <w:t xml:space="preserve"> under warm climatic conditions, </w:t>
      </w:r>
      <w:r w:rsidR="00867734">
        <w:rPr>
          <w:rFonts w:ascii="Times New Roman" w:hAnsi="Times New Roman" w:cs="Times New Roman"/>
        </w:rPr>
        <w:t>situation</w:t>
      </w:r>
      <w:r w:rsidRPr="00A9625C">
        <w:rPr>
          <w:rFonts w:ascii="Times New Roman" w:hAnsi="Times New Roman" w:cs="Times New Roman"/>
        </w:rPr>
        <w:t xml:space="preserve"> that favor</w:t>
      </w:r>
      <w:r w:rsidR="00867734">
        <w:rPr>
          <w:rFonts w:ascii="Times New Roman" w:hAnsi="Times New Roman" w:cs="Times New Roman"/>
        </w:rPr>
        <w:t>s the</w:t>
      </w:r>
      <w:r w:rsidRPr="00A9625C">
        <w:rPr>
          <w:rFonts w:ascii="Times New Roman" w:hAnsi="Times New Roman" w:cs="Times New Roman"/>
        </w:rPr>
        <w:t xml:space="preserve"> rapid multiplication and occurrence of </w:t>
      </w:r>
      <w:r w:rsidR="00867734">
        <w:rPr>
          <w:rFonts w:ascii="Times New Roman" w:hAnsi="Times New Roman" w:cs="Times New Roman"/>
        </w:rPr>
        <w:t xml:space="preserve">the </w:t>
      </w:r>
      <w:r w:rsidRPr="00A9625C">
        <w:rPr>
          <w:rFonts w:ascii="Times New Roman" w:hAnsi="Times New Roman" w:cs="Times New Roman"/>
        </w:rPr>
        <w:t xml:space="preserve">overlapping generations. Pod bug damage is </w:t>
      </w:r>
      <w:r w:rsidR="00867734">
        <w:rPr>
          <w:rFonts w:ascii="Times New Roman" w:hAnsi="Times New Roman" w:cs="Times New Roman"/>
        </w:rPr>
        <w:t>identified</w:t>
      </w:r>
      <w:r w:rsidRPr="00A9625C">
        <w:rPr>
          <w:rFonts w:ascii="Times New Roman" w:hAnsi="Times New Roman" w:cs="Times New Roman"/>
        </w:rPr>
        <w:t xml:space="preserve"> by discolored pods, malformed seeds, and </w:t>
      </w:r>
      <w:r w:rsidR="00867734">
        <w:rPr>
          <w:rFonts w:ascii="Times New Roman" w:hAnsi="Times New Roman" w:cs="Times New Roman"/>
        </w:rPr>
        <w:t>lesser weight of pods/seeds</w:t>
      </w:r>
      <w:del w:id="20" w:author="Administrator Chief" w:date="2026-06-09T13:31:00Z">
        <w:r w:rsidR="00867734" w:rsidDel="00947DF6">
          <w:rPr>
            <w:rFonts w:ascii="Times New Roman" w:hAnsi="Times New Roman" w:cs="Times New Roman"/>
          </w:rPr>
          <w:delText>,</w:delText>
        </w:r>
      </w:del>
      <w:r w:rsidRPr="00A9625C">
        <w:rPr>
          <w:rFonts w:ascii="Times New Roman" w:hAnsi="Times New Roman" w:cs="Times New Roman"/>
        </w:rPr>
        <w:t xml:space="preserve"> </w:t>
      </w:r>
      <w:ins w:id="21" w:author="Administrator Chief" w:date="2026-06-09T13:31:00Z">
        <w:r w:rsidR="00947DF6">
          <w:rPr>
            <w:rFonts w:ascii="Times New Roman" w:hAnsi="Times New Roman" w:cs="Times New Roman"/>
          </w:rPr>
          <w:t xml:space="preserve">and </w:t>
        </w:r>
      </w:ins>
      <w:r w:rsidRPr="00A9625C">
        <w:rPr>
          <w:rFonts w:ascii="Times New Roman" w:hAnsi="Times New Roman" w:cs="Times New Roman"/>
        </w:rPr>
        <w:t xml:space="preserve">reduced capacity </w:t>
      </w:r>
      <w:r w:rsidR="00867734">
        <w:rPr>
          <w:rFonts w:ascii="Times New Roman" w:hAnsi="Times New Roman" w:cs="Times New Roman"/>
        </w:rPr>
        <w:t>of seeds to</w:t>
      </w:r>
      <w:r w:rsidRPr="00A9625C">
        <w:rPr>
          <w:rFonts w:ascii="Times New Roman" w:hAnsi="Times New Roman" w:cs="Times New Roman"/>
        </w:rPr>
        <w:t xml:space="preserve"> germinat</w:t>
      </w:r>
      <w:r w:rsidR="00867734">
        <w:rPr>
          <w:rFonts w:ascii="Times New Roman" w:hAnsi="Times New Roman" w:cs="Times New Roman"/>
        </w:rPr>
        <w:t>e</w:t>
      </w:r>
      <w:r w:rsidRPr="00A9625C">
        <w:rPr>
          <w:rFonts w:ascii="Times New Roman" w:hAnsi="Times New Roman" w:cs="Times New Roman"/>
        </w:rPr>
        <w:t xml:space="preserve">. This review </w:t>
      </w:r>
      <w:r w:rsidR="00867734">
        <w:rPr>
          <w:rFonts w:ascii="Times New Roman" w:hAnsi="Times New Roman" w:cs="Times New Roman"/>
        </w:rPr>
        <w:t xml:space="preserve">will provide </w:t>
      </w:r>
      <w:del w:id="22" w:author="Administrator Chief" w:date="2026-06-09T13:31:00Z">
        <w:r w:rsidR="00867734" w:rsidDel="00947DF6">
          <w:rPr>
            <w:rFonts w:ascii="Times New Roman" w:hAnsi="Times New Roman" w:cs="Times New Roman"/>
          </w:rPr>
          <w:delText>a</w:delText>
        </w:r>
        <w:r w:rsidRPr="00A9625C" w:rsidDel="00947DF6">
          <w:rPr>
            <w:rFonts w:ascii="Times New Roman" w:hAnsi="Times New Roman" w:cs="Times New Roman"/>
          </w:rPr>
          <w:delText xml:space="preserve"> </w:delText>
        </w:r>
      </w:del>
      <w:r w:rsidRPr="00A9625C">
        <w:rPr>
          <w:rFonts w:ascii="Times New Roman" w:hAnsi="Times New Roman" w:cs="Times New Roman"/>
        </w:rPr>
        <w:t>comprehensive information concerning the taxonomy, host range, origin, distribution, morphology, life cycle, phenology, symptoms, and integrated</w:t>
      </w:r>
      <w:r w:rsidR="00513B20">
        <w:rPr>
          <w:rFonts w:ascii="Times New Roman" w:hAnsi="Times New Roman" w:cs="Times New Roman"/>
        </w:rPr>
        <w:t xml:space="preserve"> pest</w:t>
      </w:r>
      <w:r w:rsidRPr="00A9625C">
        <w:rPr>
          <w:rFonts w:ascii="Times New Roman" w:hAnsi="Times New Roman" w:cs="Times New Roman"/>
        </w:rPr>
        <w:t xml:space="preserve"> management strategies</w:t>
      </w:r>
      <w:r w:rsidR="00513B20">
        <w:rPr>
          <w:rFonts w:ascii="Times New Roman" w:hAnsi="Times New Roman" w:cs="Times New Roman"/>
        </w:rPr>
        <w:t xml:space="preserve"> for these</w:t>
      </w:r>
      <w:r w:rsidRPr="00A9625C">
        <w:rPr>
          <w:rFonts w:ascii="Times New Roman" w:hAnsi="Times New Roman" w:cs="Times New Roman"/>
        </w:rPr>
        <w:t xml:space="preserve"> pod bugs within pulse</w:t>
      </w:r>
      <w:r w:rsidR="00513B20">
        <w:rPr>
          <w:rFonts w:ascii="Times New Roman" w:hAnsi="Times New Roman" w:cs="Times New Roman"/>
        </w:rPr>
        <w:t xml:space="preserve"> crop</w:t>
      </w:r>
      <w:r w:rsidRPr="00A9625C">
        <w:rPr>
          <w:rFonts w:ascii="Times New Roman" w:hAnsi="Times New Roman" w:cs="Times New Roman"/>
        </w:rPr>
        <w:t xml:space="preserve"> ecosystem. Effective management </w:t>
      </w:r>
      <w:r w:rsidR="00513B20">
        <w:rPr>
          <w:rFonts w:ascii="Times New Roman" w:hAnsi="Times New Roman" w:cs="Times New Roman"/>
        </w:rPr>
        <w:t>includes</w:t>
      </w:r>
      <w:r w:rsidRPr="00A9625C">
        <w:rPr>
          <w:rFonts w:ascii="Times New Roman" w:hAnsi="Times New Roman" w:cs="Times New Roman"/>
        </w:rPr>
        <w:t xml:space="preserve"> integration of cultural, biological, and chemical approaches </w:t>
      </w:r>
      <w:r w:rsidR="00513B20">
        <w:rPr>
          <w:rFonts w:ascii="Times New Roman" w:hAnsi="Times New Roman" w:cs="Times New Roman"/>
        </w:rPr>
        <w:t xml:space="preserve">in a compatible manner </w:t>
      </w:r>
      <w:r w:rsidRPr="00A9625C">
        <w:rPr>
          <w:rFonts w:ascii="Times New Roman" w:hAnsi="Times New Roman" w:cs="Times New Roman"/>
        </w:rPr>
        <w:t>to ensure sustainable pulse production.</w:t>
      </w:r>
      <w:r w:rsidR="0061473D">
        <w:rPr>
          <w:rFonts w:ascii="Times New Roman" w:hAnsi="Times New Roman" w:cs="Times New Roman"/>
        </w:rPr>
        <w:t xml:space="preserve"> </w:t>
      </w:r>
      <w:r w:rsidR="0061473D" w:rsidRPr="0061473D">
        <w:rPr>
          <w:rFonts w:ascii="Times New Roman" w:hAnsi="Times New Roman" w:cs="Times New Roman"/>
        </w:rPr>
        <w:t xml:space="preserve"> </w:t>
      </w:r>
    </w:p>
    <w:p w14:paraId="7AAA209B" w14:textId="77777777" w:rsidR="00A9625C" w:rsidRPr="00A9625C" w:rsidRDefault="00A9625C" w:rsidP="00A9625C">
      <w:pPr>
        <w:spacing w:line="360" w:lineRule="auto"/>
        <w:ind w:firstLine="720"/>
        <w:jc w:val="both"/>
        <w:rPr>
          <w:rFonts w:ascii="Times New Roman" w:hAnsi="Times New Roman" w:cs="Times New Roman"/>
        </w:rPr>
      </w:pPr>
    </w:p>
    <w:p w14:paraId="14D425D3" w14:textId="19EF9D7B" w:rsidR="00A9625C" w:rsidRPr="00A9625C" w:rsidRDefault="00A9625C" w:rsidP="00A9625C">
      <w:pPr>
        <w:spacing w:line="360" w:lineRule="auto"/>
        <w:jc w:val="both"/>
        <w:rPr>
          <w:rFonts w:ascii="Times New Roman" w:hAnsi="Times New Roman" w:cs="Times New Roman"/>
        </w:rPr>
      </w:pPr>
      <w:r w:rsidRPr="00A9625C">
        <w:rPr>
          <w:rFonts w:ascii="Times New Roman" w:hAnsi="Times New Roman" w:cs="Times New Roman"/>
          <w:b/>
          <w:bCs/>
        </w:rPr>
        <w:t>Keywords:</w:t>
      </w:r>
      <w:r w:rsidRPr="00A9625C">
        <w:rPr>
          <w:rFonts w:ascii="Times New Roman" w:hAnsi="Times New Roman" w:cs="Times New Roman"/>
        </w:rPr>
        <w:t xml:space="preserve"> Pulses, </w:t>
      </w:r>
      <w:r w:rsidR="00513B20">
        <w:rPr>
          <w:rFonts w:ascii="Times New Roman" w:hAnsi="Times New Roman" w:cs="Times New Roman"/>
        </w:rPr>
        <w:t>P</w:t>
      </w:r>
      <w:r w:rsidRPr="00A9625C">
        <w:rPr>
          <w:rFonts w:ascii="Times New Roman" w:hAnsi="Times New Roman" w:cs="Times New Roman"/>
        </w:rPr>
        <w:t xml:space="preserve">od bug, </w:t>
      </w:r>
      <w:del w:id="23" w:author="Administrator Chief" w:date="2026-06-09T13:32:00Z">
        <w:r w:rsidR="00513B20" w:rsidDel="00947DF6">
          <w:rPr>
            <w:rFonts w:ascii="Times New Roman" w:hAnsi="Times New Roman" w:cs="Times New Roman"/>
          </w:rPr>
          <w:delText xml:space="preserve">Yeild </w:delText>
        </w:r>
      </w:del>
      <w:ins w:id="24" w:author="Administrator Chief" w:date="2026-06-09T13:32:00Z">
        <w:r w:rsidR="00947DF6">
          <w:rPr>
            <w:rFonts w:ascii="Times New Roman" w:hAnsi="Times New Roman" w:cs="Times New Roman"/>
          </w:rPr>
          <w:t>Yield</w:t>
        </w:r>
        <w:r w:rsidR="00947DF6">
          <w:rPr>
            <w:rFonts w:ascii="Times New Roman" w:hAnsi="Times New Roman" w:cs="Times New Roman"/>
          </w:rPr>
          <w:t xml:space="preserve"> </w:t>
        </w:r>
      </w:ins>
      <w:r w:rsidR="00513B20">
        <w:rPr>
          <w:rFonts w:ascii="Times New Roman" w:hAnsi="Times New Roman" w:cs="Times New Roman"/>
        </w:rPr>
        <w:t>reduction, Economic loss, M</w:t>
      </w:r>
      <w:r w:rsidRPr="00A9625C">
        <w:rPr>
          <w:rFonts w:ascii="Times New Roman" w:hAnsi="Times New Roman" w:cs="Times New Roman"/>
        </w:rPr>
        <w:t>anagement strategies</w:t>
      </w:r>
    </w:p>
    <w:p w14:paraId="55137692" w14:textId="77777777" w:rsidR="00513B20" w:rsidRDefault="00513B20" w:rsidP="00A9625C">
      <w:pPr>
        <w:spacing w:line="360" w:lineRule="auto"/>
        <w:jc w:val="both"/>
        <w:rPr>
          <w:rFonts w:ascii="Times New Roman" w:hAnsi="Times New Roman" w:cs="Times New Roman"/>
          <w:b/>
          <w:bCs/>
        </w:rPr>
      </w:pPr>
    </w:p>
    <w:p w14:paraId="75D602D8" w14:textId="6F03A30C" w:rsidR="00A9625C" w:rsidRP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t>Introduction:</w:t>
      </w:r>
    </w:p>
    <w:p w14:paraId="0779117D" w14:textId="302C8719" w:rsidR="00A26FF7" w:rsidRDefault="00A9625C" w:rsidP="00513B20">
      <w:pPr>
        <w:spacing w:line="360" w:lineRule="auto"/>
        <w:ind w:firstLine="720"/>
        <w:jc w:val="both"/>
        <w:rPr>
          <w:rFonts w:ascii="Times New Roman" w:hAnsi="Times New Roman" w:cs="Times New Roman"/>
        </w:rPr>
      </w:pPr>
      <w:r w:rsidRPr="00A9625C">
        <w:rPr>
          <w:rFonts w:ascii="Times New Roman" w:hAnsi="Times New Roman" w:cs="Times New Roman"/>
        </w:rPr>
        <w:t>Pulse crops hold a significant position in global agriculture</w:t>
      </w:r>
      <w:r w:rsidR="00513B20">
        <w:rPr>
          <w:rFonts w:ascii="Times New Roman" w:hAnsi="Times New Roman" w:cs="Times New Roman"/>
        </w:rPr>
        <w:t xml:space="preserve"> market as they play a vital role in day-to-day food intake</w:t>
      </w:r>
      <w:ins w:id="25" w:author="Administrator Chief" w:date="2026-06-09T13:32:00Z">
        <w:r w:rsidR="00947DF6">
          <w:rPr>
            <w:rFonts w:ascii="Times New Roman" w:hAnsi="Times New Roman" w:cs="Times New Roman"/>
          </w:rPr>
          <w:t>,</w:t>
        </w:r>
      </w:ins>
      <w:r w:rsidR="00513B20">
        <w:rPr>
          <w:rFonts w:ascii="Times New Roman" w:hAnsi="Times New Roman" w:cs="Times New Roman"/>
        </w:rPr>
        <w:t xml:space="preserve"> especially in India</w:t>
      </w:r>
      <w:r w:rsidRPr="00A9625C">
        <w:rPr>
          <w:rFonts w:ascii="Times New Roman" w:hAnsi="Times New Roman" w:cs="Times New Roman"/>
        </w:rPr>
        <w:t xml:space="preserve">, </w:t>
      </w:r>
      <w:r w:rsidR="00513B20">
        <w:rPr>
          <w:rFonts w:ascii="Times New Roman" w:hAnsi="Times New Roman" w:cs="Times New Roman"/>
        </w:rPr>
        <w:t>as they are rich</w:t>
      </w:r>
      <w:r w:rsidRPr="00A9625C">
        <w:rPr>
          <w:rFonts w:ascii="Times New Roman" w:hAnsi="Times New Roman" w:cs="Times New Roman"/>
        </w:rPr>
        <w:t xml:space="preserve"> </w:t>
      </w:r>
      <w:r w:rsidR="00513B20">
        <w:rPr>
          <w:rFonts w:ascii="Times New Roman" w:hAnsi="Times New Roman" w:cs="Times New Roman"/>
        </w:rPr>
        <w:t xml:space="preserve">plant </w:t>
      </w:r>
      <w:r w:rsidRPr="00A9625C">
        <w:rPr>
          <w:rFonts w:ascii="Times New Roman" w:hAnsi="Times New Roman" w:cs="Times New Roman"/>
        </w:rPr>
        <w:t xml:space="preserve">protein </w:t>
      </w:r>
      <w:r w:rsidR="00513B20">
        <w:rPr>
          <w:rFonts w:ascii="Times New Roman" w:hAnsi="Times New Roman" w:cs="Times New Roman"/>
        </w:rPr>
        <w:t>sources in the diet</w:t>
      </w:r>
      <w:r w:rsidRPr="00A9625C">
        <w:rPr>
          <w:rFonts w:ascii="Times New Roman" w:hAnsi="Times New Roman" w:cs="Times New Roman"/>
        </w:rPr>
        <w:t xml:space="preserve">, </w:t>
      </w:r>
      <w:r w:rsidR="00513B20">
        <w:rPr>
          <w:rFonts w:ascii="Times New Roman" w:hAnsi="Times New Roman" w:cs="Times New Roman"/>
        </w:rPr>
        <w:t>also their ability of</w:t>
      </w:r>
      <w:r w:rsidRPr="00A9625C">
        <w:rPr>
          <w:rFonts w:ascii="Times New Roman" w:hAnsi="Times New Roman" w:cs="Times New Roman"/>
        </w:rPr>
        <w:t xml:space="preserve"> enhancing </w:t>
      </w:r>
      <w:r w:rsidR="00513B20">
        <w:rPr>
          <w:rFonts w:ascii="Times New Roman" w:hAnsi="Times New Roman" w:cs="Times New Roman"/>
        </w:rPr>
        <w:t xml:space="preserve">the </w:t>
      </w:r>
      <w:r w:rsidRPr="00A9625C">
        <w:rPr>
          <w:rFonts w:ascii="Times New Roman" w:hAnsi="Times New Roman" w:cs="Times New Roman"/>
        </w:rPr>
        <w:t xml:space="preserve">soil fertility </w:t>
      </w:r>
      <w:r w:rsidR="00513B20">
        <w:rPr>
          <w:rFonts w:ascii="Times New Roman" w:hAnsi="Times New Roman" w:cs="Times New Roman"/>
        </w:rPr>
        <w:t xml:space="preserve">via </w:t>
      </w:r>
      <w:r w:rsidRPr="00A9625C">
        <w:rPr>
          <w:rFonts w:ascii="Times New Roman" w:hAnsi="Times New Roman" w:cs="Times New Roman"/>
        </w:rPr>
        <w:t>nitrogen fixation</w:t>
      </w:r>
      <w:r w:rsidR="00513B20">
        <w:rPr>
          <w:rFonts w:ascii="Times New Roman" w:hAnsi="Times New Roman" w:cs="Times New Roman"/>
        </w:rPr>
        <w:t xml:space="preserve"> from the atmosphere</w:t>
      </w:r>
      <w:r w:rsidRPr="00A9625C">
        <w:rPr>
          <w:rFonts w:ascii="Times New Roman" w:hAnsi="Times New Roman" w:cs="Times New Roman"/>
        </w:rPr>
        <w:t xml:space="preserve">, and their </w:t>
      </w:r>
      <w:r w:rsidR="00513B20">
        <w:rPr>
          <w:rFonts w:ascii="Times New Roman" w:hAnsi="Times New Roman" w:cs="Times New Roman"/>
        </w:rPr>
        <w:t xml:space="preserve">wider </w:t>
      </w:r>
      <w:r w:rsidRPr="00A9625C">
        <w:rPr>
          <w:rFonts w:ascii="Times New Roman" w:hAnsi="Times New Roman" w:cs="Times New Roman"/>
        </w:rPr>
        <w:t>adaptability across diverse agro-climatic conditions</w:t>
      </w:r>
      <w:ins w:id="26" w:author="Administrator Chief" w:date="2026-06-09T13:32:00Z">
        <w:r w:rsidR="00947DF6">
          <w:rPr>
            <w:rFonts w:ascii="Times New Roman" w:hAnsi="Times New Roman" w:cs="Times New Roman"/>
          </w:rPr>
          <w:t xml:space="preserve"> (Source)</w:t>
        </w:r>
      </w:ins>
      <w:r w:rsidRPr="00A9625C">
        <w:rPr>
          <w:rFonts w:ascii="Times New Roman" w:hAnsi="Times New Roman" w:cs="Times New Roman"/>
        </w:rPr>
        <w:t>. Within the spectrum of pulses</w:t>
      </w:r>
      <w:r w:rsidR="00513B20">
        <w:rPr>
          <w:rFonts w:ascii="Times New Roman" w:hAnsi="Times New Roman" w:cs="Times New Roman"/>
        </w:rPr>
        <w:t xml:space="preserve"> </w:t>
      </w:r>
      <w:commentRangeStart w:id="27"/>
      <w:r w:rsidRPr="00A9625C">
        <w:rPr>
          <w:rFonts w:ascii="Times New Roman" w:hAnsi="Times New Roman" w:cs="Times New Roman"/>
        </w:rPr>
        <w:t>green</w:t>
      </w:r>
      <w:commentRangeEnd w:id="27"/>
      <w:r w:rsidR="00947DF6">
        <w:rPr>
          <w:rStyle w:val="CommentReference"/>
        </w:rPr>
        <w:commentReference w:id="27"/>
      </w:r>
      <w:r w:rsidRPr="00A9625C">
        <w:rPr>
          <w:rFonts w:ascii="Times New Roman" w:hAnsi="Times New Roman" w:cs="Times New Roman"/>
        </w:rPr>
        <w:t xml:space="preserve"> gram, black gram, cowpea, and lablab are cultivated extensively across</w:t>
      </w:r>
      <w:r w:rsidR="00513B20">
        <w:rPr>
          <w:rFonts w:ascii="Times New Roman" w:hAnsi="Times New Roman" w:cs="Times New Roman"/>
        </w:rPr>
        <w:t xml:space="preserve"> the</w:t>
      </w:r>
      <w:r w:rsidRPr="00A9625C">
        <w:rPr>
          <w:rFonts w:ascii="Times New Roman" w:hAnsi="Times New Roman" w:cs="Times New Roman"/>
        </w:rPr>
        <w:t xml:space="preserve"> tropical and subtropical regions, with particular </w:t>
      </w:r>
      <w:r w:rsidR="00513B20">
        <w:rPr>
          <w:rFonts w:ascii="Times New Roman" w:hAnsi="Times New Roman" w:cs="Times New Roman"/>
        </w:rPr>
        <w:t>dominance</w:t>
      </w:r>
      <w:r w:rsidRPr="00A9625C">
        <w:rPr>
          <w:rFonts w:ascii="Times New Roman" w:hAnsi="Times New Roman" w:cs="Times New Roman"/>
        </w:rPr>
        <w:t xml:space="preserve"> in India, </w:t>
      </w:r>
      <w:r w:rsidR="00513B20">
        <w:rPr>
          <w:rFonts w:ascii="Times New Roman" w:hAnsi="Times New Roman" w:cs="Times New Roman"/>
        </w:rPr>
        <w:t xml:space="preserve">where it acts as a </w:t>
      </w:r>
      <w:r w:rsidRPr="00A9625C">
        <w:rPr>
          <w:rFonts w:ascii="Times New Roman" w:hAnsi="Times New Roman" w:cs="Times New Roman"/>
        </w:rPr>
        <w:t>leading global producer and consumer</w:t>
      </w:r>
      <w:ins w:id="28" w:author="Administrator Chief" w:date="2026-06-09T13:34:00Z">
        <w:r w:rsidR="00947DF6">
          <w:rPr>
            <w:rFonts w:ascii="Times New Roman" w:hAnsi="Times New Roman" w:cs="Times New Roman"/>
          </w:rPr>
          <w:t xml:space="preserve"> (Source)</w:t>
        </w:r>
      </w:ins>
      <w:r w:rsidRPr="00A9625C">
        <w:rPr>
          <w:rFonts w:ascii="Times New Roman" w:hAnsi="Times New Roman" w:cs="Times New Roman"/>
        </w:rPr>
        <w:t xml:space="preserve">. These </w:t>
      </w:r>
      <w:r w:rsidR="00513B20">
        <w:rPr>
          <w:rFonts w:ascii="Times New Roman" w:hAnsi="Times New Roman" w:cs="Times New Roman"/>
        </w:rPr>
        <w:t xml:space="preserve">pulse </w:t>
      </w:r>
      <w:r w:rsidRPr="00A9625C">
        <w:rPr>
          <w:rFonts w:ascii="Times New Roman" w:hAnsi="Times New Roman" w:cs="Times New Roman"/>
        </w:rPr>
        <w:t>crops are integral components of cropping systems</w:t>
      </w:r>
      <w:ins w:id="29" w:author="Administrator Chief" w:date="2026-06-09T13:32:00Z">
        <w:r w:rsidR="00947DF6">
          <w:rPr>
            <w:rFonts w:ascii="Times New Roman" w:hAnsi="Times New Roman" w:cs="Times New Roman"/>
          </w:rPr>
          <w:t>,</w:t>
        </w:r>
      </w:ins>
      <w:r w:rsidRPr="00A9625C">
        <w:rPr>
          <w:rFonts w:ascii="Times New Roman" w:hAnsi="Times New Roman" w:cs="Times New Roman"/>
        </w:rPr>
        <w:t xml:space="preserve"> </w:t>
      </w:r>
      <w:r w:rsidR="00513B20">
        <w:rPr>
          <w:rFonts w:ascii="Times New Roman" w:hAnsi="Times New Roman" w:cs="Times New Roman"/>
        </w:rPr>
        <w:t xml:space="preserve">especially </w:t>
      </w:r>
      <w:r w:rsidRPr="00A9625C">
        <w:rPr>
          <w:rFonts w:ascii="Times New Roman" w:hAnsi="Times New Roman" w:cs="Times New Roman"/>
        </w:rPr>
        <w:t>in rainfed</w:t>
      </w:r>
      <w:r w:rsidR="00513B20">
        <w:rPr>
          <w:rFonts w:ascii="Times New Roman" w:hAnsi="Times New Roman" w:cs="Times New Roman"/>
        </w:rPr>
        <w:t xml:space="preserve"> zones</w:t>
      </w:r>
      <w:ins w:id="30" w:author="Administrator Chief" w:date="2026-06-09T13:32:00Z">
        <w:r w:rsidR="00947DF6">
          <w:rPr>
            <w:rFonts w:ascii="Times New Roman" w:hAnsi="Times New Roman" w:cs="Times New Roman"/>
          </w:rPr>
          <w:t>,</w:t>
        </w:r>
      </w:ins>
      <w:r w:rsidR="00513B20">
        <w:rPr>
          <w:rFonts w:ascii="Times New Roman" w:hAnsi="Times New Roman" w:cs="Times New Roman"/>
        </w:rPr>
        <w:t xml:space="preserve"> as they are </w:t>
      </w:r>
      <w:del w:id="31" w:author="Administrator Chief" w:date="2026-06-09T13:32:00Z">
        <w:r w:rsidR="00513B20" w:rsidDel="00947DF6">
          <w:rPr>
            <w:rFonts w:ascii="Times New Roman" w:hAnsi="Times New Roman" w:cs="Times New Roman"/>
          </w:rPr>
          <w:delText>short suration</w:delText>
        </w:r>
      </w:del>
      <w:ins w:id="32" w:author="Administrator Chief" w:date="2026-06-09T13:32:00Z">
        <w:r w:rsidR="00947DF6">
          <w:rPr>
            <w:rFonts w:ascii="Times New Roman" w:hAnsi="Times New Roman" w:cs="Times New Roman"/>
          </w:rPr>
          <w:t>short-duration</w:t>
        </w:r>
      </w:ins>
      <w:r w:rsidR="00513B20">
        <w:rPr>
          <w:rFonts w:ascii="Times New Roman" w:hAnsi="Times New Roman" w:cs="Times New Roman"/>
        </w:rPr>
        <w:t>, low water requirement crops and can withstand a decent level of abiotic stresses i.e., drought, salinity, etc.</w:t>
      </w:r>
      <w:r w:rsidRPr="00A9625C">
        <w:rPr>
          <w:rFonts w:ascii="Times New Roman" w:hAnsi="Times New Roman" w:cs="Times New Roman"/>
        </w:rPr>
        <w:t xml:space="preserve"> and marginal lands, thereby contributing to both nutritional security and sustainable agricultural practices</w:t>
      </w:r>
      <w:r w:rsidR="00C852DB">
        <w:rPr>
          <w:rFonts w:ascii="Times New Roman" w:hAnsi="Times New Roman" w:cs="Times New Roman"/>
        </w:rPr>
        <w:t xml:space="preserve"> in the nation</w:t>
      </w:r>
      <w:r w:rsidRPr="00A9625C">
        <w:rPr>
          <w:rFonts w:ascii="Times New Roman" w:hAnsi="Times New Roman" w:cs="Times New Roman"/>
        </w:rPr>
        <w:t>.</w:t>
      </w:r>
      <w:r w:rsidR="0061473D" w:rsidRPr="0061473D">
        <w:t xml:space="preserve"> </w:t>
      </w:r>
      <w:r w:rsidR="00C07D37">
        <w:t>(</w:t>
      </w:r>
      <w:proofErr w:type="spellStart"/>
      <w:r w:rsidR="00C07D37" w:rsidRPr="00C07D37">
        <w:rPr>
          <w:rFonts w:ascii="Times New Roman" w:hAnsi="Times New Roman" w:cs="Times New Roman"/>
        </w:rPr>
        <w:t>Makhlouf</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w:t>
      </w:r>
      <w:proofErr w:type="spellStart"/>
      <w:r w:rsidR="00C07D37" w:rsidRPr="00C07D37">
        <w:rPr>
          <w:rFonts w:ascii="Times New Roman" w:hAnsi="Times New Roman" w:cs="Times New Roman"/>
        </w:rPr>
        <w:t>Maradi</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10F32956" w14:textId="628D08D5" w:rsidR="00A26FF7" w:rsidRDefault="00A9625C" w:rsidP="00F20210">
      <w:pPr>
        <w:spacing w:line="360" w:lineRule="auto"/>
        <w:ind w:firstLine="720"/>
        <w:jc w:val="both"/>
        <w:rPr>
          <w:rFonts w:ascii="Times New Roman" w:hAnsi="Times New Roman" w:cs="Times New Roman"/>
        </w:rPr>
      </w:pPr>
      <w:r w:rsidRPr="00A9625C">
        <w:rPr>
          <w:rFonts w:ascii="Times New Roman" w:hAnsi="Times New Roman" w:cs="Times New Roman"/>
        </w:rPr>
        <w:t xml:space="preserve">Despite their inherent importance, </w:t>
      </w:r>
      <w:r w:rsidR="00C852DB">
        <w:rPr>
          <w:rFonts w:ascii="Times New Roman" w:hAnsi="Times New Roman" w:cs="Times New Roman"/>
        </w:rPr>
        <w:t xml:space="preserve">these </w:t>
      </w:r>
      <w:r w:rsidRPr="00A9625C">
        <w:rPr>
          <w:rFonts w:ascii="Times New Roman" w:hAnsi="Times New Roman" w:cs="Times New Roman"/>
        </w:rPr>
        <w:t xml:space="preserve">pulse crops confront substantial yield limitations due to </w:t>
      </w:r>
      <w:r w:rsidR="00C852DB">
        <w:rPr>
          <w:rFonts w:ascii="Times New Roman" w:hAnsi="Times New Roman" w:cs="Times New Roman"/>
        </w:rPr>
        <w:t>various</w:t>
      </w:r>
      <w:del w:id="33" w:author="Administrator Chief" w:date="2026-06-09T13:35:00Z">
        <w:r w:rsidR="00C852DB" w:rsidDel="00947DF6">
          <w:rPr>
            <w:rFonts w:ascii="Times New Roman" w:hAnsi="Times New Roman" w:cs="Times New Roman"/>
          </w:rPr>
          <w:delText xml:space="preserve"> range of</w:delText>
        </w:r>
      </w:del>
      <w:r w:rsidR="00C852DB">
        <w:rPr>
          <w:rFonts w:ascii="Times New Roman" w:hAnsi="Times New Roman" w:cs="Times New Roman"/>
        </w:rPr>
        <w:t xml:space="preserve"> </w:t>
      </w:r>
      <w:r w:rsidRPr="00A9625C">
        <w:rPr>
          <w:rFonts w:ascii="Times New Roman" w:hAnsi="Times New Roman" w:cs="Times New Roman"/>
        </w:rPr>
        <w:t xml:space="preserve">insect pest infestations, particularly during the flowering and </w:t>
      </w:r>
      <w:r w:rsidR="00C852DB">
        <w:rPr>
          <w:rFonts w:ascii="Times New Roman" w:hAnsi="Times New Roman" w:cs="Times New Roman"/>
        </w:rPr>
        <w:t xml:space="preserve">post flowering or </w:t>
      </w:r>
      <w:r w:rsidRPr="00A9625C">
        <w:rPr>
          <w:rFonts w:ascii="Times New Roman" w:hAnsi="Times New Roman" w:cs="Times New Roman"/>
        </w:rPr>
        <w:t>pod formation stages. Among these pod bugs, members of the family Coreidae</w:t>
      </w:r>
      <w:r w:rsidR="00C852DB">
        <w:rPr>
          <w:rFonts w:ascii="Times New Roman" w:hAnsi="Times New Roman" w:cs="Times New Roman"/>
        </w:rPr>
        <w:t xml:space="preserve"> and </w:t>
      </w:r>
      <w:proofErr w:type="spellStart"/>
      <w:r w:rsidR="00C852DB" w:rsidRPr="00C852DB">
        <w:rPr>
          <w:rFonts w:ascii="Times New Roman" w:hAnsi="Times New Roman" w:cs="Times New Roman"/>
        </w:rPr>
        <w:t>Alydidae</w:t>
      </w:r>
      <w:proofErr w:type="spellEnd"/>
      <w:r w:rsidRPr="00A9625C">
        <w:rPr>
          <w:rFonts w:ascii="Times New Roman" w:hAnsi="Times New Roman" w:cs="Times New Roman"/>
        </w:rPr>
        <w:t>,</w:t>
      </w:r>
      <w:r w:rsidR="00C852DB">
        <w:rPr>
          <w:rFonts w:ascii="Times New Roman" w:hAnsi="Times New Roman" w:cs="Times New Roman"/>
        </w:rPr>
        <w:t xml:space="preserve"> order </w:t>
      </w:r>
      <w:proofErr w:type="spellStart"/>
      <w:r w:rsidR="00C852DB">
        <w:rPr>
          <w:rFonts w:ascii="Times New Roman" w:hAnsi="Times New Roman" w:cs="Times New Roman"/>
        </w:rPr>
        <w:t>hemiptera</w:t>
      </w:r>
      <w:proofErr w:type="spellEnd"/>
      <w:r w:rsidRPr="00A9625C">
        <w:rPr>
          <w:rFonts w:ascii="Times New Roman" w:hAnsi="Times New Roman" w:cs="Times New Roman"/>
        </w:rPr>
        <w:t xml:space="preserve"> have emerged as</w:t>
      </w:r>
      <w:r w:rsidR="00C852DB">
        <w:rPr>
          <w:rFonts w:ascii="Times New Roman" w:hAnsi="Times New Roman" w:cs="Times New Roman"/>
        </w:rPr>
        <w:t xml:space="preserve"> the </w:t>
      </w:r>
      <w:r w:rsidRPr="00A9625C">
        <w:rPr>
          <w:rFonts w:ascii="Times New Roman" w:hAnsi="Times New Roman" w:cs="Times New Roman"/>
        </w:rPr>
        <w:t xml:space="preserve">economically significant pests, </w:t>
      </w:r>
      <w:r w:rsidR="00C852DB">
        <w:rPr>
          <w:rFonts w:ascii="Times New Roman" w:hAnsi="Times New Roman" w:cs="Times New Roman"/>
        </w:rPr>
        <w:t xml:space="preserve">which </w:t>
      </w:r>
      <w:del w:id="34" w:author="Administrator Chief" w:date="2026-06-09T13:35:00Z">
        <w:r w:rsidR="00C852DB" w:rsidDel="00947DF6">
          <w:rPr>
            <w:rFonts w:ascii="Times New Roman" w:hAnsi="Times New Roman" w:cs="Times New Roman"/>
          </w:rPr>
          <w:delText>has</w:delText>
        </w:r>
        <w:r w:rsidRPr="00A9625C" w:rsidDel="00947DF6">
          <w:rPr>
            <w:rFonts w:ascii="Times New Roman" w:hAnsi="Times New Roman" w:cs="Times New Roman"/>
          </w:rPr>
          <w:delText xml:space="preserve"> </w:delText>
        </w:r>
      </w:del>
      <w:ins w:id="35" w:author="Administrator Chief" w:date="2026-06-09T13:35:00Z">
        <w:r w:rsidR="00947DF6">
          <w:rPr>
            <w:rFonts w:ascii="Times New Roman" w:hAnsi="Times New Roman" w:cs="Times New Roman"/>
          </w:rPr>
          <w:t>have caused</w:t>
        </w:r>
        <w:r w:rsidR="00947DF6" w:rsidRPr="00A9625C">
          <w:rPr>
            <w:rFonts w:ascii="Times New Roman" w:hAnsi="Times New Roman" w:cs="Times New Roman"/>
          </w:rPr>
          <w:t xml:space="preserve"> </w:t>
        </w:r>
      </w:ins>
      <w:r w:rsidRPr="00A9625C">
        <w:rPr>
          <w:rFonts w:ascii="Times New Roman" w:hAnsi="Times New Roman" w:cs="Times New Roman"/>
        </w:rPr>
        <w:t>direct damage upon pods and developing seeds</w:t>
      </w:r>
      <w:ins w:id="36" w:author="Administrator Chief" w:date="2026-06-09T13:35:00Z">
        <w:r w:rsidR="00947DF6">
          <w:rPr>
            <w:rFonts w:ascii="Times New Roman" w:hAnsi="Times New Roman" w:cs="Times New Roman"/>
          </w:rPr>
          <w:t>,</w:t>
        </w:r>
      </w:ins>
      <w:r w:rsidR="00C852DB">
        <w:rPr>
          <w:rFonts w:ascii="Times New Roman" w:hAnsi="Times New Roman" w:cs="Times New Roman"/>
        </w:rPr>
        <w:t xml:space="preserve"> resulting </w:t>
      </w:r>
      <w:ins w:id="37" w:author="Administrator Chief" w:date="2026-06-09T13:35:00Z">
        <w:r w:rsidR="00947DF6">
          <w:rPr>
            <w:rFonts w:ascii="Times New Roman" w:hAnsi="Times New Roman" w:cs="Times New Roman"/>
          </w:rPr>
          <w:t xml:space="preserve">in </w:t>
        </w:r>
      </w:ins>
      <w:r w:rsidR="00C852DB">
        <w:rPr>
          <w:rFonts w:ascii="Times New Roman" w:hAnsi="Times New Roman" w:cs="Times New Roman"/>
        </w:rPr>
        <w:t>unfit seed for consumption and regeneration</w:t>
      </w:r>
      <w:r w:rsidRPr="00A9625C">
        <w:rPr>
          <w:rFonts w:ascii="Times New Roman" w:hAnsi="Times New Roman" w:cs="Times New Roman"/>
        </w:rPr>
        <w:t xml:space="preserve">. The principal species, </w:t>
      </w:r>
      <w:proofErr w:type="spellStart"/>
      <w:r w:rsidRPr="00A9625C">
        <w:rPr>
          <w:rFonts w:ascii="Times New Roman" w:hAnsi="Times New Roman" w:cs="Times New Roman"/>
          <w:i/>
          <w:iCs/>
        </w:rPr>
        <w:t>Riptortus</w:t>
      </w:r>
      <w:proofErr w:type="spellEnd"/>
      <w:r w:rsidRPr="00A9625C">
        <w:rPr>
          <w:rFonts w:ascii="Times New Roman" w:hAnsi="Times New Roman" w:cs="Times New Roman"/>
          <w:i/>
          <w:iCs/>
        </w:rPr>
        <w:t xml:space="preserve"> pedestris</w:t>
      </w:r>
      <w:r w:rsidRPr="00A9625C">
        <w:rPr>
          <w:rFonts w:ascii="Times New Roman" w:hAnsi="Times New Roman" w:cs="Times New Roman"/>
        </w:rPr>
        <w:t xml:space="preserve"> and </w:t>
      </w:r>
      <w:proofErr w:type="spellStart"/>
      <w:r w:rsidRPr="00A9625C">
        <w:rPr>
          <w:rFonts w:ascii="Times New Roman" w:hAnsi="Times New Roman" w:cs="Times New Roman"/>
          <w:i/>
          <w:iCs/>
        </w:rPr>
        <w:t>Clavigralla</w:t>
      </w:r>
      <w:proofErr w:type="spellEnd"/>
      <w:r w:rsidRPr="00A9625C">
        <w:rPr>
          <w:rFonts w:ascii="Times New Roman" w:hAnsi="Times New Roman" w:cs="Times New Roman"/>
          <w:i/>
          <w:iCs/>
        </w:rPr>
        <w:t xml:space="preserve"> </w:t>
      </w:r>
      <w:proofErr w:type="spellStart"/>
      <w:r w:rsidRPr="00A9625C">
        <w:rPr>
          <w:rFonts w:ascii="Times New Roman" w:hAnsi="Times New Roman" w:cs="Times New Roman"/>
          <w:i/>
          <w:iCs/>
        </w:rPr>
        <w:t>gibbosa</w:t>
      </w:r>
      <w:proofErr w:type="spellEnd"/>
      <w:r w:rsidRPr="00A9625C">
        <w:rPr>
          <w:rFonts w:ascii="Times New Roman" w:hAnsi="Times New Roman" w:cs="Times New Roman"/>
        </w:rPr>
        <w:t xml:space="preserve">, </w:t>
      </w:r>
      <w:r w:rsidR="00C852DB">
        <w:rPr>
          <w:rFonts w:ascii="Times New Roman" w:hAnsi="Times New Roman" w:cs="Times New Roman"/>
        </w:rPr>
        <w:t xml:space="preserve">two different species of pod bugs </w:t>
      </w:r>
      <w:r w:rsidR="00F20210">
        <w:rPr>
          <w:rFonts w:ascii="Times New Roman" w:hAnsi="Times New Roman" w:cs="Times New Roman"/>
        </w:rPr>
        <w:t>have</w:t>
      </w:r>
      <w:r w:rsidR="00C852DB">
        <w:rPr>
          <w:rFonts w:ascii="Times New Roman" w:hAnsi="Times New Roman" w:cs="Times New Roman"/>
        </w:rPr>
        <w:t xml:space="preserve"> a</w:t>
      </w:r>
      <w:r w:rsidRPr="00A9625C">
        <w:rPr>
          <w:rFonts w:ascii="Times New Roman" w:hAnsi="Times New Roman" w:cs="Times New Roman"/>
        </w:rPr>
        <w:t xml:space="preserve"> widespread distribution and a polyphagous feeding behavior</w:t>
      </w:r>
      <w:del w:id="38" w:author="Administrator Chief" w:date="2026-06-09T13:35:00Z">
        <w:r w:rsidR="00C852DB" w:rsidDel="006F34E1">
          <w:rPr>
            <w:rFonts w:ascii="Times New Roman" w:hAnsi="Times New Roman" w:cs="Times New Roman"/>
          </w:rPr>
          <w:delText xml:space="preserve"> –</w:delText>
        </w:r>
      </w:del>
      <w:ins w:id="39" w:author="Administrator Chief" w:date="2026-06-09T13:35:00Z">
        <w:r w:rsidR="006F34E1">
          <w:rPr>
            <w:rFonts w:ascii="Times New Roman" w:hAnsi="Times New Roman" w:cs="Times New Roman"/>
          </w:rPr>
          <w:t>,</w:t>
        </w:r>
      </w:ins>
      <w:r w:rsidR="00C852DB">
        <w:rPr>
          <w:rFonts w:ascii="Times New Roman" w:hAnsi="Times New Roman" w:cs="Times New Roman"/>
        </w:rPr>
        <w:t xml:space="preserve"> which feeds on several ranges of </w:t>
      </w:r>
      <w:del w:id="40" w:author="Administrator Chief" w:date="2026-06-09T13:36:00Z">
        <w:r w:rsidR="00C852DB" w:rsidDel="006F34E1">
          <w:rPr>
            <w:rFonts w:ascii="Times New Roman" w:hAnsi="Times New Roman" w:cs="Times New Roman"/>
          </w:rPr>
          <w:delText xml:space="preserve">plant </w:delText>
        </w:r>
      </w:del>
      <w:ins w:id="41" w:author="Administrator Chief" w:date="2026-06-09T13:36:00Z">
        <w:r w:rsidR="006F34E1">
          <w:rPr>
            <w:rFonts w:ascii="Times New Roman" w:hAnsi="Times New Roman" w:cs="Times New Roman"/>
          </w:rPr>
          <w:t>plants</w:t>
        </w:r>
        <w:r w:rsidR="006F34E1">
          <w:rPr>
            <w:rFonts w:ascii="Times New Roman" w:hAnsi="Times New Roman" w:cs="Times New Roman"/>
          </w:rPr>
          <w:t xml:space="preserve"> </w:t>
        </w:r>
      </w:ins>
      <w:r w:rsidR="00F20210">
        <w:rPr>
          <w:rFonts w:ascii="Times New Roman" w:hAnsi="Times New Roman" w:cs="Times New Roman"/>
        </w:rPr>
        <w:t>and</w:t>
      </w:r>
      <w:r w:rsidRPr="00A9625C">
        <w:rPr>
          <w:rFonts w:ascii="Times New Roman" w:hAnsi="Times New Roman" w:cs="Times New Roman"/>
        </w:rPr>
        <w:t xml:space="preserve"> surviv</w:t>
      </w:r>
      <w:r w:rsidR="00F20210">
        <w:rPr>
          <w:rFonts w:ascii="Times New Roman" w:hAnsi="Times New Roman" w:cs="Times New Roman"/>
        </w:rPr>
        <w:t>es</w:t>
      </w:r>
      <w:r w:rsidRPr="00A9625C">
        <w:rPr>
          <w:rFonts w:ascii="Times New Roman" w:hAnsi="Times New Roman" w:cs="Times New Roman"/>
        </w:rPr>
        <w:t xml:space="preserve"> on multiple host plants throughout the year. Their feeding activity </w:t>
      </w:r>
      <w:r w:rsidR="00F20210">
        <w:rPr>
          <w:rFonts w:ascii="Times New Roman" w:hAnsi="Times New Roman" w:cs="Times New Roman"/>
        </w:rPr>
        <w:t>ends</w:t>
      </w:r>
      <w:r w:rsidRPr="00A9625C">
        <w:rPr>
          <w:rFonts w:ascii="Times New Roman" w:hAnsi="Times New Roman" w:cs="Times New Roman"/>
        </w:rPr>
        <w:t xml:space="preserve"> in considerable qualitative and quantitative losses</w:t>
      </w:r>
      <w:r w:rsidR="00F20210">
        <w:rPr>
          <w:rFonts w:ascii="Times New Roman" w:hAnsi="Times New Roman" w:cs="Times New Roman"/>
        </w:rPr>
        <w:t xml:space="preserve"> of the crop</w:t>
      </w:r>
      <w:r w:rsidRPr="00A9625C">
        <w:rPr>
          <w:rFonts w:ascii="Times New Roman" w:hAnsi="Times New Roman" w:cs="Times New Roman"/>
        </w:rPr>
        <w:t>, which frequently remain unnoticed until</w:t>
      </w:r>
      <w:r w:rsidR="00F20210">
        <w:rPr>
          <w:rFonts w:ascii="Times New Roman" w:hAnsi="Times New Roman" w:cs="Times New Roman"/>
        </w:rPr>
        <w:t xml:space="preserve"> the</w:t>
      </w:r>
      <w:r w:rsidRPr="00A9625C">
        <w:rPr>
          <w:rFonts w:ascii="Times New Roman" w:hAnsi="Times New Roman" w:cs="Times New Roman"/>
        </w:rPr>
        <w:t xml:space="preserve"> harvest.</w:t>
      </w:r>
      <w:r w:rsidR="0061473D" w:rsidRPr="0061473D">
        <w:t xml:space="preserve"> </w:t>
      </w:r>
      <w:r w:rsidR="00C07D37">
        <w:t>(</w:t>
      </w:r>
      <w:proofErr w:type="spellStart"/>
      <w:r w:rsidR="00C07D37" w:rsidRPr="00C07D37">
        <w:rPr>
          <w:rFonts w:ascii="Times New Roman" w:hAnsi="Times New Roman" w:cs="Times New Roman"/>
        </w:rPr>
        <w:t>Makhlouf</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w:t>
      </w:r>
      <w:proofErr w:type="spellStart"/>
      <w:r w:rsidR="00C07D37" w:rsidRPr="00C07D37">
        <w:rPr>
          <w:rFonts w:ascii="Times New Roman" w:hAnsi="Times New Roman" w:cs="Times New Roman"/>
        </w:rPr>
        <w:t>Maradi</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4B1B3D18" w14:textId="337C47FA" w:rsidR="00A26FF7" w:rsidRPr="00A9625C" w:rsidRDefault="00A9625C" w:rsidP="00C07D37">
      <w:pPr>
        <w:spacing w:line="360" w:lineRule="auto"/>
        <w:ind w:firstLine="720"/>
        <w:jc w:val="both"/>
        <w:rPr>
          <w:rFonts w:ascii="Times New Roman" w:hAnsi="Times New Roman" w:cs="Times New Roman"/>
        </w:rPr>
      </w:pPr>
      <w:r w:rsidRPr="00A9625C">
        <w:rPr>
          <w:rFonts w:ascii="Times New Roman" w:hAnsi="Times New Roman" w:cs="Times New Roman"/>
        </w:rPr>
        <w:t xml:space="preserve">The </w:t>
      </w:r>
      <w:r w:rsidR="00F20210">
        <w:rPr>
          <w:rFonts w:ascii="Times New Roman" w:hAnsi="Times New Roman" w:cs="Times New Roman"/>
        </w:rPr>
        <w:t>increasin</w:t>
      </w:r>
      <w:r w:rsidRPr="00A9625C">
        <w:rPr>
          <w:rFonts w:ascii="Times New Roman" w:hAnsi="Times New Roman" w:cs="Times New Roman"/>
        </w:rPr>
        <w:t>g incidence of</w:t>
      </w:r>
      <w:r w:rsidR="00F20210">
        <w:rPr>
          <w:rFonts w:ascii="Times New Roman" w:hAnsi="Times New Roman" w:cs="Times New Roman"/>
        </w:rPr>
        <w:t xml:space="preserve"> these</w:t>
      </w:r>
      <w:r w:rsidRPr="00A9625C">
        <w:rPr>
          <w:rFonts w:ascii="Times New Roman" w:hAnsi="Times New Roman" w:cs="Times New Roman"/>
        </w:rPr>
        <w:t xml:space="preserve"> pod bugs is associated with shifts in cropping patterns, climatic variability, and diminished efficacy of natural enemies</w:t>
      </w:r>
      <w:r w:rsidR="00F20210">
        <w:rPr>
          <w:rFonts w:ascii="Times New Roman" w:hAnsi="Times New Roman" w:cs="Times New Roman"/>
        </w:rPr>
        <w:t xml:space="preserve"> like predators and parasitoids</w:t>
      </w:r>
      <w:r w:rsidRPr="00A9625C">
        <w:rPr>
          <w:rFonts w:ascii="Times New Roman" w:hAnsi="Times New Roman" w:cs="Times New Roman"/>
        </w:rPr>
        <w:t xml:space="preserve">, often linked to the indiscriminate application of </w:t>
      </w:r>
      <w:ins w:id="42" w:author="Administrator Chief" w:date="2026-06-09T13:36:00Z">
        <w:r w:rsidR="006F34E1">
          <w:rPr>
            <w:rFonts w:ascii="Times New Roman" w:hAnsi="Times New Roman" w:cs="Times New Roman"/>
          </w:rPr>
          <w:t xml:space="preserve">a </w:t>
        </w:r>
      </w:ins>
      <w:r w:rsidR="00F20210">
        <w:rPr>
          <w:rFonts w:ascii="Times New Roman" w:hAnsi="Times New Roman" w:cs="Times New Roman"/>
        </w:rPr>
        <w:t xml:space="preserve">wide range </w:t>
      </w:r>
      <w:ins w:id="43" w:author="Administrator Chief" w:date="2026-06-09T13:36:00Z">
        <w:r w:rsidR="006F34E1">
          <w:rPr>
            <w:rFonts w:ascii="Times New Roman" w:hAnsi="Times New Roman" w:cs="Times New Roman"/>
          </w:rPr>
          <w:t xml:space="preserve">of </w:t>
        </w:r>
      </w:ins>
      <w:r w:rsidRPr="00A9625C">
        <w:rPr>
          <w:rFonts w:ascii="Times New Roman" w:hAnsi="Times New Roman" w:cs="Times New Roman"/>
        </w:rPr>
        <w:t>pesticides.</w:t>
      </w:r>
      <w:r w:rsidR="00F20210">
        <w:rPr>
          <w:rFonts w:ascii="Times New Roman" w:hAnsi="Times New Roman" w:cs="Times New Roman"/>
        </w:rPr>
        <w:t xml:space="preserve"> As </w:t>
      </w:r>
      <w:r w:rsidRPr="00A9625C">
        <w:rPr>
          <w:rFonts w:ascii="Times New Roman" w:hAnsi="Times New Roman" w:cs="Times New Roman"/>
        </w:rPr>
        <w:t>these pests target</w:t>
      </w:r>
      <w:r w:rsidR="00F20210">
        <w:rPr>
          <w:rFonts w:ascii="Times New Roman" w:hAnsi="Times New Roman" w:cs="Times New Roman"/>
        </w:rPr>
        <w:t xml:space="preserve"> mainly during the r</w:t>
      </w:r>
      <w:r w:rsidRPr="00A9625C">
        <w:rPr>
          <w:rFonts w:ascii="Times New Roman" w:hAnsi="Times New Roman" w:cs="Times New Roman"/>
        </w:rPr>
        <w:t>eproductive stage</w:t>
      </w:r>
      <w:r w:rsidR="00F20210">
        <w:rPr>
          <w:rFonts w:ascii="Times New Roman" w:hAnsi="Times New Roman" w:cs="Times New Roman"/>
        </w:rPr>
        <w:t xml:space="preserve"> in the crop</w:t>
      </w:r>
      <w:r w:rsidRPr="00A9625C">
        <w:rPr>
          <w:rFonts w:ascii="Times New Roman" w:hAnsi="Times New Roman" w:cs="Times New Roman"/>
        </w:rPr>
        <w:t xml:space="preserve">, </w:t>
      </w:r>
      <w:r w:rsidR="00F20210">
        <w:rPr>
          <w:rFonts w:ascii="Times New Roman" w:hAnsi="Times New Roman" w:cs="Times New Roman"/>
        </w:rPr>
        <w:t xml:space="preserve">which </w:t>
      </w:r>
      <w:r w:rsidRPr="00A9625C">
        <w:rPr>
          <w:rFonts w:ascii="Times New Roman" w:hAnsi="Times New Roman" w:cs="Times New Roman"/>
        </w:rPr>
        <w:t xml:space="preserve">even relatively low population densities can precipitate substantial yield reductions. Consequently, a comprehensive understanding of their biology, ecology, </w:t>
      </w:r>
      <w:r w:rsidR="00F20210">
        <w:rPr>
          <w:rFonts w:ascii="Times New Roman" w:hAnsi="Times New Roman" w:cs="Times New Roman"/>
        </w:rPr>
        <w:t xml:space="preserve">phenology </w:t>
      </w:r>
      <w:r w:rsidRPr="00A9625C">
        <w:rPr>
          <w:rFonts w:ascii="Times New Roman" w:hAnsi="Times New Roman" w:cs="Times New Roman"/>
        </w:rPr>
        <w:t xml:space="preserve">and management is indispensable for the development of effective </w:t>
      </w:r>
      <w:r w:rsidR="00F20210">
        <w:rPr>
          <w:rFonts w:ascii="Times New Roman" w:hAnsi="Times New Roman" w:cs="Times New Roman"/>
        </w:rPr>
        <w:t xml:space="preserve">and integrated pest </w:t>
      </w:r>
      <w:r w:rsidRPr="00A9625C">
        <w:rPr>
          <w:rFonts w:ascii="Times New Roman" w:hAnsi="Times New Roman" w:cs="Times New Roman"/>
        </w:rPr>
        <w:t xml:space="preserve">control strategies. This review endeavors to present a detailed account of pod bug infestation in pulse </w:t>
      </w:r>
      <w:r w:rsidRPr="00A9625C">
        <w:rPr>
          <w:rFonts w:ascii="Times New Roman" w:hAnsi="Times New Roman" w:cs="Times New Roman"/>
        </w:rPr>
        <w:lastRenderedPageBreak/>
        <w:t>crops and proposes integrated management practices for their sustainable control.</w:t>
      </w:r>
      <w:r w:rsidR="0061473D" w:rsidRPr="0061473D">
        <w:rPr>
          <w:rFonts w:ascii="Times New Roman" w:eastAsia="Times New Roman" w:hAnsi="Symbol" w:cs="Times New Roman"/>
          <w:kern w:val="0"/>
          <w14:ligatures w14:val="none"/>
        </w:rPr>
        <w:t xml:space="preserve"> </w:t>
      </w:r>
      <w:r w:rsidR="00C07D37">
        <w:t>(</w:t>
      </w:r>
      <w:proofErr w:type="spellStart"/>
      <w:r w:rsidR="00C07D37" w:rsidRPr="00C07D37">
        <w:rPr>
          <w:rFonts w:ascii="Times New Roman" w:hAnsi="Times New Roman" w:cs="Times New Roman"/>
        </w:rPr>
        <w:t>Makhlouf</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w:t>
      </w:r>
      <w:proofErr w:type="spellStart"/>
      <w:r w:rsidR="00C07D37" w:rsidRPr="00C07D37">
        <w:rPr>
          <w:rFonts w:ascii="Times New Roman" w:hAnsi="Times New Roman" w:cs="Times New Roman"/>
        </w:rPr>
        <w:t>Maradi</w:t>
      </w:r>
      <w:proofErr w:type="spellEnd"/>
      <w:r w:rsidR="00C07D37" w:rsidRPr="00C07D37">
        <w:rPr>
          <w:rFonts w:ascii="Times New Roman" w:hAnsi="Times New Roman" w:cs="Times New Roman"/>
        </w:rPr>
        <w:t xml:space="preserve">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2AAF2A98" w14:textId="24126394" w:rsidR="00A9625C" w:rsidRDefault="00D819E5" w:rsidP="00A9625C">
      <w:pPr>
        <w:spacing w:line="360" w:lineRule="auto"/>
        <w:jc w:val="both"/>
        <w:rPr>
          <w:rFonts w:ascii="Times New Roman" w:hAnsi="Times New Roman" w:cs="Times New Roman"/>
          <w:b/>
          <w:bCs/>
        </w:rPr>
      </w:pPr>
      <w:r>
        <w:rPr>
          <w:rFonts w:ascii="Times New Roman" w:hAnsi="Times New Roman" w:cs="Times New Roman"/>
          <w:b/>
          <w:bCs/>
        </w:rPr>
        <w:t xml:space="preserve">Table </w:t>
      </w:r>
      <w:del w:id="44" w:author="Administrator Chief" w:date="2026-06-09T13:37:00Z">
        <w:r w:rsidDel="00D37682">
          <w:rPr>
            <w:rFonts w:ascii="Times New Roman" w:hAnsi="Times New Roman" w:cs="Times New Roman"/>
            <w:b/>
            <w:bCs/>
          </w:rPr>
          <w:delText>1-</w:delText>
        </w:r>
        <w:r w:rsidR="00A9625C" w:rsidRPr="00A9625C" w:rsidDel="00D37682">
          <w:rPr>
            <w:rFonts w:ascii="Times New Roman" w:hAnsi="Times New Roman" w:cs="Times New Roman"/>
            <w:b/>
            <w:bCs/>
          </w:rPr>
          <w:delText>Pest</w:delText>
        </w:r>
      </w:del>
      <w:ins w:id="45" w:author="Administrator Chief" w:date="2026-06-09T13:37:00Z">
        <w:r w:rsidR="00D37682">
          <w:rPr>
            <w:rFonts w:ascii="Times New Roman" w:hAnsi="Times New Roman" w:cs="Times New Roman"/>
            <w:b/>
            <w:bCs/>
          </w:rPr>
          <w:t xml:space="preserve">1: </w:t>
        </w:r>
      </w:ins>
      <w:del w:id="46" w:author="Administrator Chief" w:date="2026-06-09T13:38:00Z">
        <w:r w:rsidR="00A9625C" w:rsidRPr="00A9625C" w:rsidDel="00D37682">
          <w:rPr>
            <w:rFonts w:ascii="Times New Roman" w:hAnsi="Times New Roman" w:cs="Times New Roman"/>
            <w:b/>
            <w:bCs/>
          </w:rPr>
          <w:delText xml:space="preserve"> Identity and </w:delText>
        </w:r>
      </w:del>
      <w:del w:id="47" w:author="Administrator Chief" w:date="2026-06-09T13:37:00Z">
        <w:r w:rsidR="00A9625C" w:rsidRPr="00A9625C" w:rsidDel="00D37682">
          <w:rPr>
            <w:rFonts w:ascii="Times New Roman" w:hAnsi="Times New Roman" w:cs="Times New Roman"/>
            <w:b/>
            <w:bCs/>
          </w:rPr>
          <w:delText>Taxonomy</w:delText>
        </w:r>
      </w:del>
      <w:ins w:id="48" w:author="Administrator Chief" w:date="2026-06-09T13:37:00Z">
        <w:r w:rsidR="00D37682" w:rsidRPr="00A9625C">
          <w:rPr>
            <w:rFonts w:ascii="Times New Roman" w:hAnsi="Times New Roman" w:cs="Times New Roman"/>
            <w:b/>
            <w:bCs/>
          </w:rPr>
          <w:t>Taxonom</w:t>
        </w:r>
        <w:r w:rsidR="00D37682">
          <w:rPr>
            <w:rFonts w:ascii="Times New Roman" w:hAnsi="Times New Roman" w:cs="Times New Roman"/>
            <w:b/>
            <w:bCs/>
          </w:rPr>
          <w:t>ic pos</w:t>
        </w:r>
      </w:ins>
      <w:ins w:id="49" w:author="Administrator Chief" w:date="2026-06-09T13:38:00Z">
        <w:r w:rsidR="00D37682">
          <w:rPr>
            <w:rFonts w:ascii="Times New Roman" w:hAnsi="Times New Roman" w:cs="Times New Roman"/>
            <w:b/>
            <w:bCs/>
          </w:rPr>
          <w:t>i</w:t>
        </w:r>
      </w:ins>
      <w:ins w:id="50" w:author="Administrator Chief" w:date="2026-06-09T13:37:00Z">
        <w:r w:rsidR="00D37682">
          <w:rPr>
            <w:rFonts w:ascii="Times New Roman" w:hAnsi="Times New Roman" w:cs="Times New Roman"/>
            <w:b/>
            <w:bCs/>
          </w:rPr>
          <w:t>tion of pod b</w:t>
        </w:r>
      </w:ins>
      <w:ins w:id="51" w:author="Administrator Chief" w:date="2026-06-09T13:38:00Z">
        <w:r w:rsidR="00D37682">
          <w:rPr>
            <w:rFonts w:ascii="Times New Roman" w:hAnsi="Times New Roman" w:cs="Times New Roman"/>
            <w:b/>
            <w:bCs/>
          </w:rPr>
          <w:t>ug</w:t>
        </w:r>
      </w:ins>
    </w:p>
    <w:tbl>
      <w:tblPr>
        <w:tblStyle w:val="TableGrid"/>
        <w:tblW w:w="0" w:type="auto"/>
        <w:tblLook w:val="04A0" w:firstRow="1" w:lastRow="0" w:firstColumn="1" w:lastColumn="0" w:noHBand="0" w:noVBand="1"/>
      </w:tblPr>
      <w:tblGrid>
        <w:gridCol w:w="4900"/>
        <w:gridCol w:w="4900"/>
      </w:tblGrid>
      <w:tr w:rsidR="00A26FF7" w14:paraId="3EA1DD6E" w14:textId="77777777" w:rsidTr="00A26FF7">
        <w:trPr>
          <w:trHeight w:val="341"/>
        </w:trPr>
        <w:tc>
          <w:tcPr>
            <w:tcW w:w="4900" w:type="dxa"/>
          </w:tcPr>
          <w:p w14:paraId="4595C95C" w14:textId="77777777" w:rsidR="00F20210" w:rsidRDefault="00A26FF7" w:rsidP="00A26FF7">
            <w:pPr>
              <w:spacing w:after="160" w:line="360" w:lineRule="auto"/>
              <w:jc w:val="center"/>
              <w:rPr>
                <w:rFonts w:ascii="Times New Roman" w:hAnsi="Times New Roman" w:cs="Times New Roman"/>
                <w:b/>
                <w:bCs/>
              </w:rPr>
            </w:pPr>
            <w:proofErr w:type="spellStart"/>
            <w:r w:rsidRPr="00A26FF7">
              <w:rPr>
                <w:rFonts w:ascii="Times New Roman" w:hAnsi="Times New Roman" w:cs="Times New Roman"/>
                <w:b/>
                <w:bCs/>
                <w:i/>
                <w:iCs/>
              </w:rPr>
              <w:t>Riptortus</w:t>
            </w:r>
            <w:proofErr w:type="spellEnd"/>
            <w:r w:rsidRPr="00A26FF7">
              <w:rPr>
                <w:rFonts w:ascii="Times New Roman" w:hAnsi="Times New Roman" w:cs="Times New Roman"/>
                <w:b/>
                <w:bCs/>
                <w:i/>
                <w:iCs/>
              </w:rPr>
              <w:t xml:space="preserve"> pedestris</w:t>
            </w:r>
            <w:r w:rsidRPr="00A26FF7">
              <w:rPr>
                <w:rFonts w:ascii="Times New Roman" w:hAnsi="Times New Roman" w:cs="Times New Roman"/>
                <w:b/>
                <w:bCs/>
              </w:rPr>
              <w:t xml:space="preserve"> </w:t>
            </w:r>
          </w:p>
          <w:p w14:paraId="7E1BC7DA" w14:textId="0B38DFAC" w:rsidR="00A26FF7" w:rsidRDefault="00A26FF7" w:rsidP="00A26FF7">
            <w:pPr>
              <w:spacing w:after="160" w:line="360" w:lineRule="auto"/>
              <w:jc w:val="center"/>
              <w:rPr>
                <w:rFonts w:ascii="Times New Roman" w:hAnsi="Times New Roman" w:cs="Times New Roman"/>
                <w:b/>
                <w:bCs/>
              </w:rPr>
            </w:pPr>
            <w:r w:rsidRPr="00A26FF7">
              <w:rPr>
                <w:rFonts w:ascii="Times New Roman" w:hAnsi="Times New Roman" w:cs="Times New Roman"/>
                <w:b/>
                <w:bCs/>
              </w:rPr>
              <w:t>(Pod bug</w:t>
            </w:r>
            <w:r w:rsidR="00F20210">
              <w:rPr>
                <w:rFonts w:ascii="Times New Roman" w:hAnsi="Times New Roman" w:cs="Times New Roman"/>
                <w:b/>
                <w:bCs/>
              </w:rPr>
              <w:t xml:space="preserve"> - </w:t>
            </w:r>
            <w:r w:rsidR="00F20210" w:rsidRPr="00F20210">
              <w:rPr>
                <w:rFonts w:ascii="Times New Roman" w:hAnsi="Times New Roman" w:cs="Times New Roman"/>
                <w:b/>
                <w:bCs/>
              </w:rPr>
              <w:t>broad-headed bugs</w:t>
            </w:r>
            <w:r w:rsidRPr="00A26FF7">
              <w:rPr>
                <w:rFonts w:ascii="Times New Roman" w:hAnsi="Times New Roman" w:cs="Times New Roman"/>
                <w:b/>
                <w:bCs/>
              </w:rPr>
              <w:t>)</w:t>
            </w:r>
          </w:p>
        </w:tc>
        <w:tc>
          <w:tcPr>
            <w:tcW w:w="4900" w:type="dxa"/>
          </w:tcPr>
          <w:p w14:paraId="36502094" w14:textId="77777777" w:rsidR="00F20210" w:rsidRDefault="00A26FF7" w:rsidP="00A26FF7">
            <w:pPr>
              <w:spacing w:after="160" w:line="360" w:lineRule="auto"/>
              <w:ind w:firstLine="180"/>
              <w:jc w:val="center"/>
              <w:rPr>
                <w:rFonts w:ascii="Times New Roman" w:hAnsi="Times New Roman" w:cs="Times New Roman"/>
                <w:b/>
                <w:bCs/>
              </w:rPr>
            </w:pPr>
            <w:proofErr w:type="spellStart"/>
            <w:r w:rsidRPr="00A26FF7">
              <w:rPr>
                <w:rFonts w:ascii="Times New Roman" w:hAnsi="Times New Roman" w:cs="Times New Roman"/>
                <w:b/>
                <w:bCs/>
                <w:i/>
                <w:iCs/>
              </w:rPr>
              <w:t>Clavigralla</w:t>
            </w:r>
            <w:proofErr w:type="spellEnd"/>
            <w:r w:rsidRPr="00A26FF7">
              <w:rPr>
                <w:rFonts w:ascii="Times New Roman" w:hAnsi="Times New Roman" w:cs="Times New Roman"/>
                <w:b/>
                <w:bCs/>
                <w:i/>
                <w:iCs/>
              </w:rPr>
              <w:t xml:space="preserve"> </w:t>
            </w:r>
            <w:proofErr w:type="spellStart"/>
            <w:r w:rsidRPr="00A26FF7">
              <w:rPr>
                <w:rFonts w:ascii="Times New Roman" w:hAnsi="Times New Roman" w:cs="Times New Roman"/>
                <w:b/>
                <w:bCs/>
                <w:i/>
                <w:iCs/>
              </w:rPr>
              <w:t>gibbosa</w:t>
            </w:r>
            <w:proofErr w:type="spellEnd"/>
            <w:r w:rsidRPr="00A26FF7">
              <w:rPr>
                <w:rFonts w:ascii="Times New Roman" w:hAnsi="Times New Roman" w:cs="Times New Roman"/>
                <w:b/>
                <w:bCs/>
              </w:rPr>
              <w:t xml:space="preserve"> </w:t>
            </w:r>
          </w:p>
          <w:p w14:paraId="0ACEE7DE" w14:textId="31E6C137" w:rsidR="00A26FF7" w:rsidRDefault="00A26FF7" w:rsidP="00A26FF7">
            <w:pPr>
              <w:spacing w:after="160" w:line="360" w:lineRule="auto"/>
              <w:ind w:firstLine="180"/>
              <w:jc w:val="center"/>
              <w:rPr>
                <w:rFonts w:ascii="Times New Roman" w:hAnsi="Times New Roman" w:cs="Times New Roman"/>
                <w:b/>
                <w:bCs/>
              </w:rPr>
            </w:pPr>
            <w:r w:rsidRPr="00A26FF7">
              <w:rPr>
                <w:rFonts w:ascii="Times New Roman" w:hAnsi="Times New Roman" w:cs="Times New Roman"/>
                <w:b/>
                <w:bCs/>
              </w:rPr>
              <w:t>(Pod bug</w:t>
            </w:r>
            <w:r w:rsidR="00F20210">
              <w:rPr>
                <w:rFonts w:ascii="Times New Roman" w:hAnsi="Times New Roman" w:cs="Times New Roman"/>
                <w:b/>
                <w:bCs/>
              </w:rPr>
              <w:t xml:space="preserve"> - </w:t>
            </w:r>
            <w:r w:rsidR="00F20210" w:rsidRPr="00F20210">
              <w:rPr>
                <w:rFonts w:ascii="Times New Roman" w:hAnsi="Times New Roman" w:cs="Times New Roman"/>
                <w:b/>
                <w:bCs/>
              </w:rPr>
              <w:t xml:space="preserve">leaf-footed bugs or tip </w:t>
            </w:r>
            <w:proofErr w:type="spellStart"/>
            <w:r w:rsidR="00F20210" w:rsidRPr="00F20210">
              <w:rPr>
                <w:rFonts w:ascii="Times New Roman" w:hAnsi="Times New Roman" w:cs="Times New Roman"/>
                <w:b/>
                <w:bCs/>
              </w:rPr>
              <w:t>wilters</w:t>
            </w:r>
            <w:proofErr w:type="spellEnd"/>
            <w:r w:rsidRPr="00A26FF7">
              <w:rPr>
                <w:rFonts w:ascii="Times New Roman" w:hAnsi="Times New Roman" w:cs="Times New Roman"/>
                <w:b/>
                <w:bCs/>
              </w:rPr>
              <w:t>)</w:t>
            </w:r>
          </w:p>
        </w:tc>
      </w:tr>
      <w:tr w:rsidR="00A26FF7" w14:paraId="417FDBD1" w14:textId="77777777" w:rsidTr="00A26FF7">
        <w:tc>
          <w:tcPr>
            <w:tcW w:w="4900" w:type="dxa"/>
          </w:tcPr>
          <w:p w14:paraId="5B85779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Kingdom: Animalia </w:t>
            </w:r>
          </w:p>
          <w:p w14:paraId="2A49FAA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Phylum: Arthropoda </w:t>
            </w:r>
          </w:p>
          <w:p w14:paraId="7320C85A"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Subphylum: </w:t>
            </w:r>
            <w:proofErr w:type="spellStart"/>
            <w:r w:rsidRPr="00A26FF7">
              <w:rPr>
                <w:rFonts w:ascii="Times New Roman" w:hAnsi="Times New Roman" w:cs="Times New Roman"/>
              </w:rPr>
              <w:t>Hexapoda</w:t>
            </w:r>
            <w:proofErr w:type="spellEnd"/>
            <w:r w:rsidRPr="00A26FF7">
              <w:rPr>
                <w:rFonts w:ascii="Times New Roman" w:hAnsi="Times New Roman" w:cs="Times New Roman"/>
              </w:rPr>
              <w:t xml:space="preserve"> </w:t>
            </w:r>
          </w:p>
          <w:p w14:paraId="4BB32B0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Class: </w:t>
            </w:r>
            <w:proofErr w:type="spellStart"/>
            <w:r w:rsidRPr="00A26FF7">
              <w:rPr>
                <w:rFonts w:ascii="Times New Roman" w:hAnsi="Times New Roman" w:cs="Times New Roman"/>
              </w:rPr>
              <w:t>Insecta</w:t>
            </w:r>
            <w:proofErr w:type="spellEnd"/>
            <w:r w:rsidRPr="00A26FF7">
              <w:rPr>
                <w:rFonts w:ascii="Times New Roman" w:hAnsi="Times New Roman" w:cs="Times New Roman"/>
              </w:rPr>
              <w:t xml:space="preserve"> </w:t>
            </w:r>
          </w:p>
          <w:p w14:paraId="338712B3"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Subclass: </w:t>
            </w:r>
            <w:proofErr w:type="spellStart"/>
            <w:r w:rsidRPr="00A26FF7">
              <w:rPr>
                <w:rFonts w:ascii="Times New Roman" w:hAnsi="Times New Roman" w:cs="Times New Roman"/>
              </w:rPr>
              <w:t>Pterygota</w:t>
            </w:r>
            <w:proofErr w:type="spellEnd"/>
            <w:r w:rsidRPr="00A26FF7">
              <w:rPr>
                <w:rFonts w:ascii="Times New Roman" w:hAnsi="Times New Roman" w:cs="Times New Roman"/>
              </w:rPr>
              <w:t xml:space="preserve"> </w:t>
            </w:r>
          </w:p>
          <w:p w14:paraId="5FE51E5D"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Infraclass: Neoptera </w:t>
            </w:r>
          </w:p>
          <w:p w14:paraId="73CABE9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Order: Hemiptera </w:t>
            </w:r>
          </w:p>
          <w:p w14:paraId="43FF44EF"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Suborder: </w:t>
            </w:r>
            <w:proofErr w:type="spellStart"/>
            <w:r w:rsidRPr="00A26FF7">
              <w:rPr>
                <w:rFonts w:ascii="Times New Roman" w:hAnsi="Times New Roman" w:cs="Times New Roman"/>
              </w:rPr>
              <w:t>Heteroptera</w:t>
            </w:r>
            <w:proofErr w:type="spellEnd"/>
            <w:r w:rsidRPr="00A26FF7">
              <w:rPr>
                <w:rFonts w:ascii="Times New Roman" w:hAnsi="Times New Roman" w:cs="Times New Roman"/>
              </w:rPr>
              <w:t xml:space="preserve"> </w:t>
            </w:r>
          </w:p>
          <w:p w14:paraId="33044BC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Infraorder: </w:t>
            </w:r>
            <w:proofErr w:type="spellStart"/>
            <w:r w:rsidRPr="00A26FF7">
              <w:rPr>
                <w:rFonts w:ascii="Times New Roman" w:hAnsi="Times New Roman" w:cs="Times New Roman"/>
              </w:rPr>
              <w:t>Pentatomomorpha</w:t>
            </w:r>
            <w:proofErr w:type="spellEnd"/>
            <w:r w:rsidRPr="00A26FF7">
              <w:rPr>
                <w:rFonts w:ascii="Times New Roman" w:hAnsi="Times New Roman" w:cs="Times New Roman"/>
              </w:rPr>
              <w:t xml:space="preserve"> </w:t>
            </w:r>
          </w:p>
          <w:p w14:paraId="25049325" w14:textId="77777777" w:rsidR="00F20210"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Family: </w:t>
            </w:r>
            <w:proofErr w:type="spellStart"/>
            <w:r w:rsidR="00F20210" w:rsidRPr="00F20210">
              <w:rPr>
                <w:rFonts w:ascii="Times New Roman" w:hAnsi="Times New Roman" w:cs="Times New Roman"/>
              </w:rPr>
              <w:t>Alydidae</w:t>
            </w:r>
            <w:proofErr w:type="spellEnd"/>
            <w:r w:rsidR="00F20210" w:rsidRPr="00F20210">
              <w:rPr>
                <w:rFonts w:ascii="Times New Roman" w:hAnsi="Times New Roman" w:cs="Times New Roman"/>
              </w:rPr>
              <w:t xml:space="preserve"> </w:t>
            </w:r>
          </w:p>
          <w:p w14:paraId="1CE7FC8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Genus: </w:t>
            </w:r>
            <w:proofErr w:type="spellStart"/>
            <w:r w:rsidRPr="00A26FF7">
              <w:rPr>
                <w:rFonts w:ascii="Times New Roman" w:hAnsi="Times New Roman" w:cs="Times New Roman"/>
                <w:i/>
                <w:iCs/>
              </w:rPr>
              <w:t>Riptortus</w:t>
            </w:r>
            <w:proofErr w:type="spellEnd"/>
            <w:r w:rsidRPr="00A26FF7">
              <w:rPr>
                <w:rFonts w:ascii="Times New Roman" w:hAnsi="Times New Roman" w:cs="Times New Roman"/>
              </w:rPr>
              <w:t xml:space="preserve"> </w:t>
            </w:r>
          </w:p>
          <w:p w14:paraId="62B89E20" w14:textId="3E68C7BE"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Species: </w:t>
            </w:r>
            <w:proofErr w:type="spellStart"/>
            <w:r w:rsidRPr="00A26FF7">
              <w:rPr>
                <w:rFonts w:ascii="Times New Roman" w:hAnsi="Times New Roman" w:cs="Times New Roman"/>
                <w:i/>
                <w:iCs/>
              </w:rPr>
              <w:t>Riptortus</w:t>
            </w:r>
            <w:proofErr w:type="spellEnd"/>
            <w:r w:rsidRPr="00A26FF7">
              <w:rPr>
                <w:rFonts w:ascii="Times New Roman" w:hAnsi="Times New Roman" w:cs="Times New Roman"/>
                <w:i/>
                <w:iCs/>
              </w:rPr>
              <w:t xml:space="preserve"> pedestris</w:t>
            </w:r>
            <w:r w:rsidRPr="00A26FF7">
              <w:rPr>
                <w:rFonts w:ascii="Times New Roman" w:hAnsi="Times New Roman" w:cs="Times New Roman"/>
              </w:rPr>
              <w:t xml:space="preserve"> </w:t>
            </w:r>
          </w:p>
        </w:tc>
        <w:tc>
          <w:tcPr>
            <w:tcW w:w="4900" w:type="dxa"/>
          </w:tcPr>
          <w:p w14:paraId="676E07B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Kingdom: Animalia </w:t>
            </w:r>
          </w:p>
          <w:p w14:paraId="032B179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Phylum: Arthropoda </w:t>
            </w:r>
          </w:p>
          <w:p w14:paraId="27354F2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Subphylum: </w:t>
            </w:r>
            <w:proofErr w:type="spellStart"/>
            <w:r w:rsidRPr="00A26FF7">
              <w:rPr>
                <w:rFonts w:ascii="Times New Roman" w:hAnsi="Times New Roman" w:cs="Times New Roman"/>
              </w:rPr>
              <w:t>Hexapoda</w:t>
            </w:r>
            <w:proofErr w:type="spellEnd"/>
            <w:r w:rsidRPr="00A26FF7">
              <w:rPr>
                <w:rFonts w:ascii="Times New Roman" w:hAnsi="Times New Roman" w:cs="Times New Roman"/>
              </w:rPr>
              <w:t xml:space="preserve"> </w:t>
            </w:r>
          </w:p>
          <w:p w14:paraId="432A6DB3"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Class: </w:t>
            </w:r>
            <w:proofErr w:type="spellStart"/>
            <w:r w:rsidRPr="00A26FF7">
              <w:rPr>
                <w:rFonts w:ascii="Times New Roman" w:hAnsi="Times New Roman" w:cs="Times New Roman"/>
              </w:rPr>
              <w:t>Insecta</w:t>
            </w:r>
            <w:proofErr w:type="spellEnd"/>
            <w:r w:rsidRPr="00A26FF7">
              <w:rPr>
                <w:rFonts w:ascii="Times New Roman" w:hAnsi="Times New Roman" w:cs="Times New Roman"/>
              </w:rPr>
              <w:t xml:space="preserve"> </w:t>
            </w:r>
          </w:p>
          <w:p w14:paraId="4DBF5766"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Subclass: </w:t>
            </w:r>
            <w:proofErr w:type="spellStart"/>
            <w:r w:rsidRPr="00A26FF7">
              <w:rPr>
                <w:rFonts w:ascii="Times New Roman" w:hAnsi="Times New Roman" w:cs="Times New Roman"/>
              </w:rPr>
              <w:t>Pterygota</w:t>
            </w:r>
            <w:proofErr w:type="spellEnd"/>
            <w:r w:rsidRPr="00A26FF7">
              <w:rPr>
                <w:rFonts w:ascii="Times New Roman" w:hAnsi="Times New Roman" w:cs="Times New Roman"/>
              </w:rPr>
              <w:t xml:space="preserve"> </w:t>
            </w:r>
          </w:p>
          <w:p w14:paraId="4088C90F"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Infraclass: Neoptera </w:t>
            </w:r>
          </w:p>
          <w:p w14:paraId="5A96189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Order: Hemiptera </w:t>
            </w:r>
          </w:p>
          <w:p w14:paraId="4B3A5862"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Suborder: </w:t>
            </w:r>
            <w:proofErr w:type="spellStart"/>
            <w:r w:rsidRPr="00A26FF7">
              <w:rPr>
                <w:rFonts w:ascii="Times New Roman" w:hAnsi="Times New Roman" w:cs="Times New Roman"/>
              </w:rPr>
              <w:t>Heteroptera</w:t>
            </w:r>
            <w:proofErr w:type="spellEnd"/>
            <w:r w:rsidRPr="00A26FF7">
              <w:rPr>
                <w:rFonts w:ascii="Times New Roman" w:hAnsi="Times New Roman" w:cs="Times New Roman"/>
              </w:rPr>
              <w:t xml:space="preserve"> </w:t>
            </w:r>
          </w:p>
          <w:p w14:paraId="185D874A"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Infraorder: </w:t>
            </w:r>
            <w:proofErr w:type="spellStart"/>
            <w:r w:rsidRPr="00A26FF7">
              <w:rPr>
                <w:rFonts w:ascii="Times New Roman" w:hAnsi="Times New Roman" w:cs="Times New Roman"/>
              </w:rPr>
              <w:t>Pentatomomorpha</w:t>
            </w:r>
            <w:proofErr w:type="spellEnd"/>
            <w:r w:rsidRPr="00A26FF7">
              <w:rPr>
                <w:rFonts w:ascii="Times New Roman" w:hAnsi="Times New Roman" w:cs="Times New Roman"/>
              </w:rPr>
              <w:t xml:space="preserve"> </w:t>
            </w:r>
          </w:p>
          <w:p w14:paraId="6192DF1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Family: Coreidae </w:t>
            </w:r>
          </w:p>
          <w:p w14:paraId="276111BC"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Genus: </w:t>
            </w:r>
            <w:proofErr w:type="spellStart"/>
            <w:r w:rsidRPr="00A26FF7">
              <w:rPr>
                <w:rFonts w:ascii="Times New Roman" w:hAnsi="Times New Roman" w:cs="Times New Roman"/>
                <w:i/>
                <w:iCs/>
              </w:rPr>
              <w:t>Clavigralla</w:t>
            </w:r>
            <w:proofErr w:type="spellEnd"/>
            <w:r w:rsidRPr="00A26FF7">
              <w:rPr>
                <w:rFonts w:ascii="Times New Roman" w:hAnsi="Times New Roman" w:cs="Times New Roman"/>
              </w:rPr>
              <w:t xml:space="preserve"> </w:t>
            </w:r>
          </w:p>
          <w:p w14:paraId="5F97114F" w14:textId="3B404EAF"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Species: </w:t>
            </w:r>
            <w:proofErr w:type="spellStart"/>
            <w:r w:rsidRPr="00A26FF7">
              <w:rPr>
                <w:rFonts w:ascii="Times New Roman" w:hAnsi="Times New Roman" w:cs="Times New Roman"/>
                <w:i/>
                <w:iCs/>
              </w:rPr>
              <w:t>Clavigralla</w:t>
            </w:r>
            <w:proofErr w:type="spellEnd"/>
            <w:r w:rsidRPr="00A26FF7">
              <w:rPr>
                <w:rFonts w:ascii="Times New Roman" w:hAnsi="Times New Roman" w:cs="Times New Roman"/>
                <w:i/>
                <w:iCs/>
              </w:rPr>
              <w:t xml:space="preserve"> </w:t>
            </w:r>
            <w:proofErr w:type="spellStart"/>
            <w:r w:rsidRPr="00A26FF7">
              <w:rPr>
                <w:rFonts w:ascii="Times New Roman" w:hAnsi="Times New Roman" w:cs="Times New Roman"/>
                <w:i/>
                <w:iCs/>
              </w:rPr>
              <w:t>gibbosa</w:t>
            </w:r>
            <w:proofErr w:type="spellEnd"/>
          </w:p>
        </w:tc>
      </w:tr>
    </w:tbl>
    <w:p w14:paraId="5707F3FE" w14:textId="77777777" w:rsidR="004041E5" w:rsidRDefault="004041E5" w:rsidP="00A9625C">
      <w:pPr>
        <w:spacing w:line="360" w:lineRule="auto"/>
        <w:jc w:val="both"/>
        <w:rPr>
          <w:rFonts w:ascii="Times New Roman" w:hAnsi="Times New Roman" w:cs="Times New Roman"/>
        </w:rPr>
      </w:pPr>
    </w:p>
    <w:p w14:paraId="182CA9D9" w14:textId="77777777" w:rsidR="00FA77B9" w:rsidRPr="008E2380" w:rsidRDefault="00FA77B9" w:rsidP="00FA77B9">
      <w:pPr>
        <w:spacing w:line="360" w:lineRule="auto"/>
        <w:jc w:val="both"/>
        <w:rPr>
          <w:rFonts w:ascii="Times New Roman" w:hAnsi="Times New Roman" w:cs="Times New Roman"/>
          <w:b/>
          <w:bCs/>
        </w:rPr>
      </w:pPr>
      <w:r w:rsidRPr="008E2380">
        <w:rPr>
          <w:rFonts w:ascii="Times New Roman" w:hAnsi="Times New Roman" w:cs="Times New Roman"/>
          <w:b/>
          <w:bCs/>
        </w:rPr>
        <w:t>Origin:</w:t>
      </w:r>
    </w:p>
    <w:p w14:paraId="047CA016" w14:textId="6841F9BF" w:rsidR="00FA77B9" w:rsidRDefault="00FA77B9" w:rsidP="00FA77B9">
      <w:pPr>
        <w:spacing w:line="360" w:lineRule="auto"/>
        <w:ind w:firstLine="720"/>
        <w:jc w:val="both"/>
        <w:rPr>
          <w:rFonts w:ascii="Times New Roman" w:hAnsi="Times New Roman" w:cs="Times New Roman"/>
        </w:rPr>
      </w:pPr>
      <w:r w:rsidRPr="008E2380">
        <w:rPr>
          <w:rFonts w:ascii="Times New Roman" w:hAnsi="Times New Roman" w:cs="Times New Roman"/>
        </w:rPr>
        <w:t xml:space="preserve"> The origin of pod bug</w:t>
      </w:r>
      <w:r>
        <w:rPr>
          <w:rFonts w:ascii="Times New Roman" w:hAnsi="Times New Roman" w:cs="Times New Roman"/>
        </w:rPr>
        <w:t xml:space="preserve"> </w:t>
      </w:r>
      <w:r w:rsidRPr="008E2380">
        <w:rPr>
          <w:rFonts w:ascii="Times New Roman" w:hAnsi="Times New Roman" w:cs="Times New Roman"/>
        </w:rPr>
        <w:t xml:space="preserve">is generally </w:t>
      </w:r>
      <w:r>
        <w:rPr>
          <w:rFonts w:ascii="Times New Roman" w:hAnsi="Times New Roman" w:cs="Times New Roman"/>
        </w:rPr>
        <w:t>between</w:t>
      </w:r>
      <w:r w:rsidRPr="008E2380">
        <w:rPr>
          <w:rFonts w:ascii="Times New Roman" w:hAnsi="Times New Roman" w:cs="Times New Roman"/>
        </w:rPr>
        <w:t xml:space="preserve"> the Indo-African region. Th</w:t>
      </w:r>
      <w:r>
        <w:rPr>
          <w:rFonts w:ascii="Times New Roman" w:hAnsi="Times New Roman" w:cs="Times New Roman"/>
        </w:rPr>
        <w:t>ese</w:t>
      </w:r>
      <w:r w:rsidRPr="008E2380">
        <w:rPr>
          <w:rFonts w:ascii="Times New Roman" w:hAnsi="Times New Roman" w:cs="Times New Roman"/>
        </w:rPr>
        <w:t xml:space="preserve"> </w:t>
      </w:r>
      <w:r>
        <w:rPr>
          <w:rFonts w:ascii="Times New Roman" w:hAnsi="Times New Roman" w:cs="Times New Roman"/>
        </w:rPr>
        <w:t xml:space="preserve">regions have a </w:t>
      </w:r>
      <w:r w:rsidRPr="008E2380">
        <w:rPr>
          <w:rFonts w:ascii="Times New Roman" w:hAnsi="Times New Roman" w:cs="Times New Roman"/>
        </w:rPr>
        <w:t>significant diversity of leguminous plant</w:t>
      </w:r>
      <w:r>
        <w:rPr>
          <w:rFonts w:ascii="Times New Roman" w:hAnsi="Times New Roman" w:cs="Times New Roman"/>
        </w:rPr>
        <w:t xml:space="preserve"> species</w:t>
      </w:r>
      <w:r w:rsidRPr="008E2380">
        <w:rPr>
          <w:rFonts w:ascii="Times New Roman" w:hAnsi="Times New Roman" w:cs="Times New Roman"/>
        </w:rPr>
        <w:t xml:space="preserve"> and environmental conditions </w:t>
      </w:r>
      <w:del w:id="52" w:author="Administrator Chief" w:date="2026-06-09T13:38:00Z">
        <w:r w:rsidRPr="008E2380" w:rsidDel="00D37682">
          <w:rPr>
            <w:rFonts w:ascii="Times New Roman" w:hAnsi="Times New Roman" w:cs="Times New Roman"/>
          </w:rPr>
          <w:delText xml:space="preserve">to </w:delText>
        </w:r>
      </w:del>
      <w:ins w:id="53" w:author="Administrator Chief" w:date="2026-06-09T13:38:00Z">
        <w:r w:rsidR="00D37682">
          <w:rPr>
            <w:rFonts w:ascii="Times New Roman" w:hAnsi="Times New Roman" w:cs="Times New Roman"/>
          </w:rPr>
          <w:t>for</w:t>
        </w:r>
        <w:r w:rsidR="00D37682" w:rsidRPr="008E2380">
          <w:rPr>
            <w:rFonts w:ascii="Times New Roman" w:hAnsi="Times New Roman" w:cs="Times New Roman"/>
          </w:rPr>
          <w:t xml:space="preserve"> </w:t>
        </w:r>
      </w:ins>
      <w:r w:rsidRPr="008E2380">
        <w:rPr>
          <w:rFonts w:ascii="Times New Roman" w:hAnsi="Times New Roman" w:cs="Times New Roman"/>
        </w:rPr>
        <w:t>their evolution, particularly favorable tropical climat</w:t>
      </w:r>
      <w:r>
        <w:rPr>
          <w:rFonts w:ascii="Times New Roman" w:hAnsi="Times New Roman" w:cs="Times New Roman"/>
        </w:rPr>
        <w:t>ic conditions</w:t>
      </w:r>
      <w:r w:rsidRPr="008E2380">
        <w:rPr>
          <w:rFonts w:ascii="Times New Roman" w:hAnsi="Times New Roman" w:cs="Times New Roman"/>
        </w:rPr>
        <w:t xml:space="preserve">, which </w:t>
      </w:r>
      <w:del w:id="54" w:author="Administrator Chief" w:date="2026-06-09T13:38:00Z">
        <w:r w:rsidRPr="008E2380" w:rsidDel="00D37682">
          <w:rPr>
            <w:rFonts w:ascii="Times New Roman" w:hAnsi="Times New Roman" w:cs="Times New Roman"/>
          </w:rPr>
          <w:delText>support</w:delText>
        </w:r>
        <w:r w:rsidDel="00D37682">
          <w:rPr>
            <w:rFonts w:ascii="Times New Roman" w:hAnsi="Times New Roman" w:cs="Times New Roman"/>
          </w:rPr>
          <w:delText>s</w:delText>
        </w:r>
        <w:r w:rsidRPr="008E2380" w:rsidDel="00D37682">
          <w:rPr>
            <w:rFonts w:ascii="Times New Roman" w:hAnsi="Times New Roman" w:cs="Times New Roman"/>
          </w:rPr>
          <w:delText xml:space="preserve"> </w:delText>
        </w:r>
      </w:del>
      <w:ins w:id="55" w:author="Administrator Chief" w:date="2026-06-09T13:38:00Z">
        <w:r w:rsidR="00D37682">
          <w:rPr>
            <w:rFonts w:ascii="Times New Roman" w:hAnsi="Times New Roman" w:cs="Times New Roman"/>
          </w:rPr>
          <w:t>support</w:t>
        </w:r>
        <w:r w:rsidR="00D37682" w:rsidRPr="008E2380">
          <w:rPr>
            <w:rFonts w:ascii="Times New Roman" w:hAnsi="Times New Roman" w:cs="Times New Roman"/>
          </w:rPr>
          <w:t xml:space="preserve"> </w:t>
        </w:r>
      </w:ins>
      <w:r w:rsidRPr="008E2380">
        <w:rPr>
          <w:rFonts w:ascii="Times New Roman" w:hAnsi="Times New Roman" w:cs="Times New Roman"/>
        </w:rPr>
        <w:t xml:space="preserve">their diversification. Over </w:t>
      </w:r>
      <w:r>
        <w:rPr>
          <w:rFonts w:ascii="Times New Roman" w:hAnsi="Times New Roman" w:cs="Times New Roman"/>
        </w:rPr>
        <w:t xml:space="preserve">the period of </w:t>
      </w:r>
      <w:r w:rsidRPr="008E2380">
        <w:rPr>
          <w:rFonts w:ascii="Times New Roman" w:hAnsi="Times New Roman" w:cs="Times New Roman"/>
        </w:rPr>
        <w:t>time, these insect</w:t>
      </w:r>
      <w:r>
        <w:rPr>
          <w:rFonts w:ascii="Times New Roman" w:hAnsi="Times New Roman" w:cs="Times New Roman"/>
        </w:rPr>
        <w:t xml:space="preserve"> pests</w:t>
      </w:r>
      <w:r w:rsidRPr="008E2380">
        <w:rPr>
          <w:rFonts w:ascii="Times New Roman" w:hAnsi="Times New Roman" w:cs="Times New Roman"/>
        </w:rPr>
        <w:t xml:space="preserve"> demonstrated an efficient adaptation to cultivated pulse ecosystems</w:t>
      </w:r>
      <w:r>
        <w:rPr>
          <w:rFonts w:ascii="Times New Roman" w:hAnsi="Times New Roman" w:cs="Times New Roman"/>
        </w:rPr>
        <w:t xml:space="preserve">. </w:t>
      </w:r>
      <w:r w:rsidRPr="0061473D">
        <w:rPr>
          <w:rFonts w:ascii="Times New Roman" w:hAnsi="Times New Roman" w:cs="Times New Roman"/>
        </w:rPr>
        <w:t>(</w:t>
      </w:r>
      <w:r w:rsidRPr="00C07D37">
        <w:rPr>
          <w:rFonts w:ascii="Times New Roman" w:hAnsi="Times New Roman" w:cs="Times New Roman"/>
        </w:rPr>
        <w:t>Mulwa 2023</w:t>
      </w:r>
      <w:r w:rsidRPr="0061473D">
        <w:rPr>
          <w:rFonts w:ascii="Times New Roman" w:hAnsi="Times New Roman" w:cs="Times New Roman"/>
        </w:rPr>
        <w:t>)</w:t>
      </w:r>
    </w:p>
    <w:p w14:paraId="00E506B8" w14:textId="77777777" w:rsidR="00FA77B9" w:rsidRDefault="00FA77B9" w:rsidP="00FA77B9">
      <w:pPr>
        <w:spacing w:line="360" w:lineRule="auto"/>
        <w:ind w:firstLine="720"/>
        <w:jc w:val="both"/>
        <w:rPr>
          <w:rFonts w:ascii="Times New Roman" w:hAnsi="Times New Roman" w:cs="Times New Roman"/>
        </w:rPr>
      </w:pPr>
    </w:p>
    <w:p w14:paraId="383E49DE" w14:textId="77777777" w:rsidR="00FA77B9" w:rsidRDefault="00FA77B9" w:rsidP="00FA77B9">
      <w:pPr>
        <w:spacing w:line="360" w:lineRule="auto"/>
        <w:ind w:firstLine="720"/>
        <w:jc w:val="both"/>
        <w:rPr>
          <w:rFonts w:ascii="Times New Roman" w:hAnsi="Times New Roman" w:cs="Times New Roman"/>
        </w:rPr>
      </w:pPr>
    </w:p>
    <w:p w14:paraId="3C160C96" w14:textId="77777777" w:rsidR="00FA77B9" w:rsidRPr="008E2380" w:rsidRDefault="00FA77B9" w:rsidP="00FA77B9">
      <w:pPr>
        <w:spacing w:line="360" w:lineRule="auto"/>
        <w:jc w:val="both"/>
        <w:rPr>
          <w:rFonts w:ascii="Times New Roman" w:hAnsi="Times New Roman" w:cs="Times New Roman"/>
          <w:b/>
          <w:bCs/>
        </w:rPr>
      </w:pPr>
      <w:r w:rsidRPr="008E2380">
        <w:rPr>
          <w:rFonts w:ascii="Times New Roman" w:hAnsi="Times New Roman" w:cs="Times New Roman"/>
          <w:b/>
          <w:bCs/>
        </w:rPr>
        <w:t>Distribution:</w:t>
      </w:r>
    </w:p>
    <w:p w14:paraId="34EDB0DB" w14:textId="7316B01B" w:rsidR="00FA77B9" w:rsidRPr="00A9625C" w:rsidRDefault="00FA77B9" w:rsidP="00FA77B9">
      <w:pPr>
        <w:spacing w:line="360" w:lineRule="auto"/>
        <w:ind w:firstLine="720"/>
        <w:jc w:val="both"/>
        <w:rPr>
          <w:rFonts w:ascii="Times New Roman" w:hAnsi="Times New Roman" w:cs="Times New Roman"/>
        </w:rPr>
      </w:pPr>
      <w:r w:rsidRPr="008E2380">
        <w:rPr>
          <w:rFonts w:ascii="Times New Roman" w:hAnsi="Times New Roman" w:cs="Times New Roman"/>
        </w:rPr>
        <w:t xml:space="preserve"> Currently, pod bugs </w:t>
      </w:r>
      <w:r>
        <w:rPr>
          <w:rFonts w:ascii="Times New Roman" w:hAnsi="Times New Roman" w:cs="Times New Roman"/>
        </w:rPr>
        <w:t>are</w:t>
      </w:r>
      <w:r w:rsidRPr="008E2380">
        <w:rPr>
          <w:rFonts w:ascii="Times New Roman" w:hAnsi="Times New Roman" w:cs="Times New Roman"/>
        </w:rPr>
        <w:t xml:space="preserve"> </w:t>
      </w:r>
      <w:del w:id="56" w:author="Administrator Chief" w:date="2026-06-09T13:38:00Z">
        <w:r w:rsidRPr="008E2380" w:rsidDel="00D37682">
          <w:rPr>
            <w:rFonts w:ascii="Times New Roman" w:hAnsi="Times New Roman" w:cs="Times New Roman"/>
          </w:rPr>
          <w:delText>wid</w:delText>
        </w:r>
        <w:r w:rsidDel="00D37682">
          <w:rPr>
            <w:rFonts w:ascii="Times New Roman" w:hAnsi="Times New Roman" w:cs="Times New Roman"/>
          </w:rPr>
          <w:delText>e spread</w:delText>
        </w:r>
      </w:del>
      <w:ins w:id="57" w:author="Administrator Chief" w:date="2026-06-09T13:38:00Z">
        <w:r w:rsidR="00D37682">
          <w:rPr>
            <w:rFonts w:ascii="Times New Roman" w:hAnsi="Times New Roman" w:cs="Times New Roman"/>
          </w:rPr>
          <w:t>widespread</w:t>
        </w:r>
      </w:ins>
      <w:r>
        <w:rPr>
          <w:rFonts w:ascii="Times New Roman" w:hAnsi="Times New Roman" w:cs="Times New Roman"/>
        </w:rPr>
        <w:t xml:space="preserve"> </w:t>
      </w:r>
      <w:r w:rsidRPr="008E2380">
        <w:rPr>
          <w:rFonts w:ascii="Times New Roman" w:hAnsi="Times New Roman" w:cs="Times New Roman"/>
        </w:rPr>
        <w:t xml:space="preserve">across </w:t>
      </w:r>
      <w:r>
        <w:rPr>
          <w:rFonts w:ascii="Times New Roman" w:hAnsi="Times New Roman" w:cs="Times New Roman"/>
        </w:rPr>
        <w:t xml:space="preserve">the </w:t>
      </w:r>
      <w:r w:rsidRPr="008E2380">
        <w:rPr>
          <w:rFonts w:ascii="Times New Roman" w:hAnsi="Times New Roman" w:cs="Times New Roman"/>
        </w:rPr>
        <w:t>tropical and subtropical regions globally,</w:t>
      </w:r>
      <w:r>
        <w:rPr>
          <w:rFonts w:ascii="Times New Roman" w:hAnsi="Times New Roman" w:cs="Times New Roman"/>
        </w:rPr>
        <w:t xml:space="preserve"> where commonly found</w:t>
      </w:r>
      <w:r w:rsidRPr="008E2380">
        <w:rPr>
          <w:rFonts w:ascii="Times New Roman" w:hAnsi="Times New Roman" w:cs="Times New Roman"/>
        </w:rPr>
        <w:t xml:space="preserve"> in South </w:t>
      </w:r>
      <w:r>
        <w:rPr>
          <w:rFonts w:ascii="Times New Roman" w:hAnsi="Times New Roman" w:cs="Times New Roman"/>
        </w:rPr>
        <w:t xml:space="preserve">&amp; southeastern </w:t>
      </w:r>
      <w:r w:rsidRPr="008E2380">
        <w:rPr>
          <w:rFonts w:ascii="Times New Roman" w:hAnsi="Times New Roman" w:cs="Times New Roman"/>
        </w:rPr>
        <w:t>Asia</w:t>
      </w:r>
      <w:r>
        <w:rPr>
          <w:rFonts w:ascii="Times New Roman" w:hAnsi="Times New Roman" w:cs="Times New Roman"/>
        </w:rPr>
        <w:t>n countries</w:t>
      </w:r>
      <w:r w:rsidRPr="008E2380">
        <w:rPr>
          <w:rFonts w:ascii="Times New Roman" w:hAnsi="Times New Roman" w:cs="Times New Roman"/>
        </w:rPr>
        <w:t xml:space="preserve"> and Africa</w:t>
      </w:r>
      <w:del w:id="58" w:author="Administrator Chief" w:date="2026-06-09T13:38:00Z">
        <w:r w:rsidDel="00D37682">
          <w:rPr>
            <w:rFonts w:ascii="Times New Roman" w:hAnsi="Times New Roman" w:cs="Times New Roman"/>
          </w:rPr>
          <w:delText xml:space="preserve">; </w:delText>
        </w:r>
      </w:del>
      <w:ins w:id="59" w:author="Administrator Chief" w:date="2026-06-09T13:38:00Z">
        <w:r w:rsidR="00D37682">
          <w:rPr>
            <w:rFonts w:ascii="Times New Roman" w:hAnsi="Times New Roman" w:cs="Times New Roman"/>
          </w:rPr>
          <w:t>,</w:t>
        </w:r>
        <w:r w:rsidR="00D37682">
          <w:rPr>
            <w:rFonts w:ascii="Times New Roman" w:hAnsi="Times New Roman" w:cs="Times New Roman"/>
          </w:rPr>
          <w:t xml:space="preserve"> </w:t>
        </w:r>
      </w:ins>
      <w:r>
        <w:rPr>
          <w:rFonts w:ascii="Times New Roman" w:hAnsi="Times New Roman" w:cs="Times New Roman"/>
        </w:rPr>
        <w:t>especially</w:t>
      </w:r>
      <w:r w:rsidRPr="008E2380">
        <w:rPr>
          <w:rFonts w:ascii="Times New Roman" w:hAnsi="Times New Roman" w:cs="Times New Roman"/>
        </w:rPr>
        <w:t xml:space="preserve"> </w:t>
      </w:r>
      <w:r>
        <w:rPr>
          <w:rFonts w:ascii="Times New Roman" w:hAnsi="Times New Roman" w:cs="Times New Roman"/>
        </w:rPr>
        <w:t xml:space="preserve">in </w:t>
      </w:r>
      <w:r w:rsidRPr="008E2380">
        <w:rPr>
          <w:rFonts w:ascii="Times New Roman" w:hAnsi="Times New Roman" w:cs="Times New Roman"/>
        </w:rPr>
        <w:t xml:space="preserve">India, Sri Lanka, Bangladesh, Myanmar, and numerous African </w:t>
      </w:r>
      <w:r>
        <w:rPr>
          <w:rFonts w:ascii="Times New Roman" w:hAnsi="Times New Roman" w:cs="Times New Roman"/>
        </w:rPr>
        <w:t>countries</w:t>
      </w:r>
      <w:r w:rsidRPr="008E2380">
        <w:rPr>
          <w:rFonts w:ascii="Times New Roman" w:hAnsi="Times New Roman" w:cs="Times New Roman"/>
        </w:rPr>
        <w:t>. W</w:t>
      </w:r>
      <w:r>
        <w:rPr>
          <w:rFonts w:ascii="Times New Roman" w:hAnsi="Times New Roman" w:cs="Times New Roman"/>
        </w:rPr>
        <w:t>hereas w</w:t>
      </w:r>
      <w:r w:rsidRPr="008E2380">
        <w:rPr>
          <w:rFonts w:ascii="Times New Roman" w:hAnsi="Times New Roman" w:cs="Times New Roman"/>
        </w:rPr>
        <w:t xml:space="preserve">ithin India, the incidence of these pests is particularly </w:t>
      </w:r>
      <w:r>
        <w:rPr>
          <w:rFonts w:ascii="Times New Roman" w:hAnsi="Times New Roman" w:cs="Times New Roman"/>
        </w:rPr>
        <w:t xml:space="preserve">observed </w:t>
      </w:r>
      <w:r w:rsidRPr="008E2380">
        <w:rPr>
          <w:rFonts w:ascii="Times New Roman" w:hAnsi="Times New Roman" w:cs="Times New Roman"/>
        </w:rPr>
        <w:t>in major pulse-producing states</w:t>
      </w:r>
      <w:r>
        <w:rPr>
          <w:rFonts w:ascii="Times New Roman" w:hAnsi="Times New Roman" w:cs="Times New Roman"/>
        </w:rPr>
        <w:t xml:space="preserve"> like</w:t>
      </w:r>
      <w:r w:rsidRPr="008E2380">
        <w:rPr>
          <w:rFonts w:ascii="Times New Roman" w:hAnsi="Times New Roman" w:cs="Times New Roman"/>
        </w:rPr>
        <w:t xml:space="preserve"> Madhya Pradesh, Uttar Pradesh, Maharashtra, Karnataka, Andhra Pradesh, and Tamil Nadu. Their geographical distribution patterns are significantly influenced by prevailing climatic conditions, the intensity of cropping practices, and the availability of host plants. Higher infestation rates are typically associated with warm, humid environments where continuous pulse cultivation is practiced.</w:t>
      </w:r>
      <w:r>
        <w:rPr>
          <w:rFonts w:ascii="Times New Roman" w:hAnsi="Times New Roman" w:cs="Times New Roman"/>
        </w:rPr>
        <w:t xml:space="preserve"> </w:t>
      </w:r>
      <w:r w:rsidRPr="0061473D">
        <w:rPr>
          <w:rFonts w:ascii="Times New Roman" w:hAnsi="Times New Roman" w:cs="Times New Roman"/>
        </w:rPr>
        <w:t>(</w:t>
      </w:r>
      <w:r w:rsidRPr="00C07D37">
        <w:rPr>
          <w:rFonts w:ascii="Times New Roman" w:hAnsi="Times New Roman" w:cs="Times New Roman"/>
        </w:rPr>
        <w:t>Mulwa 2023</w:t>
      </w:r>
      <w:r w:rsidRPr="0061473D">
        <w:rPr>
          <w:rFonts w:ascii="Times New Roman" w:hAnsi="Times New Roman" w:cs="Times New Roman"/>
        </w:rPr>
        <w:t>)</w:t>
      </w:r>
    </w:p>
    <w:p w14:paraId="35939B36" w14:textId="413CDD70" w:rsid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t>Host Range</w:t>
      </w:r>
      <w:r>
        <w:rPr>
          <w:rFonts w:ascii="Times New Roman" w:hAnsi="Times New Roman" w:cs="Times New Roman"/>
          <w:b/>
          <w:bCs/>
        </w:rPr>
        <w:t>:</w:t>
      </w:r>
    </w:p>
    <w:p w14:paraId="7A3CA8DA" w14:textId="0AC8F404" w:rsidR="008E2380" w:rsidRDefault="006137D5" w:rsidP="006137D5">
      <w:pPr>
        <w:spacing w:line="360" w:lineRule="auto"/>
        <w:ind w:firstLine="720"/>
        <w:jc w:val="both"/>
        <w:rPr>
          <w:rFonts w:ascii="Times New Roman" w:hAnsi="Times New Roman" w:cs="Times New Roman"/>
        </w:rPr>
      </w:pPr>
      <w:r>
        <w:rPr>
          <w:rFonts w:ascii="Times New Roman" w:hAnsi="Times New Roman" w:cs="Times New Roman"/>
        </w:rPr>
        <w:t xml:space="preserve">These </w:t>
      </w:r>
      <w:r w:rsidR="008E2380" w:rsidRPr="008E2380">
        <w:rPr>
          <w:rFonts w:ascii="Times New Roman" w:hAnsi="Times New Roman" w:cs="Times New Roman"/>
        </w:rPr>
        <w:t xml:space="preserve">pod bugs </w:t>
      </w:r>
      <w:r>
        <w:rPr>
          <w:rFonts w:ascii="Times New Roman" w:hAnsi="Times New Roman" w:cs="Times New Roman"/>
        </w:rPr>
        <w:t xml:space="preserve">have a </w:t>
      </w:r>
      <w:r w:rsidR="008E2380" w:rsidRPr="008E2380">
        <w:rPr>
          <w:rFonts w:ascii="Times New Roman" w:hAnsi="Times New Roman" w:cs="Times New Roman"/>
        </w:rPr>
        <w:t xml:space="preserve">principal host species </w:t>
      </w:r>
      <w:r>
        <w:rPr>
          <w:rFonts w:ascii="Times New Roman" w:hAnsi="Times New Roman" w:cs="Times New Roman"/>
        </w:rPr>
        <w:t>on legume crops</w:t>
      </w:r>
      <w:ins w:id="60" w:author="Administrator Chief" w:date="2026-06-09T13:38:00Z">
        <w:r w:rsidR="00D37682">
          <w:rPr>
            <w:rFonts w:ascii="Times New Roman" w:hAnsi="Times New Roman" w:cs="Times New Roman"/>
          </w:rPr>
          <w:t>,</w:t>
        </w:r>
      </w:ins>
      <w:r>
        <w:rPr>
          <w:rFonts w:ascii="Times New Roman" w:hAnsi="Times New Roman" w:cs="Times New Roman"/>
        </w:rPr>
        <w:t xml:space="preserve"> especially</w:t>
      </w:r>
      <w:r w:rsidR="008E2380" w:rsidRPr="008E2380">
        <w:rPr>
          <w:rFonts w:ascii="Times New Roman" w:hAnsi="Times New Roman" w:cs="Times New Roman"/>
        </w:rPr>
        <w:t xml:space="preserve"> </w:t>
      </w:r>
      <w:r>
        <w:rPr>
          <w:rFonts w:ascii="Times New Roman" w:hAnsi="Times New Roman" w:cs="Times New Roman"/>
        </w:rPr>
        <w:t>C</w:t>
      </w:r>
      <w:r w:rsidR="008E2380" w:rsidRPr="008E2380">
        <w:rPr>
          <w:rFonts w:ascii="Times New Roman" w:hAnsi="Times New Roman" w:cs="Times New Roman"/>
        </w:rPr>
        <w:t xml:space="preserve">owpea, </w:t>
      </w:r>
      <w:r>
        <w:rPr>
          <w:rFonts w:ascii="Times New Roman" w:hAnsi="Times New Roman" w:cs="Times New Roman"/>
        </w:rPr>
        <w:t>G</w:t>
      </w:r>
      <w:r w:rsidR="008E2380" w:rsidRPr="008E2380">
        <w:rPr>
          <w:rFonts w:ascii="Times New Roman" w:hAnsi="Times New Roman" w:cs="Times New Roman"/>
        </w:rPr>
        <w:t xml:space="preserve">reen gram, </w:t>
      </w:r>
      <w:r>
        <w:rPr>
          <w:rFonts w:ascii="Times New Roman" w:hAnsi="Times New Roman" w:cs="Times New Roman"/>
        </w:rPr>
        <w:t>B</w:t>
      </w:r>
      <w:r w:rsidR="008E2380" w:rsidRPr="008E2380">
        <w:rPr>
          <w:rFonts w:ascii="Times New Roman" w:hAnsi="Times New Roman" w:cs="Times New Roman"/>
        </w:rPr>
        <w:t>lack gram,</w:t>
      </w:r>
      <w:r>
        <w:rPr>
          <w:rFonts w:ascii="Times New Roman" w:hAnsi="Times New Roman" w:cs="Times New Roman"/>
        </w:rPr>
        <w:t xml:space="preserve"> Lablab, Red gram</w:t>
      </w:r>
      <w:ins w:id="61" w:author="Administrator Chief" w:date="2026-06-09T13:38:00Z">
        <w:r w:rsidR="00D37682">
          <w:rPr>
            <w:rFonts w:ascii="Times New Roman" w:hAnsi="Times New Roman" w:cs="Times New Roman"/>
          </w:rPr>
          <w:t>,</w:t>
        </w:r>
      </w:ins>
      <w:r w:rsidR="008E2380" w:rsidRPr="008E2380">
        <w:rPr>
          <w:rFonts w:ascii="Times New Roman" w:hAnsi="Times New Roman" w:cs="Times New Roman"/>
        </w:rPr>
        <w:t xml:space="preserve"> where their feeding </w:t>
      </w:r>
      <w:r>
        <w:rPr>
          <w:rFonts w:ascii="Times New Roman" w:hAnsi="Times New Roman" w:cs="Times New Roman"/>
        </w:rPr>
        <w:t>is completely on destruction of the</w:t>
      </w:r>
      <w:r w:rsidR="008E2380" w:rsidRPr="008E2380">
        <w:rPr>
          <w:rFonts w:ascii="Times New Roman" w:hAnsi="Times New Roman" w:cs="Times New Roman"/>
        </w:rPr>
        <w:t xml:space="preserve"> developing pods and seeds. In addition to</w:t>
      </w:r>
      <w:r>
        <w:rPr>
          <w:rFonts w:ascii="Times New Roman" w:hAnsi="Times New Roman" w:cs="Times New Roman"/>
        </w:rPr>
        <w:t xml:space="preserve"> the</w:t>
      </w:r>
      <w:r w:rsidR="008E2380" w:rsidRPr="008E2380">
        <w:rPr>
          <w:rFonts w:ascii="Times New Roman" w:hAnsi="Times New Roman" w:cs="Times New Roman"/>
        </w:rPr>
        <w:t xml:space="preserve"> cultivated pulses, these insects </w:t>
      </w:r>
      <w:r>
        <w:rPr>
          <w:rFonts w:ascii="Times New Roman" w:hAnsi="Times New Roman" w:cs="Times New Roman"/>
        </w:rPr>
        <w:t>have</w:t>
      </w:r>
      <w:r w:rsidR="008E2380" w:rsidRPr="008E2380">
        <w:rPr>
          <w:rFonts w:ascii="Times New Roman" w:hAnsi="Times New Roman" w:cs="Times New Roman"/>
        </w:rPr>
        <w:t xml:space="preserve"> the </w:t>
      </w:r>
      <w:r>
        <w:rPr>
          <w:rFonts w:ascii="Times New Roman" w:hAnsi="Times New Roman" w:cs="Times New Roman"/>
        </w:rPr>
        <w:t>ability</w:t>
      </w:r>
      <w:r w:rsidR="008E2380" w:rsidRPr="008E2380">
        <w:rPr>
          <w:rFonts w:ascii="Times New Roman" w:hAnsi="Times New Roman" w:cs="Times New Roman"/>
        </w:rPr>
        <w:t xml:space="preserve"> to </w:t>
      </w:r>
      <w:r>
        <w:rPr>
          <w:rFonts w:ascii="Times New Roman" w:hAnsi="Times New Roman" w:cs="Times New Roman"/>
        </w:rPr>
        <w:t>infest</w:t>
      </w:r>
      <w:r w:rsidR="008E2380" w:rsidRPr="008E2380">
        <w:rPr>
          <w:rFonts w:ascii="Times New Roman" w:hAnsi="Times New Roman" w:cs="Times New Roman"/>
        </w:rPr>
        <w:t xml:space="preserve"> </w:t>
      </w:r>
      <w:del w:id="62" w:author="Administrator Chief" w:date="2026-06-09T13:39:00Z">
        <w:r w:rsidR="008E2380" w:rsidRPr="008E2380" w:rsidDel="00D37682">
          <w:rPr>
            <w:rFonts w:ascii="Times New Roman" w:hAnsi="Times New Roman" w:cs="Times New Roman"/>
          </w:rPr>
          <w:delText xml:space="preserve">on </w:delText>
        </w:r>
      </w:del>
      <w:r w:rsidR="008E2380" w:rsidRPr="008E2380">
        <w:rPr>
          <w:rFonts w:ascii="Times New Roman" w:hAnsi="Times New Roman" w:cs="Times New Roman"/>
        </w:rPr>
        <w:t>wild legumes and specific weed hosts found along field margins, which serve as</w:t>
      </w:r>
      <w:r>
        <w:rPr>
          <w:rFonts w:ascii="Times New Roman" w:hAnsi="Times New Roman" w:cs="Times New Roman"/>
        </w:rPr>
        <w:t xml:space="preserve"> the</w:t>
      </w:r>
      <w:r w:rsidR="008E2380" w:rsidRPr="008E2380">
        <w:rPr>
          <w:rFonts w:ascii="Times New Roman" w:hAnsi="Times New Roman" w:cs="Times New Roman"/>
        </w:rPr>
        <w:t xml:space="preserve"> reservoir</w:t>
      </w:r>
      <w:r>
        <w:rPr>
          <w:rFonts w:ascii="Times New Roman" w:hAnsi="Times New Roman" w:cs="Times New Roman"/>
        </w:rPr>
        <w:t xml:space="preserve"> of their</w:t>
      </w:r>
      <w:r w:rsidR="008E2380" w:rsidRPr="008E2380">
        <w:rPr>
          <w:rFonts w:ascii="Times New Roman" w:hAnsi="Times New Roman" w:cs="Times New Roman"/>
        </w:rPr>
        <w:t xml:space="preserve"> populations. This broad adaptability in host selection facilitates the continuous survival and carryover of the pest</w:t>
      </w:r>
      <w:r>
        <w:rPr>
          <w:rFonts w:ascii="Times New Roman" w:hAnsi="Times New Roman" w:cs="Times New Roman"/>
        </w:rPr>
        <w:t xml:space="preserve"> from generation to generation</w:t>
      </w:r>
      <w:r w:rsidR="008E2380" w:rsidRPr="008E2380">
        <w:rPr>
          <w:rFonts w:ascii="Times New Roman" w:hAnsi="Times New Roman" w:cs="Times New Roman"/>
        </w:rPr>
        <w:t xml:space="preserve"> between cropping seasons, thereby contributing to an </w:t>
      </w:r>
      <w:r>
        <w:rPr>
          <w:rFonts w:ascii="Times New Roman" w:hAnsi="Times New Roman" w:cs="Times New Roman"/>
        </w:rPr>
        <w:t>increased</w:t>
      </w:r>
      <w:r w:rsidR="008E2380" w:rsidRPr="008E2380">
        <w:rPr>
          <w:rFonts w:ascii="Times New Roman" w:hAnsi="Times New Roman" w:cs="Times New Roman"/>
        </w:rPr>
        <w:t xml:space="preserve"> </w:t>
      </w:r>
      <w:del w:id="63" w:author="Administrator Chief" w:date="2026-06-09T13:39:00Z">
        <w:r w:rsidR="008E2380" w:rsidRPr="008E2380" w:rsidDel="00D37682">
          <w:rPr>
            <w:rFonts w:ascii="Times New Roman" w:hAnsi="Times New Roman" w:cs="Times New Roman"/>
          </w:rPr>
          <w:delText>risk</w:delText>
        </w:r>
        <w:r w:rsidDel="00D37682">
          <w:rPr>
            <w:rFonts w:ascii="Times New Roman" w:hAnsi="Times New Roman" w:cs="Times New Roman"/>
          </w:rPr>
          <w:delText>s</w:delText>
        </w:r>
        <w:r w:rsidR="008E2380" w:rsidRPr="008E2380" w:rsidDel="00D37682">
          <w:rPr>
            <w:rFonts w:ascii="Times New Roman" w:hAnsi="Times New Roman" w:cs="Times New Roman"/>
          </w:rPr>
          <w:delText xml:space="preserve"> </w:delText>
        </w:r>
      </w:del>
      <w:ins w:id="64" w:author="Administrator Chief" w:date="2026-06-09T13:39:00Z">
        <w:r w:rsidR="00D37682">
          <w:rPr>
            <w:rFonts w:ascii="Times New Roman" w:hAnsi="Times New Roman" w:cs="Times New Roman"/>
          </w:rPr>
          <w:t>risk</w:t>
        </w:r>
        <w:r w:rsidR="00D37682" w:rsidRPr="008E2380">
          <w:rPr>
            <w:rFonts w:ascii="Times New Roman" w:hAnsi="Times New Roman" w:cs="Times New Roman"/>
          </w:rPr>
          <w:t xml:space="preserve"> </w:t>
        </w:r>
      </w:ins>
      <w:r w:rsidR="008E2380" w:rsidRPr="008E2380">
        <w:rPr>
          <w:rFonts w:ascii="Times New Roman" w:hAnsi="Times New Roman" w:cs="Times New Roman"/>
        </w:rPr>
        <w:t xml:space="preserve">of recurrent infestations within pulse-based </w:t>
      </w:r>
      <w:r>
        <w:rPr>
          <w:rFonts w:ascii="Times New Roman" w:hAnsi="Times New Roman" w:cs="Times New Roman"/>
        </w:rPr>
        <w:t xml:space="preserve">cropping </w:t>
      </w:r>
      <w:r w:rsidR="008E2380" w:rsidRPr="008E2380">
        <w:rPr>
          <w:rFonts w:ascii="Times New Roman" w:hAnsi="Times New Roman" w:cs="Times New Roman"/>
        </w:rPr>
        <w:t xml:space="preserve">systems. </w:t>
      </w:r>
      <w:r w:rsidR="008E2380" w:rsidRPr="0061473D">
        <w:rPr>
          <w:rFonts w:ascii="Times New Roman" w:hAnsi="Times New Roman" w:cs="Times New Roman"/>
        </w:rPr>
        <w:t>(</w:t>
      </w:r>
      <w:r w:rsidR="008E2380" w:rsidRPr="00C07D37">
        <w:rPr>
          <w:rFonts w:ascii="Times New Roman" w:hAnsi="Times New Roman" w:cs="Times New Roman"/>
        </w:rPr>
        <w:t>Mulwa 2023</w:t>
      </w:r>
      <w:r w:rsidR="008E2380" w:rsidRPr="0061473D">
        <w:rPr>
          <w:rFonts w:ascii="Times New Roman" w:hAnsi="Times New Roman" w:cs="Times New Roman"/>
        </w:rPr>
        <w:t>)</w:t>
      </w:r>
    </w:p>
    <w:p w14:paraId="7880AEF8" w14:textId="03F6CBD6" w:rsidR="00A9625C" w:rsidRPr="008E2380" w:rsidRDefault="00A9625C" w:rsidP="008E2380">
      <w:pPr>
        <w:spacing w:line="360" w:lineRule="auto"/>
        <w:jc w:val="both"/>
        <w:rPr>
          <w:rFonts w:ascii="Times New Roman" w:hAnsi="Times New Roman" w:cs="Times New Roman"/>
          <w:b/>
          <w:bCs/>
        </w:rPr>
      </w:pPr>
      <w:r w:rsidRPr="00A9625C">
        <w:rPr>
          <w:rFonts w:ascii="Times New Roman" w:hAnsi="Times New Roman" w:cs="Times New Roman"/>
          <w:b/>
          <w:bCs/>
        </w:rPr>
        <w:t>Morphology</w:t>
      </w:r>
      <w:r w:rsidR="008E2380">
        <w:rPr>
          <w:rFonts w:ascii="Times New Roman" w:hAnsi="Times New Roman" w:cs="Times New Roman"/>
          <w:b/>
          <w:bCs/>
        </w:rPr>
        <w:t>:</w:t>
      </w:r>
    </w:p>
    <w:p w14:paraId="7388C18E" w14:textId="08449238" w:rsidR="008E2380" w:rsidRDefault="008E2380" w:rsidP="00A9625C">
      <w:pPr>
        <w:spacing w:line="360" w:lineRule="auto"/>
        <w:ind w:firstLine="720"/>
        <w:jc w:val="both"/>
        <w:rPr>
          <w:rFonts w:ascii="Times New Roman" w:hAnsi="Times New Roman" w:cs="Times New Roman"/>
        </w:rPr>
      </w:pPr>
      <w:r w:rsidRPr="008E2380">
        <w:rPr>
          <w:rFonts w:ascii="Times New Roman" w:hAnsi="Times New Roman" w:cs="Times New Roman"/>
        </w:rPr>
        <w:t xml:space="preserve">These </w:t>
      </w:r>
      <w:r w:rsidR="00354198">
        <w:rPr>
          <w:rFonts w:ascii="Times New Roman" w:hAnsi="Times New Roman" w:cs="Times New Roman"/>
        </w:rPr>
        <w:t xml:space="preserve">pod bugs </w:t>
      </w:r>
      <w:r w:rsidRPr="008E2380">
        <w:rPr>
          <w:rFonts w:ascii="Times New Roman" w:hAnsi="Times New Roman" w:cs="Times New Roman"/>
        </w:rPr>
        <w:t>are medium-sized, typically</w:t>
      </w:r>
      <w:r w:rsidR="00354198">
        <w:rPr>
          <w:rFonts w:ascii="Times New Roman" w:hAnsi="Times New Roman" w:cs="Times New Roman"/>
        </w:rPr>
        <w:t xml:space="preserve"> </w:t>
      </w:r>
      <w:r w:rsidRPr="008E2380">
        <w:rPr>
          <w:rFonts w:ascii="Times New Roman" w:hAnsi="Times New Roman" w:cs="Times New Roman"/>
        </w:rPr>
        <w:t>12–20 mm, characterized by an elongated</w:t>
      </w:r>
      <w:ins w:id="65" w:author="Administrator Chief" w:date="2026-06-09T13:39:00Z">
        <w:r w:rsidR="00D37682">
          <w:rPr>
            <w:rFonts w:ascii="Times New Roman" w:hAnsi="Times New Roman" w:cs="Times New Roman"/>
          </w:rPr>
          <w:t>,</w:t>
        </w:r>
      </w:ins>
      <w:r w:rsidRPr="008E2380">
        <w:rPr>
          <w:rFonts w:ascii="Times New Roman" w:hAnsi="Times New Roman" w:cs="Times New Roman"/>
        </w:rPr>
        <w:t xml:space="preserve"> narrow body. Their</w:t>
      </w:r>
      <w:r w:rsidR="00354198">
        <w:rPr>
          <w:rFonts w:ascii="Times New Roman" w:hAnsi="Times New Roman" w:cs="Times New Roman"/>
        </w:rPr>
        <w:t xml:space="preserve"> body</w:t>
      </w:r>
      <w:r w:rsidRPr="008E2380">
        <w:rPr>
          <w:rFonts w:ascii="Times New Roman" w:hAnsi="Times New Roman" w:cs="Times New Roman"/>
        </w:rPr>
        <w:t xml:space="preserve"> color generally ranges from brown to reddish-brown, often exhibiting a mottled</w:t>
      </w:r>
      <w:r w:rsidR="00354198">
        <w:rPr>
          <w:rFonts w:ascii="Times New Roman" w:hAnsi="Times New Roman" w:cs="Times New Roman"/>
        </w:rPr>
        <w:t xml:space="preserve"> / X or diamond </w:t>
      </w:r>
      <w:r w:rsidRPr="008E2380">
        <w:rPr>
          <w:rFonts w:ascii="Times New Roman" w:hAnsi="Times New Roman" w:cs="Times New Roman"/>
        </w:rPr>
        <w:t>pattern</w:t>
      </w:r>
      <w:r w:rsidR="00354198">
        <w:rPr>
          <w:rFonts w:ascii="Times New Roman" w:hAnsi="Times New Roman" w:cs="Times New Roman"/>
        </w:rPr>
        <w:t xml:space="preserve"> with black spots</w:t>
      </w:r>
      <w:r w:rsidRPr="008E2380">
        <w:rPr>
          <w:rFonts w:ascii="Times New Roman" w:hAnsi="Times New Roman" w:cs="Times New Roman"/>
        </w:rPr>
        <w:t>. The body structure is distinctly segmented into the</w:t>
      </w:r>
      <w:r w:rsidR="00354198">
        <w:rPr>
          <w:rFonts w:ascii="Times New Roman" w:hAnsi="Times New Roman" w:cs="Times New Roman"/>
        </w:rPr>
        <w:t xml:space="preserve"> 3 regions - </w:t>
      </w:r>
      <w:r w:rsidRPr="008E2380">
        <w:rPr>
          <w:rFonts w:ascii="Times New Roman" w:hAnsi="Times New Roman" w:cs="Times New Roman"/>
        </w:rPr>
        <w:t xml:space="preserve">head, thorax, and abdomen. </w:t>
      </w:r>
    </w:p>
    <w:p w14:paraId="55ED392F" w14:textId="3DAD6D67" w:rsidR="008E2380" w:rsidRPr="00415D75" w:rsidRDefault="008E2380" w:rsidP="00415D75">
      <w:pPr>
        <w:spacing w:line="360" w:lineRule="auto"/>
        <w:ind w:firstLine="720"/>
        <w:jc w:val="both"/>
        <w:rPr>
          <w:rFonts w:ascii="Times New Roman" w:hAnsi="Times New Roman" w:cs="Times New Roman"/>
        </w:rPr>
      </w:pPr>
      <w:r w:rsidRPr="00415D75">
        <w:rPr>
          <w:rFonts w:ascii="Times New Roman" w:hAnsi="Times New Roman" w:cs="Times New Roman"/>
        </w:rPr>
        <w:t>The head is elongated and features a discernible neck region</w:t>
      </w:r>
      <w:ins w:id="66" w:author="Administrator Chief" w:date="2026-06-09T13:39:00Z">
        <w:r w:rsidR="00D37682">
          <w:rPr>
            <w:rFonts w:ascii="Times New Roman" w:hAnsi="Times New Roman" w:cs="Times New Roman"/>
          </w:rPr>
          <w:t>,</w:t>
        </w:r>
      </w:ins>
      <w:r w:rsidR="00354198" w:rsidRPr="00415D75">
        <w:rPr>
          <w:rFonts w:ascii="Times New Roman" w:hAnsi="Times New Roman" w:cs="Times New Roman"/>
        </w:rPr>
        <w:t xml:space="preserve"> which is</w:t>
      </w:r>
      <w:r w:rsidRPr="00415D75">
        <w:rPr>
          <w:rFonts w:ascii="Times New Roman" w:hAnsi="Times New Roman" w:cs="Times New Roman"/>
        </w:rPr>
        <w:t xml:space="preserve"> prognathous in orientation</w:t>
      </w:r>
      <w:ins w:id="67" w:author="Administrator Chief" w:date="2026-06-09T13:39:00Z">
        <w:r w:rsidR="00D37682">
          <w:rPr>
            <w:rFonts w:ascii="Times New Roman" w:hAnsi="Times New Roman" w:cs="Times New Roman"/>
          </w:rPr>
          <w:t>,</w:t>
        </w:r>
      </w:ins>
      <w:r w:rsidR="00354198" w:rsidRPr="00415D75">
        <w:rPr>
          <w:rFonts w:ascii="Times New Roman" w:hAnsi="Times New Roman" w:cs="Times New Roman"/>
        </w:rPr>
        <w:t xml:space="preserve"> along with a</w:t>
      </w:r>
      <w:r w:rsidRPr="00415D75">
        <w:rPr>
          <w:rFonts w:ascii="Times New Roman" w:hAnsi="Times New Roman" w:cs="Times New Roman"/>
        </w:rPr>
        <w:t xml:space="preserve"> </w:t>
      </w:r>
      <w:r w:rsidR="00354198" w:rsidRPr="00415D75">
        <w:rPr>
          <w:rFonts w:ascii="Times New Roman" w:hAnsi="Times New Roman" w:cs="Times New Roman"/>
        </w:rPr>
        <w:t>w</w:t>
      </w:r>
      <w:r w:rsidRPr="00415D75">
        <w:rPr>
          <w:rFonts w:ascii="Times New Roman" w:hAnsi="Times New Roman" w:cs="Times New Roman"/>
        </w:rPr>
        <w:t xml:space="preserve">ell-developed compound eye. The mouthparts </w:t>
      </w:r>
      <w:r w:rsidR="00354198" w:rsidRPr="00415D75">
        <w:rPr>
          <w:rFonts w:ascii="Times New Roman" w:hAnsi="Times New Roman" w:cs="Times New Roman"/>
        </w:rPr>
        <w:t>work on the mechanism of</w:t>
      </w:r>
      <w:r w:rsidRPr="00415D75">
        <w:rPr>
          <w:rFonts w:ascii="Times New Roman" w:hAnsi="Times New Roman" w:cs="Times New Roman"/>
        </w:rPr>
        <w:t xml:space="preserve"> piercing-sucking type, forming a prominent, elongated rostrum. The antennae are filiform</w:t>
      </w:r>
      <w:ins w:id="68" w:author="Administrator Chief" w:date="2026-06-09T13:39:00Z">
        <w:r w:rsidR="00D37682">
          <w:rPr>
            <w:rFonts w:ascii="Times New Roman" w:hAnsi="Times New Roman" w:cs="Times New Roman"/>
          </w:rPr>
          <w:t>,</w:t>
        </w:r>
      </w:ins>
      <w:r w:rsidR="00354198" w:rsidRPr="00415D75">
        <w:rPr>
          <w:rFonts w:ascii="Times New Roman" w:hAnsi="Times New Roman" w:cs="Times New Roman"/>
        </w:rPr>
        <w:t xml:space="preserve"> </w:t>
      </w:r>
      <w:r w:rsidRPr="00415D75">
        <w:rPr>
          <w:rFonts w:ascii="Times New Roman" w:hAnsi="Times New Roman" w:cs="Times New Roman"/>
        </w:rPr>
        <w:t>thread-like structure</w:t>
      </w:r>
      <w:del w:id="69" w:author="Administrator Chief" w:date="2026-06-09T13:39:00Z">
        <w:r w:rsidR="00354198" w:rsidRPr="00415D75" w:rsidDel="00D37682">
          <w:rPr>
            <w:rFonts w:ascii="Times New Roman" w:hAnsi="Times New Roman" w:cs="Times New Roman"/>
          </w:rPr>
          <w:delText xml:space="preserve">, </w:delText>
        </w:r>
      </w:del>
      <w:ins w:id="70" w:author="Administrator Chief" w:date="2026-06-09T13:39:00Z">
        <w:r w:rsidR="00D37682">
          <w:rPr>
            <w:rFonts w:ascii="Times New Roman" w:hAnsi="Times New Roman" w:cs="Times New Roman"/>
          </w:rPr>
          <w:t>;</w:t>
        </w:r>
        <w:r w:rsidR="00D37682" w:rsidRPr="00415D75">
          <w:rPr>
            <w:rFonts w:ascii="Times New Roman" w:hAnsi="Times New Roman" w:cs="Times New Roman"/>
          </w:rPr>
          <w:t xml:space="preserve"> </w:t>
        </w:r>
      </w:ins>
      <w:r w:rsidR="00354198" w:rsidRPr="00415D75">
        <w:rPr>
          <w:rFonts w:ascii="Times New Roman" w:hAnsi="Times New Roman" w:cs="Times New Roman"/>
        </w:rPr>
        <w:t>e</w:t>
      </w:r>
      <w:r w:rsidRPr="00415D75">
        <w:rPr>
          <w:rFonts w:ascii="Times New Roman" w:hAnsi="Times New Roman" w:cs="Times New Roman"/>
        </w:rPr>
        <w:t xml:space="preserve">ach antenna </w:t>
      </w:r>
      <w:r w:rsidR="00354198" w:rsidRPr="00415D75">
        <w:rPr>
          <w:rFonts w:ascii="Times New Roman" w:hAnsi="Times New Roman" w:cs="Times New Roman"/>
        </w:rPr>
        <w:t>is of 4</w:t>
      </w:r>
      <w:r w:rsidRPr="00415D75">
        <w:rPr>
          <w:rFonts w:ascii="Times New Roman" w:hAnsi="Times New Roman" w:cs="Times New Roman"/>
        </w:rPr>
        <w:t xml:space="preserve"> segment</w:t>
      </w:r>
      <w:r w:rsidR="00354198" w:rsidRPr="00415D75">
        <w:rPr>
          <w:rFonts w:ascii="Times New Roman" w:hAnsi="Times New Roman" w:cs="Times New Roman"/>
        </w:rPr>
        <w:t xml:space="preserve">ed, </w:t>
      </w:r>
      <w:r w:rsidRPr="00415D75">
        <w:rPr>
          <w:rFonts w:ascii="Times New Roman" w:hAnsi="Times New Roman" w:cs="Times New Roman"/>
        </w:rPr>
        <w:t xml:space="preserve">primary function is </w:t>
      </w:r>
      <w:r w:rsidR="00354198" w:rsidRPr="00415D75">
        <w:rPr>
          <w:rFonts w:ascii="Times New Roman" w:hAnsi="Times New Roman" w:cs="Times New Roman"/>
        </w:rPr>
        <w:t xml:space="preserve">to </w:t>
      </w:r>
      <w:r w:rsidRPr="00415D75">
        <w:rPr>
          <w:rFonts w:ascii="Times New Roman" w:hAnsi="Times New Roman" w:cs="Times New Roman"/>
        </w:rPr>
        <w:t>sens</w:t>
      </w:r>
      <w:r w:rsidR="005C33CB" w:rsidRPr="00415D75">
        <w:rPr>
          <w:rFonts w:ascii="Times New Roman" w:hAnsi="Times New Roman" w:cs="Times New Roman"/>
        </w:rPr>
        <w:t>e</w:t>
      </w:r>
      <w:r w:rsidRPr="00415D75">
        <w:rPr>
          <w:rFonts w:ascii="Times New Roman" w:hAnsi="Times New Roman" w:cs="Times New Roman"/>
        </w:rPr>
        <w:t xml:space="preserve"> host. The thorax is robust and </w:t>
      </w:r>
      <w:r w:rsidRPr="00415D75">
        <w:rPr>
          <w:rFonts w:ascii="Times New Roman" w:hAnsi="Times New Roman" w:cs="Times New Roman"/>
        </w:rPr>
        <w:lastRenderedPageBreak/>
        <w:t>muscular</w:t>
      </w:r>
      <w:r w:rsidR="005C33CB" w:rsidRPr="00415D75">
        <w:rPr>
          <w:rFonts w:ascii="Times New Roman" w:hAnsi="Times New Roman" w:cs="Times New Roman"/>
        </w:rPr>
        <w:t xml:space="preserve">, which primarily </w:t>
      </w:r>
      <w:r w:rsidRPr="00415D75">
        <w:rPr>
          <w:rFonts w:ascii="Times New Roman" w:hAnsi="Times New Roman" w:cs="Times New Roman"/>
        </w:rPr>
        <w:t xml:space="preserve">supports </w:t>
      </w:r>
      <w:del w:id="71" w:author="Administrator Chief" w:date="2026-06-09T13:40:00Z">
        <w:r w:rsidR="005C33CB" w:rsidRPr="00415D75" w:rsidDel="00D37682">
          <w:rPr>
            <w:rFonts w:ascii="Times New Roman" w:hAnsi="Times New Roman" w:cs="Times New Roman"/>
          </w:rPr>
          <w:delText>the</w:delText>
        </w:r>
        <w:r w:rsidRPr="00415D75" w:rsidDel="00D37682">
          <w:rPr>
            <w:rFonts w:ascii="Times New Roman" w:hAnsi="Times New Roman" w:cs="Times New Roman"/>
          </w:rPr>
          <w:delText xml:space="preserve"> </w:delText>
        </w:r>
      </w:del>
      <w:r w:rsidRPr="00415D75">
        <w:rPr>
          <w:rFonts w:ascii="Times New Roman" w:hAnsi="Times New Roman" w:cs="Times New Roman"/>
        </w:rPr>
        <w:t>locomotion. The forewings are hemelytra</w:t>
      </w:r>
      <w:ins w:id="72" w:author="Administrator Chief" w:date="2026-06-09T13:40:00Z">
        <w:r w:rsidR="00D37682">
          <w:rPr>
            <w:rFonts w:ascii="Times New Roman" w:hAnsi="Times New Roman" w:cs="Times New Roman"/>
          </w:rPr>
          <w:t>,</w:t>
        </w:r>
      </w:ins>
      <w:r w:rsidR="005C33CB" w:rsidRPr="00415D75">
        <w:rPr>
          <w:rFonts w:ascii="Times New Roman" w:hAnsi="Times New Roman" w:cs="Times New Roman"/>
        </w:rPr>
        <w:t xml:space="preserve"> which </w:t>
      </w:r>
      <w:del w:id="73" w:author="Administrator Chief" w:date="2026-06-09T13:40:00Z">
        <w:r w:rsidR="005C33CB" w:rsidRPr="00415D75" w:rsidDel="00D37682">
          <w:rPr>
            <w:rFonts w:ascii="Times New Roman" w:hAnsi="Times New Roman" w:cs="Times New Roman"/>
          </w:rPr>
          <w:delText>is</w:delText>
        </w:r>
        <w:r w:rsidRPr="00415D75" w:rsidDel="00D37682">
          <w:rPr>
            <w:rFonts w:ascii="Times New Roman" w:hAnsi="Times New Roman" w:cs="Times New Roman"/>
          </w:rPr>
          <w:delText xml:space="preserve"> </w:delText>
        </w:r>
      </w:del>
      <w:ins w:id="74" w:author="Administrator Chief" w:date="2026-06-09T13:40:00Z">
        <w:r w:rsidR="00D37682">
          <w:rPr>
            <w:rFonts w:ascii="Times New Roman" w:hAnsi="Times New Roman" w:cs="Times New Roman"/>
          </w:rPr>
          <w:t>are</w:t>
        </w:r>
        <w:r w:rsidR="00D37682" w:rsidRPr="00415D75">
          <w:rPr>
            <w:rFonts w:ascii="Times New Roman" w:hAnsi="Times New Roman" w:cs="Times New Roman"/>
          </w:rPr>
          <w:t xml:space="preserve"> </w:t>
        </w:r>
      </w:ins>
      <w:r w:rsidRPr="00415D75">
        <w:rPr>
          <w:rFonts w:ascii="Times New Roman" w:hAnsi="Times New Roman" w:cs="Times New Roman"/>
        </w:rPr>
        <w:t>partially leathery and partially membranous</w:t>
      </w:r>
      <w:r w:rsidR="005C33CB" w:rsidRPr="00415D75">
        <w:rPr>
          <w:rFonts w:ascii="Times New Roman" w:hAnsi="Times New Roman" w:cs="Times New Roman"/>
        </w:rPr>
        <w:t>,</w:t>
      </w:r>
      <w:r w:rsidRPr="00415D75">
        <w:rPr>
          <w:rFonts w:ascii="Times New Roman" w:hAnsi="Times New Roman" w:cs="Times New Roman"/>
        </w:rPr>
        <w:t xml:space="preserve"> hindwings are entirely membranous</w:t>
      </w:r>
      <w:r w:rsidR="005C33CB" w:rsidRPr="00415D75">
        <w:rPr>
          <w:rFonts w:ascii="Times New Roman" w:hAnsi="Times New Roman" w:cs="Times New Roman"/>
        </w:rPr>
        <w:t xml:space="preserve">; </w:t>
      </w:r>
      <w:del w:id="75" w:author="Administrator Chief" w:date="2026-06-09T13:40:00Z">
        <w:r w:rsidR="005C33CB" w:rsidRPr="00415D75" w:rsidDel="00D37682">
          <w:rPr>
            <w:rFonts w:ascii="Times New Roman" w:hAnsi="Times New Roman" w:cs="Times New Roman"/>
          </w:rPr>
          <w:delText xml:space="preserve">where </w:delText>
        </w:r>
      </w:del>
      <w:r w:rsidR="005C33CB" w:rsidRPr="00415D75">
        <w:rPr>
          <w:rFonts w:ascii="Times New Roman" w:hAnsi="Times New Roman" w:cs="Times New Roman"/>
        </w:rPr>
        <w:t>b</w:t>
      </w:r>
      <w:r w:rsidRPr="00415D75">
        <w:rPr>
          <w:rFonts w:ascii="Times New Roman" w:hAnsi="Times New Roman" w:cs="Times New Roman"/>
        </w:rPr>
        <w:t>oth sets of wings are adapted for active flight</w:t>
      </w:r>
      <w:r w:rsidR="005C33CB" w:rsidRPr="00415D75">
        <w:rPr>
          <w:rFonts w:ascii="Times New Roman" w:hAnsi="Times New Roman" w:cs="Times New Roman"/>
        </w:rPr>
        <w:t xml:space="preserve"> capacity.</w:t>
      </w:r>
      <w:r w:rsidRPr="00415D75">
        <w:rPr>
          <w:rFonts w:ascii="Times New Roman" w:hAnsi="Times New Roman" w:cs="Times New Roman"/>
        </w:rPr>
        <w:t xml:space="preserve"> The legs are long, slender, cursorial,</w:t>
      </w:r>
      <w:r w:rsidR="00290B1D" w:rsidRPr="00415D75">
        <w:rPr>
          <w:rFonts w:ascii="Times New Roman" w:hAnsi="Times New Roman" w:cs="Times New Roman"/>
        </w:rPr>
        <w:t xml:space="preserve"> and muscular well-developed coxa, femur, tibia</w:t>
      </w:r>
      <w:r w:rsidRPr="00415D75">
        <w:rPr>
          <w:rFonts w:ascii="Times New Roman" w:hAnsi="Times New Roman" w:cs="Times New Roman"/>
        </w:rPr>
        <w:t xml:space="preserve"> </w:t>
      </w:r>
      <w:r w:rsidR="00290B1D" w:rsidRPr="00415D75">
        <w:rPr>
          <w:rFonts w:ascii="Times New Roman" w:hAnsi="Times New Roman" w:cs="Times New Roman"/>
        </w:rPr>
        <w:t>with segmented tarsus and pair of claws</w:t>
      </w:r>
      <w:ins w:id="76" w:author="Administrator Chief" w:date="2026-06-09T13:40:00Z">
        <w:r w:rsidR="00D37682">
          <w:rPr>
            <w:rFonts w:ascii="Times New Roman" w:hAnsi="Times New Roman" w:cs="Times New Roman"/>
          </w:rPr>
          <w:t>,</w:t>
        </w:r>
      </w:ins>
      <w:r w:rsidR="00290B1D" w:rsidRPr="00415D75">
        <w:rPr>
          <w:rFonts w:ascii="Times New Roman" w:hAnsi="Times New Roman" w:cs="Times New Roman"/>
        </w:rPr>
        <w:t xml:space="preserve"> </w:t>
      </w:r>
      <w:r w:rsidRPr="00415D75">
        <w:rPr>
          <w:rFonts w:ascii="Times New Roman" w:hAnsi="Times New Roman" w:cs="Times New Roman"/>
        </w:rPr>
        <w:t>indicating suitability for walking</w:t>
      </w:r>
      <w:r w:rsidR="00290B1D" w:rsidRPr="00415D75">
        <w:rPr>
          <w:rFonts w:ascii="Times New Roman" w:hAnsi="Times New Roman" w:cs="Times New Roman"/>
        </w:rPr>
        <w:t>, climbing, running</w:t>
      </w:r>
      <w:r w:rsidR="005C33CB" w:rsidRPr="00415D75">
        <w:rPr>
          <w:rFonts w:ascii="Times New Roman" w:hAnsi="Times New Roman" w:cs="Times New Roman"/>
        </w:rPr>
        <w:t>.</w:t>
      </w:r>
      <w:r w:rsidR="00415D75" w:rsidRPr="00415D75">
        <w:rPr>
          <w:rFonts w:ascii="Times New Roman" w:hAnsi="Times New Roman" w:cs="Times New Roman"/>
        </w:rPr>
        <w:t xml:space="preserve"> </w:t>
      </w:r>
      <w:r w:rsidRPr="00415D75">
        <w:rPr>
          <w:rFonts w:ascii="Times New Roman" w:hAnsi="Times New Roman" w:cs="Times New Roman"/>
        </w:rPr>
        <w:t>The abdomen is segmented and elongated</w:t>
      </w:r>
      <w:r w:rsidR="005C33CB" w:rsidRPr="00415D75">
        <w:rPr>
          <w:rFonts w:ascii="Times New Roman" w:hAnsi="Times New Roman" w:cs="Times New Roman"/>
        </w:rPr>
        <w:t xml:space="preserve"> it </w:t>
      </w:r>
      <w:r w:rsidRPr="00415D75">
        <w:rPr>
          <w:rFonts w:ascii="Times New Roman" w:hAnsi="Times New Roman" w:cs="Times New Roman"/>
        </w:rPr>
        <w:t xml:space="preserve">houses the reproductive organs. </w:t>
      </w:r>
      <w:r w:rsidR="00290B1D" w:rsidRPr="00415D75">
        <w:rPr>
          <w:rFonts w:ascii="Times New Roman" w:hAnsi="Times New Roman" w:cs="Times New Roman"/>
        </w:rPr>
        <w:t>(</w:t>
      </w:r>
      <w:proofErr w:type="spellStart"/>
      <w:r w:rsidR="00290B1D" w:rsidRPr="00415D75">
        <w:rPr>
          <w:rFonts w:ascii="Times New Roman" w:hAnsi="Times New Roman" w:cs="Times New Roman"/>
        </w:rPr>
        <w:t>Kiju</w:t>
      </w:r>
      <w:proofErr w:type="spellEnd"/>
      <w:r w:rsidR="00290B1D" w:rsidRPr="00415D75">
        <w:rPr>
          <w:rFonts w:ascii="Times New Roman" w:hAnsi="Times New Roman" w:cs="Times New Roman"/>
        </w:rPr>
        <w:t xml:space="preserve"> </w:t>
      </w:r>
      <w:r w:rsidR="00290B1D" w:rsidRPr="00415D75">
        <w:rPr>
          <w:rFonts w:ascii="Times New Roman" w:hAnsi="Times New Roman" w:cs="Times New Roman"/>
          <w:i/>
          <w:iCs/>
        </w:rPr>
        <w:t>et al</w:t>
      </w:r>
      <w:r w:rsidR="00290B1D" w:rsidRPr="00415D75">
        <w:rPr>
          <w:rFonts w:ascii="Times New Roman" w:hAnsi="Times New Roman" w:cs="Times New Roman"/>
        </w:rPr>
        <w:t>. 2024)</w:t>
      </w:r>
    </w:p>
    <w:p w14:paraId="08E2DD4D" w14:textId="625B4B1F" w:rsidR="008E2380" w:rsidRPr="005C33CB" w:rsidRDefault="008E2380" w:rsidP="008E2380">
      <w:pPr>
        <w:spacing w:line="360" w:lineRule="auto"/>
        <w:jc w:val="both"/>
        <w:rPr>
          <w:rFonts w:ascii="Times New Roman" w:hAnsi="Times New Roman" w:cs="Times New Roman"/>
          <w:b/>
          <w:bCs/>
        </w:rPr>
      </w:pPr>
      <w:r w:rsidRPr="005C33CB">
        <w:rPr>
          <w:rFonts w:ascii="Times New Roman" w:hAnsi="Times New Roman" w:cs="Times New Roman"/>
          <w:b/>
          <w:bCs/>
        </w:rPr>
        <w:t>Life Cycle</w:t>
      </w:r>
      <w:r w:rsidR="005C33CB">
        <w:rPr>
          <w:rFonts w:ascii="Times New Roman" w:hAnsi="Times New Roman" w:cs="Times New Roman"/>
          <w:b/>
          <w:bCs/>
        </w:rPr>
        <w:t>:</w:t>
      </w:r>
    </w:p>
    <w:p w14:paraId="66AFF688" w14:textId="1BFCE32E" w:rsidR="008E2380" w:rsidRDefault="008E2380" w:rsidP="008E2380">
      <w:pPr>
        <w:spacing w:line="360" w:lineRule="auto"/>
        <w:jc w:val="both"/>
        <w:rPr>
          <w:rFonts w:ascii="Times New Roman" w:hAnsi="Times New Roman" w:cs="Times New Roman"/>
        </w:rPr>
      </w:pPr>
      <w:r w:rsidRPr="008E2380">
        <w:rPr>
          <w:rFonts w:ascii="Times New Roman" w:hAnsi="Times New Roman" w:cs="Times New Roman"/>
        </w:rPr>
        <w:t>Pod bugs undergo hemimetabolous metamorphosis</w:t>
      </w:r>
      <w:r w:rsidR="005C33CB">
        <w:rPr>
          <w:rFonts w:ascii="Times New Roman" w:hAnsi="Times New Roman" w:cs="Times New Roman"/>
        </w:rPr>
        <w:t xml:space="preserve"> which refers to</w:t>
      </w:r>
      <w:r w:rsidRPr="008E2380">
        <w:rPr>
          <w:rFonts w:ascii="Times New Roman" w:hAnsi="Times New Roman" w:cs="Times New Roman"/>
        </w:rPr>
        <w:t xml:space="preserve"> </w:t>
      </w:r>
      <w:r w:rsidR="005C33CB">
        <w:rPr>
          <w:rFonts w:ascii="Times New Roman" w:hAnsi="Times New Roman" w:cs="Times New Roman"/>
        </w:rPr>
        <w:t xml:space="preserve">the </w:t>
      </w:r>
      <w:r w:rsidRPr="008E2380">
        <w:rPr>
          <w:rFonts w:ascii="Times New Roman" w:hAnsi="Times New Roman" w:cs="Times New Roman"/>
        </w:rPr>
        <w:t xml:space="preserve">developmental process comprising egg, nymph, and adult stages. </w:t>
      </w:r>
    </w:p>
    <w:p w14:paraId="7CE6B28D" w14:textId="5641F72F" w:rsidR="008E2380" w:rsidRPr="00415D75" w:rsidRDefault="008E2380" w:rsidP="00415D75">
      <w:pPr>
        <w:spacing w:line="360" w:lineRule="auto"/>
        <w:jc w:val="both"/>
        <w:rPr>
          <w:rFonts w:ascii="Times New Roman" w:hAnsi="Times New Roman" w:cs="Times New Roman"/>
        </w:rPr>
      </w:pPr>
      <w:r w:rsidRPr="00415D75">
        <w:rPr>
          <w:rFonts w:ascii="Times New Roman" w:hAnsi="Times New Roman" w:cs="Times New Roman"/>
        </w:rPr>
        <w:t xml:space="preserve">Egg Stage (4–7 days) </w:t>
      </w:r>
      <w:r w:rsidR="005C33CB" w:rsidRPr="00415D75">
        <w:rPr>
          <w:rFonts w:ascii="Times New Roman" w:hAnsi="Times New Roman" w:cs="Times New Roman"/>
        </w:rPr>
        <w:t>- T</w:t>
      </w:r>
      <w:r w:rsidRPr="00415D75">
        <w:rPr>
          <w:rFonts w:ascii="Times New Roman" w:hAnsi="Times New Roman" w:cs="Times New Roman"/>
        </w:rPr>
        <w:t xml:space="preserve">ypically 1–1.5 mm in size and oval or </w:t>
      </w:r>
      <w:del w:id="77" w:author="Administrator Chief" w:date="2026-06-09T13:40:00Z">
        <w:r w:rsidRPr="00415D75" w:rsidDel="00D37682">
          <w:rPr>
            <w:rFonts w:ascii="Times New Roman" w:hAnsi="Times New Roman" w:cs="Times New Roman"/>
          </w:rPr>
          <w:delText>barrel shape</w:delText>
        </w:r>
      </w:del>
      <w:ins w:id="78" w:author="Administrator Chief" w:date="2026-06-09T13:40:00Z">
        <w:r w:rsidR="00D37682">
          <w:rPr>
            <w:rFonts w:ascii="Times New Roman" w:hAnsi="Times New Roman" w:cs="Times New Roman"/>
          </w:rPr>
          <w:t>barrel-shaped</w:t>
        </w:r>
      </w:ins>
      <w:r w:rsidRPr="00415D75">
        <w:rPr>
          <w:rFonts w:ascii="Times New Roman" w:hAnsi="Times New Roman" w:cs="Times New Roman"/>
        </w:rPr>
        <w:t xml:space="preserve">. Their color transitions from creamy white to yellow and then to brown </w:t>
      </w:r>
      <w:del w:id="79" w:author="Administrator Chief" w:date="2026-06-09T13:41:00Z">
        <w:r w:rsidRPr="00415D75" w:rsidDel="00D37682">
          <w:rPr>
            <w:rFonts w:ascii="Times New Roman" w:hAnsi="Times New Roman" w:cs="Times New Roman"/>
          </w:rPr>
          <w:delText>prior to</w:delText>
        </w:r>
      </w:del>
      <w:ins w:id="80" w:author="Administrator Chief" w:date="2026-06-09T13:41:00Z">
        <w:r w:rsidR="00D37682">
          <w:rPr>
            <w:rFonts w:ascii="Times New Roman" w:hAnsi="Times New Roman" w:cs="Times New Roman"/>
          </w:rPr>
          <w:t>before</w:t>
        </w:r>
      </w:ins>
      <w:r w:rsidRPr="00415D75">
        <w:rPr>
          <w:rFonts w:ascii="Times New Roman" w:hAnsi="Times New Roman" w:cs="Times New Roman"/>
        </w:rPr>
        <w:t xml:space="preserve"> hatching. The</w:t>
      </w:r>
      <w:r w:rsidR="005C33CB" w:rsidRPr="00415D75">
        <w:rPr>
          <w:rFonts w:ascii="Times New Roman" w:hAnsi="Times New Roman" w:cs="Times New Roman"/>
        </w:rPr>
        <w:t xml:space="preserve"> eggs</w:t>
      </w:r>
      <w:r w:rsidRPr="00415D75">
        <w:rPr>
          <w:rFonts w:ascii="Times New Roman" w:hAnsi="Times New Roman" w:cs="Times New Roman"/>
        </w:rPr>
        <w:t xml:space="preserve"> are deposited either </w:t>
      </w:r>
      <w:del w:id="81" w:author="Administrator Chief" w:date="2026-06-09T13:40:00Z">
        <w:r w:rsidRPr="00415D75" w:rsidDel="00D37682">
          <w:rPr>
            <w:rFonts w:ascii="Times New Roman" w:hAnsi="Times New Roman" w:cs="Times New Roman"/>
          </w:rPr>
          <w:delText>s</w:delText>
        </w:r>
        <w:r w:rsidR="005C33CB" w:rsidRPr="00415D75" w:rsidDel="00D37682">
          <w:rPr>
            <w:rFonts w:ascii="Times New Roman" w:hAnsi="Times New Roman" w:cs="Times New Roman"/>
          </w:rPr>
          <w:delText xml:space="preserve">olitary </w:delText>
        </w:r>
      </w:del>
      <w:ins w:id="82" w:author="Administrator Chief" w:date="2026-06-09T13:40:00Z">
        <w:r w:rsidR="00D37682">
          <w:rPr>
            <w:rFonts w:ascii="Times New Roman" w:hAnsi="Times New Roman" w:cs="Times New Roman"/>
          </w:rPr>
          <w:t>singly</w:t>
        </w:r>
        <w:r w:rsidR="00D37682" w:rsidRPr="00415D75">
          <w:rPr>
            <w:rFonts w:ascii="Times New Roman" w:hAnsi="Times New Roman" w:cs="Times New Roman"/>
          </w:rPr>
          <w:t xml:space="preserve"> </w:t>
        </w:r>
      </w:ins>
      <w:r w:rsidR="005C33CB" w:rsidRPr="00415D75">
        <w:rPr>
          <w:rFonts w:ascii="Times New Roman" w:hAnsi="Times New Roman" w:cs="Times New Roman"/>
        </w:rPr>
        <w:t xml:space="preserve">or </w:t>
      </w:r>
      <w:del w:id="83" w:author="Administrator Chief" w:date="2026-06-09T13:41:00Z">
        <w:r w:rsidR="005C33CB" w:rsidRPr="00415D75" w:rsidDel="00D37682">
          <w:rPr>
            <w:rFonts w:ascii="Times New Roman" w:hAnsi="Times New Roman" w:cs="Times New Roman"/>
          </w:rPr>
          <w:delText>gregariously</w:delText>
        </w:r>
        <w:r w:rsidRPr="00415D75" w:rsidDel="00D37682">
          <w:rPr>
            <w:rFonts w:ascii="Times New Roman" w:hAnsi="Times New Roman" w:cs="Times New Roman"/>
          </w:rPr>
          <w:delText xml:space="preserve"> </w:delText>
        </w:r>
      </w:del>
      <w:ins w:id="84" w:author="Administrator Chief" w:date="2026-06-09T13:41:00Z">
        <w:r w:rsidR="00D37682">
          <w:rPr>
            <w:rFonts w:ascii="Times New Roman" w:hAnsi="Times New Roman" w:cs="Times New Roman"/>
          </w:rPr>
          <w:t>in groups</w:t>
        </w:r>
        <w:r w:rsidR="00D37682" w:rsidRPr="00415D75">
          <w:rPr>
            <w:rFonts w:ascii="Times New Roman" w:hAnsi="Times New Roman" w:cs="Times New Roman"/>
          </w:rPr>
          <w:t xml:space="preserve"> </w:t>
        </w:r>
      </w:ins>
      <w:r w:rsidRPr="00415D75">
        <w:rPr>
          <w:rFonts w:ascii="Times New Roman" w:hAnsi="Times New Roman" w:cs="Times New Roman"/>
        </w:rPr>
        <w:t>on pods, leaves, or stems</w:t>
      </w:r>
      <w:ins w:id="85" w:author="Administrator Chief" w:date="2026-06-09T13:41:00Z">
        <w:r w:rsidR="00D37682">
          <w:rPr>
            <w:rFonts w:ascii="Times New Roman" w:hAnsi="Times New Roman" w:cs="Times New Roman"/>
          </w:rPr>
          <w:t>,</w:t>
        </w:r>
      </w:ins>
      <w:r w:rsidR="005C33CB" w:rsidRPr="00415D75">
        <w:rPr>
          <w:rFonts w:ascii="Times New Roman" w:hAnsi="Times New Roman" w:cs="Times New Roman"/>
        </w:rPr>
        <w:t xml:space="preserve"> which are firmly adhered to the plant materials</w:t>
      </w:r>
      <w:r w:rsidRPr="00415D75">
        <w:rPr>
          <w:rFonts w:ascii="Times New Roman" w:hAnsi="Times New Roman" w:cs="Times New Roman"/>
        </w:rPr>
        <w:t xml:space="preserve">. The chorion is smooth, </w:t>
      </w:r>
      <w:r w:rsidR="005C33CB" w:rsidRPr="00415D75">
        <w:rPr>
          <w:rFonts w:ascii="Times New Roman" w:hAnsi="Times New Roman" w:cs="Times New Roman"/>
        </w:rPr>
        <w:t xml:space="preserve">with </w:t>
      </w:r>
      <w:r w:rsidRPr="00415D75">
        <w:rPr>
          <w:rFonts w:ascii="Times New Roman" w:hAnsi="Times New Roman" w:cs="Times New Roman"/>
        </w:rPr>
        <w:t xml:space="preserve">a distinct micropylar region.  </w:t>
      </w:r>
    </w:p>
    <w:p w14:paraId="376DCC59" w14:textId="572AD75B" w:rsidR="008E2380" w:rsidRPr="00415D75" w:rsidRDefault="008E2380" w:rsidP="00415D75">
      <w:pPr>
        <w:spacing w:line="360" w:lineRule="auto"/>
        <w:jc w:val="both"/>
        <w:rPr>
          <w:rFonts w:ascii="Times New Roman" w:hAnsi="Times New Roman" w:cs="Times New Roman"/>
        </w:rPr>
      </w:pPr>
      <w:r w:rsidRPr="00415D75">
        <w:rPr>
          <w:rFonts w:ascii="Times New Roman" w:hAnsi="Times New Roman" w:cs="Times New Roman"/>
        </w:rPr>
        <w:t>Nymphal Stage (</w:t>
      </w:r>
      <w:r w:rsidR="00290B1D" w:rsidRPr="00415D75">
        <w:rPr>
          <w:rFonts w:ascii="Times New Roman" w:hAnsi="Times New Roman" w:cs="Times New Roman"/>
        </w:rPr>
        <w:t>8</w:t>
      </w:r>
      <w:r w:rsidRPr="00415D75">
        <w:rPr>
          <w:rFonts w:ascii="Times New Roman" w:hAnsi="Times New Roman" w:cs="Times New Roman"/>
        </w:rPr>
        <w:t>–20 days)</w:t>
      </w:r>
      <w:r w:rsidR="00290B1D" w:rsidRPr="00415D75">
        <w:rPr>
          <w:rFonts w:ascii="Times New Roman" w:hAnsi="Times New Roman" w:cs="Times New Roman"/>
        </w:rPr>
        <w:t xml:space="preserve"> - </w:t>
      </w:r>
      <w:r w:rsidRPr="00415D75">
        <w:rPr>
          <w:rFonts w:ascii="Times New Roman" w:hAnsi="Times New Roman" w:cs="Times New Roman"/>
        </w:rPr>
        <w:t>This stage</w:t>
      </w:r>
      <w:r w:rsidR="00290B1D" w:rsidRPr="00415D75">
        <w:rPr>
          <w:rFonts w:ascii="Times New Roman" w:hAnsi="Times New Roman" w:cs="Times New Roman"/>
        </w:rPr>
        <w:t xml:space="preserve"> of pest consists of</w:t>
      </w:r>
      <w:r w:rsidRPr="00415D75">
        <w:rPr>
          <w:rFonts w:ascii="Times New Roman" w:hAnsi="Times New Roman" w:cs="Times New Roman"/>
        </w:rPr>
        <w:t xml:space="preserve"> </w:t>
      </w:r>
      <w:r w:rsidR="00290B1D" w:rsidRPr="00415D75">
        <w:rPr>
          <w:rFonts w:ascii="Times New Roman" w:hAnsi="Times New Roman" w:cs="Times New Roman"/>
        </w:rPr>
        <w:t>5</w:t>
      </w:r>
      <w:r w:rsidRPr="00415D75">
        <w:rPr>
          <w:rFonts w:ascii="Times New Roman" w:hAnsi="Times New Roman" w:cs="Times New Roman"/>
        </w:rPr>
        <w:t xml:space="preserve"> instars</w:t>
      </w:r>
      <w:del w:id="86" w:author="Administrator Chief" w:date="2026-06-09T13:41:00Z">
        <w:r w:rsidR="00290B1D" w:rsidRPr="00415D75" w:rsidDel="00D37682">
          <w:rPr>
            <w:rFonts w:ascii="Times New Roman" w:hAnsi="Times New Roman" w:cs="Times New Roman"/>
          </w:rPr>
          <w:delText xml:space="preserve">, </w:delText>
        </w:r>
      </w:del>
      <w:ins w:id="87" w:author="Administrator Chief" w:date="2026-06-09T13:41:00Z">
        <w:r w:rsidR="00D37682">
          <w:rPr>
            <w:rFonts w:ascii="Times New Roman" w:hAnsi="Times New Roman" w:cs="Times New Roman"/>
          </w:rPr>
          <w:t>;</w:t>
        </w:r>
        <w:r w:rsidR="00D37682" w:rsidRPr="00415D75">
          <w:rPr>
            <w:rFonts w:ascii="Times New Roman" w:hAnsi="Times New Roman" w:cs="Times New Roman"/>
          </w:rPr>
          <w:t xml:space="preserve"> </w:t>
        </w:r>
      </w:ins>
      <w:r w:rsidR="00290B1D" w:rsidRPr="00415D75">
        <w:rPr>
          <w:rFonts w:ascii="Times New Roman" w:hAnsi="Times New Roman" w:cs="Times New Roman"/>
        </w:rPr>
        <w:t>they are very active feeders</w:t>
      </w:r>
      <w:r w:rsidRPr="00415D75">
        <w:rPr>
          <w:rFonts w:ascii="Times New Roman" w:hAnsi="Times New Roman" w:cs="Times New Roman"/>
        </w:rPr>
        <w:t xml:space="preserve">. Early </w:t>
      </w:r>
      <w:proofErr w:type="spellStart"/>
      <w:r w:rsidRPr="00415D75">
        <w:rPr>
          <w:rFonts w:ascii="Times New Roman" w:hAnsi="Times New Roman" w:cs="Times New Roman"/>
        </w:rPr>
        <w:t>instars</w:t>
      </w:r>
      <w:proofErr w:type="spellEnd"/>
      <w:r w:rsidRPr="00415D75">
        <w:rPr>
          <w:rFonts w:ascii="Times New Roman" w:hAnsi="Times New Roman" w:cs="Times New Roman"/>
        </w:rPr>
        <w:t xml:space="preserve"> </w:t>
      </w:r>
      <w:del w:id="88" w:author="Administrator Chief" w:date="2026-06-09T13:41:00Z">
        <w:r w:rsidR="00290B1D" w:rsidRPr="00415D75" w:rsidDel="00D37682">
          <w:rPr>
            <w:rFonts w:ascii="Times New Roman" w:hAnsi="Times New Roman" w:cs="Times New Roman"/>
          </w:rPr>
          <w:delText xml:space="preserve">they </w:delText>
        </w:r>
      </w:del>
      <w:r w:rsidRPr="00415D75">
        <w:rPr>
          <w:rFonts w:ascii="Times New Roman" w:hAnsi="Times New Roman" w:cs="Times New Roman"/>
        </w:rPr>
        <w:t>are small, soft-bodied, and typically light green or yellow</w:t>
      </w:r>
      <w:r w:rsidR="00290B1D" w:rsidRPr="00415D75">
        <w:rPr>
          <w:rFonts w:ascii="Times New Roman" w:hAnsi="Times New Roman" w:cs="Times New Roman"/>
        </w:rPr>
        <w:t xml:space="preserve">. </w:t>
      </w:r>
      <w:r w:rsidRPr="00415D75">
        <w:rPr>
          <w:rFonts w:ascii="Times New Roman" w:hAnsi="Times New Roman" w:cs="Times New Roman"/>
        </w:rPr>
        <w:t xml:space="preserve">Later instars </w:t>
      </w:r>
      <w:del w:id="89" w:author="Administrator Chief" w:date="2026-06-09T13:41:00Z">
        <w:r w:rsidR="00290B1D" w:rsidRPr="00415D75" w:rsidDel="00D37682">
          <w:rPr>
            <w:rFonts w:ascii="Times New Roman" w:hAnsi="Times New Roman" w:cs="Times New Roman"/>
          </w:rPr>
          <w:delText xml:space="preserve">they </w:delText>
        </w:r>
      </w:del>
      <w:r w:rsidRPr="00415D75">
        <w:rPr>
          <w:rFonts w:ascii="Times New Roman" w:hAnsi="Times New Roman" w:cs="Times New Roman"/>
        </w:rPr>
        <w:t>become darker, often greenish-brown or reddish, and exhibit more segmentation. Wing pads begin to emerge from the third instar onward</w:t>
      </w:r>
      <w:r w:rsidR="00290B1D" w:rsidRPr="00415D75">
        <w:rPr>
          <w:rFonts w:ascii="Times New Roman" w:hAnsi="Times New Roman" w:cs="Times New Roman"/>
        </w:rPr>
        <w:t xml:space="preserve">s, leg parts also start to get </w:t>
      </w:r>
      <w:del w:id="90" w:author="Administrator Chief" w:date="2026-06-09T13:41:00Z">
        <w:r w:rsidR="00290B1D" w:rsidRPr="00415D75" w:rsidDel="00D37682">
          <w:rPr>
            <w:rFonts w:ascii="Times New Roman" w:hAnsi="Times New Roman" w:cs="Times New Roman"/>
          </w:rPr>
          <w:delText>strengthen up</w:delText>
        </w:r>
      </w:del>
      <w:ins w:id="91" w:author="Administrator Chief" w:date="2026-06-09T13:41:00Z">
        <w:r w:rsidR="00D37682">
          <w:rPr>
            <w:rFonts w:ascii="Times New Roman" w:hAnsi="Times New Roman" w:cs="Times New Roman"/>
          </w:rPr>
          <w:t>strengthened</w:t>
        </w:r>
      </w:ins>
      <w:r w:rsidRPr="00415D75">
        <w:rPr>
          <w:rFonts w:ascii="Times New Roman" w:hAnsi="Times New Roman" w:cs="Times New Roman"/>
        </w:rPr>
        <w:t xml:space="preserve">. </w:t>
      </w:r>
    </w:p>
    <w:p w14:paraId="6B666F04" w14:textId="4F45FF19" w:rsidR="00FA77B9" w:rsidRDefault="008E2380" w:rsidP="00415D75">
      <w:pPr>
        <w:spacing w:line="360" w:lineRule="auto"/>
        <w:jc w:val="both"/>
        <w:rPr>
          <w:rFonts w:ascii="Times New Roman" w:hAnsi="Times New Roman" w:cs="Times New Roman"/>
        </w:rPr>
      </w:pPr>
      <w:r w:rsidRPr="00415D75">
        <w:rPr>
          <w:rFonts w:ascii="Times New Roman" w:hAnsi="Times New Roman" w:cs="Times New Roman"/>
        </w:rPr>
        <w:t>Adult Stage (2–3 weeks)</w:t>
      </w:r>
      <w:r w:rsidR="00290B1D" w:rsidRPr="00415D75">
        <w:rPr>
          <w:rFonts w:ascii="Times New Roman" w:hAnsi="Times New Roman" w:cs="Times New Roman"/>
        </w:rPr>
        <w:t xml:space="preserve"> – They</w:t>
      </w:r>
      <w:r w:rsidRPr="00415D75">
        <w:rPr>
          <w:rFonts w:ascii="Times New Roman" w:hAnsi="Times New Roman" w:cs="Times New Roman"/>
        </w:rPr>
        <w:t xml:space="preserve"> possess fully developed wings</w:t>
      </w:r>
      <w:r w:rsidR="00290B1D" w:rsidRPr="00415D75">
        <w:rPr>
          <w:rFonts w:ascii="Times New Roman" w:hAnsi="Times New Roman" w:cs="Times New Roman"/>
        </w:rPr>
        <w:t>, with strong</w:t>
      </w:r>
      <w:ins w:id="92" w:author="Administrator Chief" w:date="2026-06-09T13:41:00Z">
        <w:r w:rsidR="000904D3">
          <w:rPr>
            <w:rFonts w:ascii="Times New Roman" w:hAnsi="Times New Roman" w:cs="Times New Roman"/>
          </w:rPr>
          <w:t>,</w:t>
        </w:r>
      </w:ins>
      <w:r w:rsidR="00290B1D" w:rsidRPr="00415D75">
        <w:rPr>
          <w:rFonts w:ascii="Times New Roman" w:hAnsi="Times New Roman" w:cs="Times New Roman"/>
        </w:rPr>
        <w:t xml:space="preserve"> long legs</w:t>
      </w:r>
      <w:r w:rsidRPr="00415D75">
        <w:rPr>
          <w:rFonts w:ascii="Times New Roman" w:hAnsi="Times New Roman" w:cs="Times New Roman"/>
        </w:rPr>
        <w:t xml:space="preserve"> and </w:t>
      </w:r>
      <w:del w:id="93" w:author="Administrator Chief" w:date="2026-06-09T13:41:00Z">
        <w:r w:rsidR="00290B1D" w:rsidRPr="00415D75" w:rsidDel="000904D3">
          <w:rPr>
            <w:rFonts w:ascii="Times New Roman" w:hAnsi="Times New Roman" w:cs="Times New Roman"/>
          </w:rPr>
          <w:delText>weel developed</w:delText>
        </w:r>
      </w:del>
      <w:ins w:id="94" w:author="Administrator Chief" w:date="2026-06-09T13:41:00Z">
        <w:r w:rsidR="000904D3">
          <w:rPr>
            <w:rFonts w:ascii="Times New Roman" w:hAnsi="Times New Roman" w:cs="Times New Roman"/>
          </w:rPr>
          <w:t>well-developed</w:t>
        </w:r>
      </w:ins>
      <w:r w:rsidR="00290B1D" w:rsidRPr="00415D75">
        <w:rPr>
          <w:rFonts w:ascii="Times New Roman" w:hAnsi="Times New Roman" w:cs="Times New Roman"/>
        </w:rPr>
        <w:t xml:space="preserve"> </w:t>
      </w:r>
      <w:r w:rsidRPr="00415D75">
        <w:rPr>
          <w:rFonts w:ascii="Times New Roman" w:hAnsi="Times New Roman" w:cs="Times New Roman"/>
        </w:rPr>
        <w:t>reproductive organs. They are highly mobile and capable of strong flight</w:t>
      </w:r>
      <w:r w:rsidR="00290B1D" w:rsidRPr="00415D75">
        <w:rPr>
          <w:rFonts w:ascii="Times New Roman" w:hAnsi="Times New Roman" w:cs="Times New Roman"/>
        </w:rPr>
        <w:t xml:space="preserve"> capacity</w:t>
      </w:r>
      <w:r w:rsidRPr="00415D75">
        <w:rPr>
          <w:rFonts w:ascii="Times New Roman" w:hAnsi="Times New Roman" w:cs="Times New Roman"/>
        </w:rPr>
        <w:t>. Feeding is intensive, primarily targeting pods and seeds. (</w:t>
      </w:r>
      <w:proofErr w:type="spellStart"/>
      <w:r w:rsidRPr="00415D75">
        <w:rPr>
          <w:rFonts w:ascii="Times New Roman" w:hAnsi="Times New Roman" w:cs="Times New Roman"/>
        </w:rPr>
        <w:t>Kiju</w:t>
      </w:r>
      <w:proofErr w:type="spellEnd"/>
      <w:r w:rsidRPr="00415D75">
        <w:rPr>
          <w:rFonts w:ascii="Times New Roman" w:hAnsi="Times New Roman" w:cs="Times New Roman"/>
        </w:rPr>
        <w:t xml:space="preserve"> </w:t>
      </w:r>
      <w:r w:rsidRPr="00415D75">
        <w:rPr>
          <w:rFonts w:ascii="Times New Roman" w:hAnsi="Times New Roman" w:cs="Times New Roman"/>
          <w:i/>
          <w:iCs/>
        </w:rPr>
        <w:t>et al</w:t>
      </w:r>
      <w:r w:rsidRPr="00415D75">
        <w:rPr>
          <w:rFonts w:ascii="Times New Roman" w:hAnsi="Times New Roman" w:cs="Times New Roman"/>
        </w:rPr>
        <w:t>. 2024)</w:t>
      </w:r>
    </w:p>
    <w:p w14:paraId="4D9E2A9B" w14:textId="2F486B4C"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Season</w:t>
      </w:r>
      <w:r>
        <w:rPr>
          <w:rFonts w:ascii="Times New Roman" w:hAnsi="Times New Roman" w:cs="Times New Roman"/>
          <w:b/>
          <w:bCs/>
        </w:rPr>
        <w:t xml:space="preserve">al incidence: </w:t>
      </w:r>
    </w:p>
    <w:p w14:paraId="460094B5" w14:textId="3039A02E"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 population of pod bugs is found to be high during periods of flowering and density is recorded at </w:t>
      </w:r>
      <w:del w:id="95" w:author="Administrator Chief" w:date="2026-06-09T13:41:00Z">
        <w:r w:rsidRPr="00484DB5" w:rsidDel="000904D3">
          <w:rPr>
            <w:rFonts w:ascii="Times New Roman" w:hAnsi="Times New Roman" w:cs="Times New Roman"/>
          </w:rPr>
          <w:delText xml:space="preserve">pods </w:delText>
        </w:r>
      </w:del>
      <w:ins w:id="96" w:author="Administrator Chief" w:date="2026-06-09T13:41:00Z">
        <w:r w:rsidR="000904D3">
          <w:rPr>
            <w:rFonts w:ascii="Times New Roman" w:hAnsi="Times New Roman" w:cs="Times New Roman"/>
          </w:rPr>
          <w:t>pod</w:t>
        </w:r>
        <w:r w:rsidR="000904D3" w:rsidRPr="00484DB5">
          <w:rPr>
            <w:rFonts w:ascii="Times New Roman" w:hAnsi="Times New Roman" w:cs="Times New Roman"/>
          </w:rPr>
          <w:t xml:space="preserve"> </w:t>
        </w:r>
      </w:ins>
      <w:r w:rsidRPr="00484DB5">
        <w:rPr>
          <w:rFonts w:ascii="Times New Roman" w:hAnsi="Times New Roman" w:cs="Times New Roman"/>
        </w:rPr>
        <w:t xml:space="preserve">formation and grain filling stages. Warm </w:t>
      </w:r>
      <w:del w:id="97" w:author="Administrator Chief" w:date="2026-06-09T13:41:00Z">
        <w:r w:rsidRPr="00484DB5" w:rsidDel="000904D3">
          <w:rPr>
            <w:rFonts w:ascii="Times New Roman" w:hAnsi="Times New Roman" w:cs="Times New Roman"/>
          </w:rPr>
          <w:delText xml:space="preserve">temperature </w:delText>
        </w:r>
      </w:del>
      <w:ins w:id="98" w:author="Administrator Chief" w:date="2026-06-09T13:41:00Z">
        <w:r w:rsidR="000904D3">
          <w:rPr>
            <w:rFonts w:ascii="Times New Roman" w:hAnsi="Times New Roman" w:cs="Times New Roman"/>
          </w:rPr>
          <w:t>temperatures</w:t>
        </w:r>
        <w:r w:rsidR="000904D3" w:rsidRPr="00484DB5">
          <w:rPr>
            <w:rFonts w:ascii="Times New Roman" w:hAnsi="Times New Roman" w:cs="Times New Roman"/>
          </w:rPr>
          <w:t xml:space="preserve"> </w:t>
        </w:r>
      </w:ins>
      <w:r w:rsidRPr="00484DB5">
        <w:rPr>
          <w:rFonts w:ascii="Times New Roman" w:hAnsi="Times New Roman" w:cs="Times New Roman"/>
        </w:rPr>
        <w:t xml:space="preserve">in the range of 25–32°C with favorable moderate humidity or dry conditions </w:t>
      </w:r>
      <w:del w:id="99" w:author="Administrator Chief" w:date="2026-06-09T13:41:00Z">
        <w:r w:rsidRPr="00484DB5" w:rsidDel="000904D3">
          <w:rPr>
            <w:rFonts w:ascii="Times New Roman" w:hAnsi="Times New Roman" w:cs="Times New Roman"/>
          </w:rPr>
          <w:delText xml:space="preserve">favors </w:delText>
        </w:r>
      </w:del>
      <w:ins w:id="100" w:author="Administrator Chief" w:date="2026-06-09T13:41:00Z">
        <w:r w:rsidR="000904D3">
          <w:rPr>
            <w:rFonts w:ascii="Times New Roman" w:hAnsi="Times New Roman" w:cs="Times New Roman"/>
          </w:rPr>
          <w:t>favor</w:t>
        </w:r>
        <w:r w:rsidR="000904D3" w:rsidRPr="00484DB5">
          <w:rPr>
            <w:rFonts w:ascii="Times New Roman" w:hAnsi="Times New Roman" w:cs="Times New Roman"/>
          </w:rPr>
          <w:t xml:space="preserve"> </w:t>
        </w:r>
      </w:ins>
      <w:r w:rsidRPr="00484DB5">
        <w:rPr>
          <w:rFonts w:ascii="Times New Roman" w:hAnsi="Times New Roman" w:cs="Times New Roman"/>
        </w:rPr>
        <w:t>the reproduction and overlapping generations. Continuous presence of host plants and flowering are important factors that contribute to seasonal abundance. (</w:t>
      </w:r>
      <w:proofErr w:type="spellStart"/>
      <w:r w:rsidRPr="00484DB5">
        <w:rPr>
          <w:rFonts w:ascii="Times New Roman" w:hAnsi="Times New Roman" w:cs="Times New Roman"/>
        </w:rPr>
        <w:t>Kiju</w:t>
      </w:r>
      <w:proofErr w:type="spellEnd"/>
      <w:r w:rsidRPr="00484DB5">
        <w:rPr>
          <w:rFonts w:ascii="Times New Roman" w:hAnsi="Times New Roman" w:cs="Times New Roman"/>
        </w:rPr>
        <w:t xml:space="preserve"> et al. 2024)</w:t>
      </w:r>
    </w:p>
    <w:p w14:paraId="375A21C3" w14:textId="4C540F40"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 xml:space="preserve">Favorable </w:t>
      </w:r>
      <w:r>
        <w:rPr>
          <w:rFonts w:ascii="Times New Roman" w:hAnsi="Times New Roman" w:cs="Times New Roman"/>
          <w:b/>
          <w:bCs/>
        </w:rPr>
        <w:t xml:space="preserve">condition </w:t>
      </w:r>
      <w:r w:rsidRPr="00484DB5">
        <w:rPr>
          <w:rFonts w:ascii="Times New Roman" w:hAnsi="Times New Roman" w:cs="Times New Roman"/>
          <w:b/>
          <w:bCs/>
        </w:rPr>
        <w:t>for Pest Outbreak</w:t>
      </w:r>
    </w:p>
    <w:p w14:paraId="11703901" w14:textId="17CE0B1C"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Factors that favor the outbreak include long growing season, monoculture, excessive use of nitrogen fertilizers, delayed sowing, crop overcrowding, and dry conditions. Their unrestricted </w:t>
      </w:r>
      <w:r w:rsidRPr="00484DB5">
        <w:rPr>
          <w:rFonts w:ascii="Times New Roman" w:hAnsi="Times New Roman" w:cs="Times New Roman"/>
        </w:rPr>
        <w:lastRenderedPageBreak/>
        <w:t xml:space="preserve">multiplication is also influenced by the lack of predatory organisms due to incorrect pesticide use. (Saritha &amp; </w:t>
      </w:r>
      <w:proofErr w:type="spellStart"/>
      <w:r w:rsidRPr="00484DB5">
        <w:rPr>
          <w:rFonts w:ascii="Times New Roman" w:hAnsi="Times New Roman" w:cs="Times New Roman"/>
        </w:rPr>
        <w:t>Visalakshi</w:t>
      </w:r>
      <w:proofErr w:type="spellEnd"/>
      <w:r w:rsidRPr="00484DB5">
        <w:rPr>
          <w:rFonts w:ascii="Times New Roman" w:hAnsi="Times New Roman" w:cs="Times New Roman"/>
        </w:rPr>
        <w:t xml:space="preserve"> 2024)</w:t>
      </w:r>
    </w:p>
    <w:p w14:paraId="081AA0B7" w14:textId="52F90514"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Characteristic</w:t>
      </w:r>
      <w:r>
        <w:rPr>
          <w:rFonts w:ascii="Times New Roman" w:hAnsi="Times New Roman" w:cs="Times New Roman"/>
          <w:b/>
          <w:bCs/>
        </w:rPr>
        <w:t xml:space="preserve"> of damage:</w:t>
      </w:r>
    </w:p>
    <w:p w14:paraId="1FD38D49" w14:textId="4ECCF108" w:rsidR="00484DB5" w:rsidRPr="00FA77B9" w:rsidRDefault="00484DB5" w:rsidP="00484DB5">
      <w:pPr>
        <w:spacing w:line="360" w:lineRule="auto"/>
        <w:jc w:val="both"/>
        <w:rPr>
          <w:rFonts w:ascii="Times New Roman" w:hAnsi="Times New Roman" w:cs="Times New Roman"/>
        </w:rPr>
      </w:pPr>
      <w:r w:rsidRPr="00484DB5">
        <w:rPr>
          <w:rFonts w:ascii="Times New Roman" w:hAnsi="Times New Roman" w:cs="Times New Roman"/>
        </w:rPr>
        <w:t>Both adult pests feed using piercing and sucking mouthparts</w:t>
      </w:r>
      <w:ins w:id="101" w:author="Administrator Chief" w:date="2026-06-09T13:42:00Z">
        <w:r w:rsidR="000904D3">
          <w:rPr>
            <w:rFonts w:ascii="Times New Roman" w:hAnsi="Times New Roman" w:cs="Times New Roman"/>
          </w:rPr>
          <w:t>,</w:t>
        </w:r>
      </w:ins>
      <w:r w:rsidRPr="00484DB5">
        <w:rPr>
          <w:rFonts w:ascii="Times New Roman" w:hAnsi="Times New Roman" w:cs="Times New Roman"/>
        </w:rPr>
        <w:t xml:space="preserve"> causing the loss of plant sap. The secreted toxic saliva causes harm to reproductive parts and disrupts nutrient translocation processes</w:t>
      </w:r>
      <w:ins w:id="102" w:author="Administrator Chief" w:date="2026-06-09T13:42:00Z">
        <w:r w:rsidR="000904D3">
          <w:rPr>
            <w:rFonts w:ascii="Times New Roman" w:hAnsi="Times New Roman" w:cs="Times New Roman"/>
          </w:rPr>
          <w:t>,</w:t>
        </w:r>
      </w:ins>
      <w:r w:rsidRPr="00484DB5">
        <w:rPr>
          <w:rFonts w:ascii="Times New Roman" w:hAnsi="Times New Roman" w:cs="Times New Roman"/>
        </w:rPr>
        <w:t xml:space="preserve"> leading to grain filling and physiological problems of the seeds. (Singh et al. 2024)</w:t>
      </w:r>
    </w:p>
    <w:p w14:paraId="3797AB88" w14:textId="5896AF42" w:rsidR="005E64D8" w:rsidRDefault="00A9625C" w:rsidP="008E2380">
      <w:pPr>
        <w:spacing w:line="360" w:lineRule="auto"/>
        <w:jc w:val="both"/>
      </w:pPr>
      <w:r w:rsidRPr="00A9625C">
        <w:rPr>
          <w:rFonts w:ascii="Times New Roman" w:hAnsi="Times New Roman" w:cs="Times New Roman"/>
          <w:b/>
          <w:bCs/>
        </w:rPr>
        <w:t>Symptoms</w:t>
      </w:r>
      <w:r w:rsidR="00FA77B9">
        <w:rPr>
          <w:rFonts w:ascii="Times New Roman" w:hAnsi="Times New Roman" w:cs="Times New Roman"/>
          <w:b/>
          <w:bCs/>
        </w:rPr>
        <w:t xml:space="preserve"> – crop stage wise</w:t>
      </w:r>
      <w:r w:rsidRPr="00A9625C">
        <w:rPr>
          <w:rFonts w:ascii="Times New Roman" w:hAnsi="Times New Roman" w:cs="Times New Roman"/>
          <w:b/>
          <w:bCs/>
        </w:rPr>
        <w:t>:</w:t>
      </w:r>
      <w:r w:rsidR="0061473D" w:rsidRPr="0061473D">
        <w:t xml:space="preserve"> </w:t>
      </w:r>
    </w:p>
    <w:p w14:paraId="68DBC6F5" w14:textId="522F549F" w:rsidR="000978F0" w:rsidRPr="00583F4D" w:rsidRDefault="000978F0" w:rsidP="000978F0">
      <w:pPr>
        <w:spacing w:line="360" w:lineRule="auto"/>
        <w:jc w:val="both"/>
        <w:rPr>
          <w:rFonts w:ascii="Times New Roman" w:hAnsi="Times New Roman" w:cs="Times New Roman"/>
          <w:b/>
          <w:bCs/>
        </w:rPr>
      </w:pPr>
      <w:r w:rsidRPr="00583F4D">
        <w:rPr>
          <w:rFonts w:ascii="Times New Roman" w:hAnsi="Times New Roman" w:cs="Times New Roman"/>
          <w:b/>
          <w:bCs/>
        </w:rPr>
        <w:t>Seedling Stage (0-15 DAS)</w:t>
      </w:r>
    </w:p>
    <w:p w14:paraId="526C8450" w14:textId="77777777" w:rsidR="000978F0" w:rsidRPr="00583F4D" w:rsidRDefault="000978F0" w:rsidP="000978F0">
      <w:pPr>
        <w:spacing w:line="360" w:lineRule="auto"/>
        <w:ind w:firstLine="720"/>
        <w:jc w:val="both"/>
        <w:rPr>
          <w:rFonts w:ascii="Times New Roman" w:hAnsi="Times New Roman" w:cs="Times New Roman"/>
        </w:rPr>
      </w:pPr>
      <w:r w:rsidRPr="00583F4D">
        <w:rPr>
          <w:rFonts w:ascii="Times New Roman" w:hAnsi="Times New Roman" w:cs="Times New Roman"/>
        </w:rPr>
        <w:t xml:space="preserve">Invasion by pod bugs may not be extensive in the early developmental period of plants since there are no reproductive parts at this developmental stage. However, immature and adult stages of the insects can feed on soft tissues such as stems, young leaves, and cotyledons using stylets. Injured parts of plants show small holes, leaf yellowing, curling, and local dead tissue around the feeding area. When it comes to dry conditions, in case of heavy infestation, the plants might appear unhealthy and underdeveloped due to sap extraction. (Singh </w:t>
      </w:r>
      <w:r w:rsidRPr="00583F4D">
        <w:rPr>
          <w:rFonts w:ascii="Times New Roman" w:hAnsi="Times New Roman" w:cs="Times New Roman"/>
          <w:i/>
          <w:iCs/>
        </w:rPr>
        <w:t>et al</w:t>
      </w:r>
      <w:r w:rsidRPr="00583F4D">
        <w:rPr>
          <w:rFonts w:ascii="Times New Roman" w:hAnsi="Times New Roman" w:cs="Times New Roman"/>
        </w:rPr>
        <w:t>. 2024)</w:t>
      </w:r>
    </w:p>
    <w:p w14:paraId="4F8DBB28" w14:textId="73E5CE7C" w:rsidR="00FA77B9" w:rsidRPr="00583F4D" w:rsidRDefault="000978F0" w:rsidP="000978F0">
      <w:pPr>
        <w:spacing w:line="360" w:lineRule="auto"/>
        <w:ind w:firstLine="720"/>
        <w:jc w:val="both"/>
        <w:rPr>
          <w:rFonts w:ascii="Times New Roman" w:hAnsi="Times New Roman" w:cs="Times New Roman"/>
        </w:rPr>
      </w:pPr>
      <w:r w:rsidRPr="00583F4D">
        <w:rPr>
          <w:rFonts w:ascii="Times New Roman" w:hAnsi="Times New Roman" w:cs="Times New Roman"/>
        </w:rPr>
        <w:t xml:space="preserve">This situation is often confused with nutrient deficiency in plants rather than an insect feeding on plant sap. Sap sucking affects the ability of seedlings to perform photosynthesis. This process causes poor plant development. As a result, vegetative growth is slowed down and flowering is prevented. Even if there is no major yield loss recorded during the seedling stage, it acts as a pest source for future plant stages. (Saritha &amp; </w:t>
      </w:r>
      <w:proofErr w:type="spellStart"/>
      <w:r w:rsidRPr="00583F4D">
        <w:rPr>
          <w:rFonts w:ascii="Times New Roman" w:hAnsi="Times New Roman" w:cs="Times New Roman"/>
        </w:rPr>
        <w:t>Visalakshi</w:t>
      </w:r>
      <w:proofErr w:type="spellEnd"/>
      <w:r w:rsidRPr="00583F4D">
        <w:rPr>
          <w:rFonts w:ascii="Times New Roman" w:hAnsi="Times New Roman" w:cs="Times New Roman"/>
        </w:rPr>
        <w:t xml:space="preserve"> 2024)</w:t>
      </w:r>
    </w:p>
    <w:p w14:paraId="6EF3BD47" w14:textId="7F5D886C"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 xml:space="preserve">Vegetative Stage (15-35 </w:t>
      </w:r>
      <w:r>
        <w:rPr>
          <w:rFonts w:ascii="Times New Roman" w:hAnsi="Times New Roman" w:cs="Times New Roman"/>
          <w:b/>
          <w:bCs/>
        </w:rPr>
        <w:t>DAS)</w:t>
      </w:r>
    </w:p>
    <w:p w14:paraId="3806806D" w14:textId="779C6822"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At the vegetative stage, the insect pest populations colonize the upper part of the plant. They attack the soft shoots, petioles, and young branches. This is due to the damage created</w:t>
      </w:r>
      <w:del w:id="103" w:author="Administrator Chief" w:date="2026-06-09T13:43:00Z">
        <w:r w:rsidRPr="00583F4D" w:rsidDel="005501C2">
          <w:rPr>
            <w:rFonts w:ascii="Times New Roman" w:hAnsi="Times New Roman" w:cs="Times New Roman"/>
          </w:rPr>
          <w:delText xml:space="preserve">, </w:delText>
        </w:r>
      </w:del>
      <w:ins w:id="104" w:author="Administrator Chief" w:date="2026-06-09T13:43:00Z">
        <w:r w:rsidR="005501C2">
          <w:rPr>
            <w:rFonts w:ascii="Times New Roman" w:hAnsi="Times New Roman" w:cs="Times New Roman"/>
          </w:rPr>
          <w:t>;</w:t>
        </w:r>
        <w:r w:rsidR="005501C2" w:rsidRPr="00583F4D">
          <w:rPr>
            <w:rFonts w:ascii="Times New Roman" w:hAnsi="Times New Roman" w:cs="Times New Roman"/>
          </w:rPr>
          <w:t xml:space="preserve"> </w:t>
        </w:r>
      </w:ins>
      <w:r w:rsidRPr="00583F4D">
        <w:rPr>
          <w:rFonts w:ascii="Times New Roman" w:hAnsi="Times New Roman" w:cs="Times New Roman"/>
        </w:rPr>
        <w:t>the movement of sap within shoots is prevented, thus causing the yellowing and curling of young developing leaves. Stunting and bushiness may result from an infestation of the crops in the field due to shortening of internodes and lack of development. Secondary infections will develop at feeding areas in cases of severe infestation. (</w:t>
      </w:r>
      <w:proofErr w:type="spellStart"/>
      <w:r w:rsidRPr="00583F4D">
        <w:rPr>
          <w:rFonts w:ascii="Times New Roman" w:hAnsi="Times New Roman" w:cs="Times New Roman"/>
        </w:rPr>
        <w:t>Kiju</w:t>
      </w:r>
      <w:proofErr w:type="spellEnd"/>
      <w:r w:rsidRPr="00583F4D">
        <w:rPr>
          <w:rFonts w:ascii="Times New Roman" w:hAnsi="Times New Roman" w:cs="Times New Roman"/>
        </w:rPr>
        <w:t xml:space="preserve"> </w:t>
      </w:r>
      <w:r w:rsidRPr="00583F4D">
        <w:rPr>
          <w:rFonts w:ascii="Times New Roman" w:hAnsi="Times New Roman" w:cs="Times New Roman"/>
          <w:i/>
          <w:iCs/>
        </w:rPr>
        <w:t>et al</w:t>
      </w:r>
      <w:r w:rsidRPr="00583F4D">
        <w:rPr>
          <w:rFonts w:ascii="Times New Roman" w:hAnsi="Times New Roman" w:cs="Times New Roman"/>
        </w:rPr>
        <w:t>. 2024)</w:t>
      </w:r>
    </w:p>
    <w:p w14:paraId="225D02BC" w14:textId="42167A2B"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 pests' continuous damage within the vegetative phase </w:t>
      </w:r>
      <w:del w:id="105" w:author="Administrator Chief" w:date="2026-06-09T13:42:00Z">
        <w:r w:rsidRPr="00583F4D" w:rsidDel="005501C2">
          <w:rPr>
            <w:rFonts w:ascii="Times New Roman" w:hAnsi="Times New Roman" w:cs="Times New Roman"/>
          </w:rPr>
          <w:delText xml:space="preserve">cause </w:delText>
        </w:r>
      </w:del>
      <w:ins w:id="106" w:author="Administrator Chief" w:date="2026-06-09T13:42:00Z">
        <w:r w:rsidR="005501C2">
          <w:rPr>
            <w:rFonts w:ascii="Times New Roman" w:hAnsi="Times New Roman" w:cs="Times New Roman"/>
          </w:rPr>
          <w:t>causes</w:t>
        </w:r>
        <w:r w:rsidR="005501C2" w:rsidRPr="00583F4D">
          <w:rPr>
            <w:rFonts w:ascii="Times New Roman" w:hAnsi="Times New Roman" w:cs="Times New Roman"/>
          </w:rPr>
          <w:t xml:space="preserve"> </w:t>
        </w:r>
      </w:ins>
      <w:r w:rsidRPr="00583F4D">
        <w:rPr>
          <w:rFonts w:ascii="Times New Roman" w:hAnsi="Times New Roman" w:cs="Times New Roman"/>
        </w:rPr>
        <w:t xml:space="preserve">poor growth rates and poor biomass development, making the plant less capable of forming canopies. Low levels of </w:t>
      </w:r>
      <w:r w:rsidRPr="00583F4D">
        <w:rPr>
          <w:rFonts w:ascii="Times New Roman" w:hAnsi="Times New Roman" w:cs="Times New Roman"/>
        </w:rPr>
        <w:lastRenderedPageBreak/>
        <w:t>photosynthesis occur due to reduced chlorophyll pigment contents. This implies that assimilation rates are lower compared to the required rates for reproduction and growth. (</w:t>
      </w:r>
      <w:proofErr w:type="spellStart"/>
      <w:r w:rsidRPr="00583F4D">
        <w:rPr>
          <w:rFonts w:ascii="Times New Roman" w:hAnsi="Times New Roman" w:cs="Times New Roman"/>
        </w:rPr>
        <w:t>Makhlouf</w:t>
      </w:r>
      <w:proofErr w:type="spellEnd"/>
      <w:r w:rsidRPr="00583F4D">
        <w:rPr>
          <w:rFonts w:ascii="Times New Roman" w:hAnsi="Times New Roman" w:cs="Times New Roman"/>
        </w:rPr>
        <w:t xml:space="preserve"> </w:t>
      </w:r>
      <w:r w:rsidRPr="00583F4D">
        <w:rPr>
          <w:rFonts w:ascii="Times New Roman" w:hAnsi="Times New Roman" w:cs="Times New Roman"/>
          <w:i/>
          <w:iCs/>
        </w:rPr>
        <w:t>et al</w:t>
      </w:r>
      <w:r w:rsidRPr="00583F4D">
        <w:rPr>
          <w:rFonts w:ascii="Times New Roman" w:hAnsi="Times New Roman" w:cs="Times New Roman"/>
        </w:rPr>
        <w:t>. 2024)</w:t>
      </w:r>
    </w:p>
    <w:p w14:paraId="2A940193" w14:textId="21AABCFA"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Flowering Phase (35-50 DAS)</w:t>
      </w:r>
    </w:p>
    <w:p w14:paraId="117F1739" w14:textId="45EA359E"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 onset of the first critical period during which pod bugs cause harm occurs as the </w:t>
      </w:r>
      <w:proofErr w:type="gramStart"/>
      <w:r w:rsidRPr="00583F4D">
        <w:rPr>
          <w:rFonts w:ascii="Times New Roman" w:hAnsi="Times New Roman" w:cs="Times New Roman"/>
        </w:rPr>
        <w:t>insects</w:t>
      </w:r>
      <w:proofErr w:type="gramEnd"/>
      <w:r w:rsidRPr="00583F4D">
        <w:rPr>
          <w:rFonts w:ascii="Times New Roman" w:hAnsi="Times New Roman" w:cs="Times New Roman"/>
        </w:rPr>
        <w:t xml:space="preserve"> cluster around flower buds and the opened flowers. Pricking and consumption by the nymphs and adult bugs </w:t>
      </w:r>
      <w:del w:id="107" w:author="Administrator Chief" w:date="2026-06-09T13:43:00Z">
        <w:r w:rsidRPr="00583F4D" w:rsidDel="005501C2">
          <w:rPr>
            <w:rFonts w:ascii="Times New Roman" w:hAnsi="Times New Roman" w:cs="Times New Roman"/>
          </w:rPr>
          <w:delText xml:space="preserve">leads </w:delText>
        </w:r>
      </w:del>
      <w:ins w:id="108" w:author="Administrator Chief" w:date="2026-06-09T13:43:00Z">
        <w:r w:rsidR="005501C2">
          <w:rPr>
            <w:rFonts w:ascii="Times New Roman" w:hAnsi="Times New Roman" w:cs="Times New Roman"/>
          </w:rPr>
          <w:t>lead</w:t>
        </w:r>
        <w:r w:rsidR="005501C2" w:rsidRPr="00583F4D">
          <w:rPr>
            <w:rFonts w:ascii="Times New Roman" w:hAnsi="Times New Roman" w:cs="Times New Roman"/>
          </w:rPr>
          <w:t xml:space="preserve"> </w:t>
        </w:r>
      </w:ins>
      <w:r w:rsidRPr="00583F4D">
        <w:rPr>
          <w:rFonts w:ascii="Times New Roman" w:hAnsi="Times New Roman" w:cs="Times New Roman"/>
        </w:rPr>
        <w:t xml:space="preserve">to wilting and drying of flowers, making them drop easily. Plants that face such problems would produce fewer </w:t>
      </w:r>
      <w:del w:id="109" w:author="Administrator Chief" w:date="2026-06-09T13:43:00Z">
        <w:r w:rsidRPr="00583F4D" w:rsidDel="005501C2">
          <w:rPr>
            <w:rFonts w:ascii="Times New Roman" w:hAnsi="Times New Roman" w:cs="Times New Roman"/>
          </w:rPr>
          <w:delText xml:space="preserve">numbers of </w:delText>
        </w:r>
      </w:del>
      <w:r w:rsidRPr="00583F4D">
        <w:rPr>
          <w:rFonts w:ascii="Times New Roman" w:hAnsi="Times New Roman" w:cs="Times New Roman"/>
        </w:rPr>
        <w:t xml:space="preserve">blooms, making pollination harder. The feeding activity makes it difficult for flowers to undergo fertilization and as a result, </w:t>
      </w:r>
      <w:del w:id="110" w:author="Administrator Chief" w:date="2026-06-09T13:43:00Z">
        <w:r w:rsidRPr="00583F4D" w:rsidDel="005501C2">
          <w:rPr>
            <w:rFonts w:ascii="Times New Roman" w:hAnsi="Times New Roman" w:cs="Times New Roman"/>
          </w:rPr>
          <w:delText xml:space="preserve">reduce </w:delText>
        </w:r>
      </w:del>
      <w:ins w:id="111" w:author="Administrator Chief" w:date="2026-06-09T13:43:00Z">
        <w:r w:rsidR="005501C2">
          <w:rPr>
            <w:rFonts w:ascii="Times New Roman" w:hAnsi="Times New Roman" w:cs="Times New Roman"/>
          </w:rPr>
          <w:t>reduces</w:t>
        </w:r>
        <w:r w:rsidR="005501C2" w:rsidRPr="00583F4D">
          <w:rPr>
            <w:rFonts w:ascii="Times New Roman" w:hAnsi="Times New Roman" w:cs="Times New Roman"/>
          </w:rPr>
          <w:t xml:space="preserve"> </w:t>
        </w:r>
      </w:ins>
      <w:r w:rsidRPr="00583F4D">
        <w:rPr>
          <w:rFonts w:ascii="Times New Roman" w:hAnsi="Times New Roman" w:cs="Times New Roman"/>
        </w:rPr>
        <w:t xml:space="preserve">the </w:t>
      </w:r>
      <w:del w:id="112" w:author="Administrator Chief" w:date="2026-06-09T13:43:00Z">
        <w:r w:rsidRPr="00583F4D" w:rsidDel="005501C2">
          <w:rPr>
            <w:rFonts w:ascii="Times New Roman" w:hAnsi="Times New Roman" w:cs="Times New Roman"/>
          </w:rPr>
          <w:delText>pods set percentages</w:delText>
        </w:r>
      </w:del>
      <w:ins w:id="113" w:author="Administrator Chief" w:date="2026-06-09T13:43:00Z">
        <w:r w:rsidR="005501C2">
          <w:rPr>
            <w:rFonts w:ascii="Times New Roman" w:hAnsi="Times New Roman" w:cs="Times New Roman"/>
          </w:rPr>
          <w:t>percentage of pods set</w:t>
        </w:r>
      </w:ins>
      <w:r w:rsidRPr="00583F4D">
        <w:rPr>
          <w:rFonts w:ascii="Times New Roman" w:hAnsi="Times New Roman" w:cs="Times New Roman"/>
        </w:rPr>
        <w:t xml:space="preserve">. (Singh </w:t>
      </w:r>
      <w:r w:rsidRPr="00583F4D">
        <w:rPr>
          <w:rFonts w:ascii="Times New Roman" w:hAnsi="Times New Roman" w:cs="Times New Roman"/>
          <w:i/>
          <w:iCs/>
        </w:rPr>
        <w:t>et al</w:t>
      </w:r>
      <w:r w:rsidRPr="00583F4D">
        <w:rPr>
          <w:rFonts w:ascii="Times New Roman" w:hAnsi="Times New Roman" w:cs="Times New Roman"/>
        </w:rPr>
        <w:t>. 2024)</w:t>
      </w:r>
    </w:p>
    <w:p w14:paraId="24C6C899" w14:textId="4E78EEAF" w:rsidR="00583F4D" w:rsidRPr="00583F4D" w:rsidRDefault="00583F4D" w:rsidP="007974E8">
      <w:pPr>
        <w:spacing w:line="360" w:lineRule="auto"/>
        <w:ind w:firstLine="720"/>
        <w:jc w:val="both"/>
        <w:rPr>
          <w:rFonts w:ascii="Times New Roman" w:hAnsi="Times New Roman" w:cs="Times New Roman"/>
        </w:rPr>
      </w:pPr>
      <w:r w:rsidRPr="00583F4D">
        <w:rPr>
          <w:rFonts w:ascii="Times New Roman" w:hAnsi="Times New Roman" w:cs="Times New Roman"/>
        </w:rPr>
        <w:t xml:space="preserve">Prolonged infestation in this phase will lead to severe stress in terms of reproduction </w:t>
      </w:r>
      <w:ins w:id="114" w:author="Administrator Chief" w:date="2026-06-09T13:43:00Z">
        <w:r w:rsidR="005501C2">
          <w:rPr>
            <w:rFonts w:ascii="Times New Roman" w:hAnsi="Times New Roman" w:cs="Times New Roman"/>
          </w:rPr>
          <w:t xml:space="preserve">and </w:t>
        </w:r>
      </w:ins>
      <w:r w:rsidRPr="00583F4D">
        <w:rPr>
          <w:rFonts w:ascii="Times New Roman" w:hAnsi="Times New Roman" w:cs="Times New Roman"/>
        </w:rPr>
        <w:t xml:space="preserve">metabolism of the plants. Asynchronous flowering, low pod setting ability, and reproductive capacity </w:t>
      </w:r>
      <w:del w:id="115" w:author="Administrator Chief" w:date="2026-06-09T13:43:00Z">
        <w:r w:rsidRPr="00583F4D" w:rsidDel="005501C2">
          <w:rPr>
            <w:rFonts w:ascii="Times New Roman" w:hAnsi="Times New Roman" w:cs="Times New Roman"/>
          </w:rPr>
          <w:delText xml:space="preserve">is </w:delText>
        </w:r>
      </w:del>
      <w:ins w:id="116" w:author="Administrator Chief" w:date="2026-06-09T13:43:00Z">
        <w:r w:rsidR="005501C2">
          <w:rPr>
            <w:rFonts w:ascii="Times New Roman" w:hAnsi="Times New Roman" w:cs="Times New Roman"/>
          </w:rPr>
          <w:t>are</w:t>
        </w:r>
        <w:r w:rsidR="005501C2" w:rsidRPr="00583F4D">
          <w:rPr>
            <w:rFonts w:ascii="Times New Roman" w:hAnsi="Times New Roman" w:cs="Times New Roman"/>
          </w:rPr>
          <w:t xml:space="preserve"> </w:t>
        </w:r>
      </w:ins>
      <w:r w:rsidRPr="00583F4D">
        <w:rPr>
          <w:rFonts w:ascii="Times New Roman" w:hAnsi="Times New Roman" w:cs="Times New Roman"/>
        </w:rPr>
        <w:t>experienced by plants as a result. Leguminous plants are more vulnerable to infestation at this phase</w:t>
      </w:r>
      <w:ins w:id="117" w:author="Administrator Chief" w:date="2026-06-09T13:43:00Z">
        <w:r w:rsidR="005501C2">
          <w:rPr>
            <w:rFonts w:ascii="Times New Roman" w:hAnsi="Times New Roman" w:cs="Times New Roman"/>
          </w:rPr>
          <w:t>,</w:t>
        </w:r>
      </w:ins>
      <w:r w:rsidRPr="00583F4D">
        <w:rPr>
          <w:rFonts w:ascii="Times New Roman" w:hAnsi="Times New Roman" w:cs="Times New Roman"/>
        </w:rPr>
        <w:t xml:space="preserve"> leading to the loss of flowers above 25-30%. This is because the number of flowers determines the number of pods produced per hectare, and therefore affects the total production levels. Flowers attract </w:t>
      </w:r>
      <w:proofErr w:type="gramStart"/>
      <w:r w:rsidRPr="00583F4D">
        <w:rPr>
          <w:rFonts w:ascii="Times New Roman" w:hAnsi="Times New Roman" w:cs="Times New Roman"/>
        </w:rPr>
        <w:t>pests</w:t>
      </w:r>
      <w:ins w:id="118" w:author="Administrator Chief" w:date="2026-06-09T13:43:00Z">
        <w:r w:rsidR="005501C2">
          <w:rPr>
            <w:rFonts w:ascii="Times New Roman" w:hAnsi="Times New Roman" w:cs="Times New Roman"/>
          </w:rPr>
          <w:t>,</w:t>
        </w:r>
      </w:ins>
      <w:proofErr w:type="gramEnd"/>
      <w:r w:rsidRPr="00583F4D">
        <w:rPr>
          <w:rFonts w:ascii="Times New Roman" w:hAnsi="Times New Roman" w:cs="Times New Roman"/>
        </w:rPr>
        <w:t xml:space="preserve"> hence infestation leads to an increase in their populations. (</w:t>
      </w:r>
      <w:proofErr w:type="spellStart"/>
      <w:r w:rsidRPr="00583F4D">
        <w:rPr>
          <w:rFonts w:ascii="Times New Roman" w:hAnsi="Times New Roman" w:cs="Times New Roman"/>
        </w:rPr>
        <w:t>Maradi</w:t>
      </w:r>
      <w:proofErr w:type="spellEnd"/>
      <w:r w:rsidRPr="00583F4D">
        <w:rPr>
          <w:rFonts w:ascii="Times New Roman" w:hAnsi="Times New Roman" w:cs="Times New Roman"/>
        </w:rPr>
        <w:t xml:space="preserve"> </w:t>
      </w:r>
      <w:r w:rsidRPr="00583F4D">
        <w:rPr>
          <w:rFonts w:ascii="Times New Roman" w:hAnsi="Times New Roman" w:cs="Times New Roman"/>
          <w:i/>
          <w:iCs/>
        </w:rPr>
        <w:t>et al</w:t>
      </w:r>
      <w:r w:rsidRPr="00583F4D">
        <w:rPr>
          <w:rFonts w:ascii="Times New Roman" w:hAnsi="Times New Roman" w:cs="Times New Roman"/>
        </w:rPr>
        <w:t>. 2024)</w:t>
      </w:r>
    </w:p>
    <w:p w14:paraId="31ABC3EB" w14:textId="13562408"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Pod Initiation Phase (50-65 DAS)</w:t>
      </w:r>
    </w:p>
    <w:p w14:paraId="39039FE5" w14:textId="0B9148CF"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The most vulnerable period in the pod life cycle is when pod initiation occurs. During this stage, bugs actually feed on pods as well as seeds that are developing. Wounds on the outer layer of the pods have been observed and internal feeding results in death of endosperm cells. Such pods are characterized by being shrunken, twisted, and deformed. Young seeds that have been attacked could totally abort without any grain filling having taken place. (</w:t>
      </w:r>
      <w:proofErr w:type="spellStart"/>
      <w:r w:rsidRPr="00583F4D">
        <w:rPr>
          <w:rFonts w:ascii="Times New Roman" w:hAnsi="Times New Roman" w:cs="Times New Roman"/>
        </w:rPr>
        <w:t>Kiju</w:t>
      </w:r>
      <w:proofErr w:type="spellEnd"/>
      <w:r w:rsidRPr="00583F4D">
        <w:rPr>
          <w:rFonts w:ascii="Times New Roman" w:hAnsi="Times New Roman" w:cs="Times New Roman"/>
        </w:rPr>
        <w:t xml:space="preserve"> </w:t>
      </w:r>
      <w:r w:rsidRPr="00583F4D">
        <w:rPr>
          <w:rFonts w:ascii="Times New Roman" w:hAnsi="Times New Roman" w:cs="Times New Roman"/>
          <w:i/>
          <w:iCs/>
        </w:rPr>
        <w:t>et al.</w:t>
      </w:r>
      <w:r w:rsidRPr="00583F4D">
        <w:rPr>
          <w:rFonts w:ascii="Times New Roman" w:hAnsi="Times New Roman" w:cs="Times New Roman"/>
        </w:rPr>
        <w:t xml:space="preserve"> 2024)</w:t>
      </w:r>
    </w:p>
    <w:p w14:paraId="2EA9304F" w14:textId="21784995"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There is always </w:t>
      </w:r>
      <w:ins w:id="119" w:author="Administrator Chief" w:date="2026-06-09T13:43:00Z">
        <w:r w:rsidR="005501C2">
          <w:rPr>
            <w:rFonts w:ascii="Times New Roman" w:hAnsi="Times New Roman" w:cs="Times New Roman"/>
          </w:rPr>
          <w:t xml:space="preserve">an </w:t>
        </w:r>
      </w:ins>
      <w:r w:rsidRPr="00583F4D">
        <w:rPr>
          <w:rFonts w:ascii="Times New Roman" w:hAnsi="Times New Roman" w:cs="Times New Roman"/>
        </w:rPr>
        <w:t xml:space="preserve">alteration in the biochemical composition of developing seeds due to continuous drainage of sap from the plant body. There would be an imbalance in the metabolism of protein and carbohydrates, leading to the production of </w:t>
      </w:r>
      <w:del w:id="120" w:author="Administrator Chief" w:date="2026-06-09T13:43:00Z">
        <w:r w:rsidRPr="00583F4D" w:rsidDel="005501C2">
          <w:rPr>
            <w:rFonts w:ascii="Times New Roman" w:hAnsi="Times New Roman" w:cs="Times New Roman"/>
          </w:rPr>
          <w:delText>poor quality</w:delText>
        </w:r>
      </w:del>
      <w:ins w:id="121" w:author="Administrator Chief" w:date="2026-06-09T13:43:00Z">
        <w:r w:rsidR="005501C2">
          <w:rPr>
            <w:rFonts w:ascii="Times New Roman" w:hAnsi="Times New Roman" w:cs="Times New Roman"/>
          </w:rPr>
          <w:t>poor-quality</w:t>
        </w:r>
      </w:ins>
      <w:r w:rsidRPr="00583F4D">
        <w:rPr>
          <w:rFonts w:ascii="Times New Roman" w:hAnsi="Times New Roman" w:cs="Times New Roman"/>
        </w:rPr>
        <w:t xml:space="preserve"> seeds. Such damaged pods get dried up quickly with dark feeding marks evident on them. A heavy infestation can result in about 30-40 percent fewer pods being formed, thus making sink capacity of the crop somewhat lower. Yield losses at this stage occur because there </w:t>
      </w:r>
      <w:del w:id="122" w:author="Administrator Chief" w:date="2026-06-09T13:43:00Z">
        <w:r w:rsidRPr="00583F4D" w:rsidDel="005501C2">
          <w:rPr>
            <w:rFonts w:ascii="Times New Roman" w:hAnsi="Times New Roman" w:cs="Times New Roman"/>
          </w:rPr>
          <w:delText>would be</w:delText>
        </w:r>
      </w:del>
      <w:ins w:id="123" w:author="Administrator Chief" w:date="2026-06-09T13:43:00Z">
        <w:r w:rsidR="005501C2">
          <w:rPr>
            <w:rFonts w:ascii="Times New Roman" w:hAnsi="Times New Roman" w:cs="Times New Roman"/>
          </w:rPr>
          <w:t>are</w:t>
        </w:r>
      </w:ins>
      <w:r w:rsidRPr="00583F4D">
        <w:rPr>
          <w:rFonts w:ascii="Times New Roman" w:hAnsi="Times New Roman" w:cs="Times New Roman"/>
        </w:rPr>
        <w:t xml:space="preserve"> few seeds per pod. (Singh </w:t>
      </w:r>
      <w:r w:rsidRPr="00583F4D">
        <w:rPr>
          <w:rFonts w:ascii="Times New Roman" w:hAnsi="Times New Roman" w:cs="Times New Roman"/>
          <w:i/>
          <w:iCs/>
        </w:rPr>
        <w:t>et al.</w:t>
      </w:r>
      <w:r w:rsidRPr="00583F4D">
        <w:rPr>
          <w:rFonts w:ascii="Times New Roman" w:hAnsi="Times New Roman" w:cs="Times New Roman"/>
        </w:rPr>
        <w:t xml:space="preserve"> 2024)</w:t>
      </w:r>
    </w:p>
    <w:p w14:paraId="32D37AA5" w14:textId="7A63E2F5"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Pod Development and Grain Filling (65-85 DAS)</w:t>
      </w:r>
    </w:p>
    <w:p w14:paraId="1839386E" w14:textId="6506C537"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lastRenderedPageBreak/>
        <w:t>At this stage, as the grains fill up, the pod pests turn out to be very destructive because the pods contain developing seeds full of nutrients. The nymphs and adults inflict deep cuts in the pods and suck nutrients directly from the developing grains. Pods at this stage are known to have shriveled and undersized brown and partially filled seeds. Necrotic spots caused by brown punctures become evident on the pod’s surface. Sustained feeding causes toxin deposition in the seeds, thus hampering their growth. (</w:t>
      </w:r>
      <w:proofErr w:type="spellStart"/>
      <w:r w:rsidRPr="00583F4D">
        <w:rPr>
          <w:rFonts w:ascii="Times New Roman" w:hAnsi="Times New Roman" w:cs="Times New Roman"/>
        </w:rPr>
        <w:t>Chethan</w:t>
      </w:r>
      <w:proofErr w:type="spellEnd"/>
      <w:r w:rsidRPr="00583F4D">
        <w:rPr>
          <w:rFonts w:ascii="Times New Roman" w:hAnsi="Times New Roman" w:cs="Times New Roman"/>
        </w:rPr>
        <w:t xml:space="preserve"> </w:t>
      </w:r>
      <w:r w:rsidRPr="00583F4D">
        <w:rPr>
          <w:rFonts w:ascii="Times New Roman" w:hAnsi="Times New Roman" w:cs="Times New Roman"/>
          <w:i/>
          <w:iCs/>
        </w:rPr>
        <w:t xml:space="preserve">et al. </w:t>
      </w:r>
      <w:r w:rsidRPr="00583F4D">
        <w:rPr>
          <w:rFonts w:ascii="Times New Roman" w:hAnsi="Times New Roman" w:cs="Times New Roman"/>
        </w:rPr>
        <w:t>2024)</w:t>
      </w:r>
    </w:p>
    <w:p w14:paraId="5B6FB0B0" w14:textId="60E27F8E"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Infestation during this stage causes a reduction in seed size, seed cooking quality, seed germination percentage, and grain yield in general. Infestation causes low weight per thousand grains. Grain physiological maturity becomes irregular because of the poor nutrient movement through the plant. At times, the pods may fail to develop properly because </w:t>
      </w:r>
      <w:del w:id="124" w:author="Administrator Chief" w:date="2026-06-09T13:44:00Z">
        <w:r w:rsidRPr="00583F4D" w:rsidDel="005501C2">
          <w:rPr>
            <w:rFonts w:ascii="Times New Roman" w:hAnsi="Times New Roman" w:cs="Times New Roman"/>
          </w:rPr>
          <w:delText xml:space="preserve">of </w:delText>
        </w:r>
      </w:del>
      <w:r w:rsidRPr="00583F4D">
        <w:rPr>
          <w:rFonts w:ascii="Times New Roman" w:hAnsi="Times New Roman" w:cs="Times New Roman"/>
        </w:rPr>
        <w:t xml:space="preserve">the seeds present </w:t>
      </w:r>
      <w:del w:id="125" w:author="Administrator Chief" w:date="2026-06-09T13:44:00Z">
        <w:r w:rsidRPr="00583F4D" w:rsidDel="005501C2">
          <w:rPr>
            <w:rFonts w:ascii="Times New Roman" w:hAnsi="Times New Roman" w:cs="Times New Roman"/>
          </w:rPr>
          <w:delText xml:space="preserve">being </w:delText>
        </w:r>
      </w:del>
      <w:ins w:id="126" w:author="Administrator Chief" w:date="2026-06-09T13:44:00Z">
        <w:r w:rsidR="005501C2">
          <w:rPr>
            <w:rFonts w:ascii="Times New Roman" w:hAnsi="Times New Roman" w:cs="Times New Roman"/>
          </w:rPr>
          <w:t>are</w:t>
        </w:r>
        <w:r w:rsidR="005501C2" w:rsidRPr="00583F4D">
          <w:rPr>
            <w:rFonts w:ascii="Times New Roman" w:hAnsi="Times New Roman" w:cs="Times New Roman"/>
          </w:rPr>
          <w:t xml:space="preserve"> </w:t>
        </w:r>
      </w:ins>
      <w:r w:rsidRPr="00583F4D">
        <w:rPr>
          <w:rFonts w:ascii="Times New Roman" w:hAnsi="Times New Roman" w:cs="Times New Roman"/>
        </w:rPr>
        <w:t xml:space="preserve">underdeveloped. Grain yield losses at this stage of infestation occur at an estimated rate of 30% to 70%. (Chaudhari </w:t>
      </w:r>
      <w:r w:rsidRPr="00583F4D">
        <w:rPr>
          <w:rFonts w:ascii="Times New Roman" w:hAnsi="Times New Roman" w:cs="Times New Roman"/>
          <w:i/>
          <w:iCs/>
        </w:rPr>
        <w:t>et al</w:t>
      </w:r>
      <w:r w:rsidRPr="00583F4D">
        <w:rPr>
          <w:rFonts w:ascii="Times New Roman" w:hAnsi="Times New Roman" w:cs="Times New Roman"/>
        </w:rPr>
        <w:t>. 2024)</w:t>
      </w:r>
    </w:p>
    <w:p w14:paraId="0D58D366" w14:textId="2733384A"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Harvesting Period (from 85 D</w:t>
      </w:r>
      <w:r>
        <w:rPr>
          <w:rFonts w:ascii="Times New Roman" w:hAnsi="Times New Roman" w:cs="Times New Roman"/>
          <w:b/>
          <w:bCs/>
        </w:rPr>
        <w:t>AS</w:t>
      </w:r>
      <w:r w:rsidRPr="00583F4D">
        <w:rPr>
          <w:rFonts w:ascii="Times New Roman" w:hAnsi="Times New Roman" w:cs="Times New Roman"/>
          <w:b/>
          <w:bCs/>
        </w:rPr>
        <w:t xml:space="preserve"> to Harvest)</w:t>
      </w:r>
    </w:p>
    <w:p w14:paraId="192F7373" w14:textId="56AEB32E"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At this stage of development, pod bugs eat pods that are drying out</w:t>
      </w:r>
      <w:ins w:id="127" w:author="Administrator Chief" w:date="2026-06-09T13:44:00Z">
        <w:r w:rsidR="005501C2">
          <w:rPr>
            <w:rFonts w:ascii="Times New Roman" w:hAnsi="Times New Roman" w:cs="Times New Roman"/>
          </w:rPr>
          <w:t>,</w:t>
        </w:r>
      </w:ins>
      <w:r w:rsidRPr="00583F4D">
        <w:rPr>
          <w:rFonts w:ascii="Times New Roman" w:hAnsi="Times New Roman" w:cs="Times New Roman"/>
        </w:rPr>
        <w:t xml:space="preserve"> together with mature grains. Whereas growth may no longer be taking place physiologically, feeding affects seed quality greatly. These seeds will become shriveled, brittle, and have discoloration with obvious punctures. Feeding leads to the imbalance of moisture within the seed, leading to premature dehydration and cracking of pods. Feeding can also lead to secondary infections because of </w:t>
      </w:r>
      <w:del w:id="128" w:author="Administrator Chief" w:date="2026-06-09T13:44:00Z">
        <w:r w:rsidRPr="00583F4D" w:rsidDel="005501C2">
          <w:rPr>
            <w:rFonts w:ascii="Times New Roman" w:hAnsi="Times New Roman" w:cs="Times New Roman"/>
          </w:rPr>
          <w:delText xml:space="preserve">feeding </w:delText>
        </w:r>
      </w:del>
      <w:r w:rsidRPr="00583F4D">
        <w:rPr>
          <w:rFonts w:ascii="Times New Roman" w:hAnsi="Times New Roman" w:cs="Times New Roman"/>
        </w:rPr>
        <w:t>damage to pods and seeds. (Mulwa 2023)</w:t>
      </w:r>
    </w:p>
    <w:p w14:paraId="07C9D580" w14:textId="73033B28" w:rsidR="000978F0"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Feeding up to harvesting is very damaging in terms of post-harvest quality. Grain quality becomes poor in both appearance and value to consumers. Germination and seedling </w:t>
      </w:r>
      <w:proofErr w:type="spellStart"/>
      <w:r w:rsidRPr="00583F4D">
        <w:rPr>
          <w:rFonts w:ascii="Times New Roman" w:hAnsi="Times New Roman" w:cs="Times New Roman"/>
        </w:rPr>
        <w:t>vigour</w:t>
      </w:r>
      <w:proofErr w:type="spellEnd"/>
      <w:r w:rsidRPr="00583F4D">
        <w:rPr>
          <w:rFonts w:ascii="Times New Roman" w:hAnsi="Times New Roman" w:cs="Times New Roman"/>
        </w:rPr>
        <w:t xml:space="preserve"> become greatly reduced, which makes it impossible for such grain to be used for planting purposes. In addition to this, grain storage quality becomes poor as such grain attracts fungus and other storage pests readily. Hence, late infestation leads to poor commercialization and seed quality in pulse crop production. (Singh </w:t>
      </w:r>
      <w:r w:rsidRPr="00583F4D">
        <w:rPr>
          <w:rFonts w:ascii="Times New Roman" w:hAnsi="Times New Roman" w:cs="Times New Roman"/>
          <w:i/>
          <w:iCs/>
        </w:rPr>
        <w:t>et al</w:t>
      </w:r>
      <w:r w:rsidRPr="00583F4D">
        <w:rPr>
          <w:rFonts w:ascii="Times New Roman" w:hAnsi="Times New Roman" w:cs="Times New Roman"/>
        </w:rPr>
        <w:t>. 2024)</w:t>
      </w:r>
    </w:p>
    <w:p w14:paraId="1FFB75B9" w14:textId="77777777"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Economic Damage Caused by Pod Bugs and Economic Threshold Levels (ETL)</w:t>
      </w:r>
    </w:p>
    <w:p w14:paraId="0AC449AA" w14:textId="541DE8A2"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Population of Pest and Effects on Plant Yields</w:t>
      </w:r>
    </w:p>
    <w:p w14:paraId="274ABEC0"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lastRenderedPageBreak/>
        <w:t>The extent of economic damage caused by pod bugs depends on factors such as growth stage, duration of infestation, and pest population density. Researchers found that 1-2 bugs per plant at the flowering stage cause 8-12% yield losses, while 3-5 bugs per plant at pod development stage lead to 20-35% losses in crop yields. Severe infestation rates in excess of 8-10 bugs per plant during grain filling can cause total crop failure up to 60-70% of pulse species under rainfed systems. (Singh et al. 2024)</w:t>
      </w:r>
    </w:p>
    <w:p w14:paraId="02F1EE20" w14:textId="1D9A3E1B"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For pod bugs, the economic threshold level (ETL) that should be maintained for pulse crops is 1 bug per meter of row length or 2-3 bugs in 10 plants at the flowering and pod setting stages. When the population exceeds ETL, there should be prompt action in controlling them to prevent population explosion and reproduction problems. Any delays beyond the economic threshold will </w:t>
      </w:r>
      <w:del w:id="129" w:author="Administrator Chief" w:date="2026-06-09T13:49:00Z">
        <w:r w:rsidRPr="00484DB5" w:rsidDel="001227ED">
          <w:rPr>
            <w:rFonts w:ascii="Times New Roman" w:hAnsi="Times New Roman" w:cs="Times New Roman"/>
          </w:rPr>
          <w:delText>result in an increase in</w:delText>
        </w:r>
      </w:del>
      <w:ins w:id="130" w:author="Administrator Chief" w:date="2026-06-09T13:49:00Z">
        <w:r w:rsidR="001227ED">
          <w:rPr>
            <w:rFonts w:ascii="Times New Roman" w:hAnsi="Times New Roman" w:cs="Times New Roman"/>
          </w:rPr>
          <w:t>increase</w:t>
        </w:r>
      </w:ins>
      <w:r w:rsidRPr="00484DB5">
        <w:rPr>
          <w:rFonts w:ascii="Times New Roman" w:hAnsi="Times New Roman" w:cs="Times New Roman"/>
        </w:rPr>
        <w:t xml:space="preserve"> infestation levels because pod bugs are very mobile and their populations overlap. (Chaudhari </w:t>
      </w:r>
      <w:r w:rsidRPr="00484DB5">
        <w:rPr>
          <w:rFonts w:ascii="Times New Roman" w:hAnsi="Times New Roman" w:cs="Times New Roman"/>
          <w:i/>
          <w:iCs/>
        </w:rPr>
        <w:t>et al</w:t>
      </w:r>
      <w:r w:rsidRPr="00484DB5">
        <w:rPr>
          <w:rFonts w:ascii="Times New Roman" w:hAnsi="Times New Roman" w:cs="Times New Roman"/>
        </w:rPr>
        <w:t>. 2024)</w:t>
      </w:r>
    </w:p>
    <w:p w14:paraId="74F5583A" w14:textId="23DC734C"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Quantitative Losses</w:t>
      </w:r>
    </w:p>
    <w:p w14:paraId="46FE6997" w14:textId="5B3FF3AA"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Pod bug’s quantitative effect on plant losses is associated with flower abortion, pod drop, inadequate grain filling, and seed shrinking. Pod bugs can cause up to 15-45% pod loss and up to 20-50% loss in seed weights according to cowpea and green gram research. In case of extremely intensive infestations, the loss of overall grain yield can exceed 70% during severe infestations where they occur during pod formation and grain filling stages. (</w:t>
      </w:r>
      <w:proofErr w:type="spellStart"/>
      <w:r w:rsidRPr="00484DB5">
        <w:rPr>
          <w:rFonts w:ascii="Times New Roman" w:hAnsi="Times New Roman" w:cs="Times New Roman"/>
        </w:rPr>
        <w:t>Maradi</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xml:space="preserve"> 2024)</w:t>
      </w:r>
    </w:p>
    <w:p w14:paraId="33E78BCD" w14:textId="2925A29F"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Loss in test weights can be listed among other quantitative losses caused by infestations. Seeds affected by such infestations would not have enough dry matter content since nutrient translocation is interrupted. When we consider pulse crops grown for seed production, the decrease in the viable seeds will result in seed yield loss per hectare. If such infestations continue during the cropping seasons, it would negatively affect crop productivity due to pests’ continuous existence in the cropping system. (</w:t>
      </w:r>
      <w:proofErr w:type="spellStart"/>
      <w:r w:rsidRPr="00484DB5">
        <w:rPr>
          <w:rFonts w:ascii="Times New Roman" w:hAnsi="Times New Roman" w:cs="Times New Roman"/>
        </w:rPr>
        <w:t>Chethan</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2024)</w:t>
      </w:r>
    </w:p>
    <w:p w14:paraId="5712C8ED" w14:textId="2A9B39F0"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Qualit</w:t>
      </w:r>
      <w:r>
        <w:rPr>
          <w:rFonts w:ascii="Times New Roman" w:hAnsi="Times New Roman" w:cs="Times New Roman"/>
          <w:b/>
          <w:bCs/>
        </w:rPr>
        <w:t>ative Losses</w:t>
      </w:r>
      <w:r w:rsidRPr="00484DB5">
        <w:rPr>
          <w:rFonts w:ascii="Times New Roman" w:hAnsi="Times New Roman" w:cs="Times New Roman"/>
          <w:b/>
          <w:bCs/>
        </w:rPr>
        <w:t xml:space="preserve"> </w:t>
      </w:r>
    </w:p>
    <w:p w14:paraId="1F716D4F" w14:textId="200A7ED6"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One more negative effect that arises from pod bug attack is a decrease in quality of the grains. This refers to the development of deformed and malformed grains with reduced protein content and cooking quality. Changes in the grains occur due to toxins released by the pests, along with loss of nutrients. Grain quality often does not allow them to pass export requirements. (Singh </w:t>
      </w:r>
      <w:r w:rsidRPr="00484DB5">
        <w:rPr>
          <w:rFonts w:ascii="Times New Roman" w:hAnsi="Times New Roman" w:cs="Times New Roman"/>
          <w:i/>
          <w:iCs/>
        </w:rPr>
        <w:t>et al</w:t>
      </w:r>
      <w:r w:rsidRPr="00484DB5">
        <w:rPr>
          <w:rFonts w:ascii="Times New Roman" w:hAnsi="Times New Roman" w:cs="Times New Roman"/>
        </w:rPr>
        <w:t>. 2024)</w:t>
      </w:r>
    </w:p>
    <w:p w14:paraId="0ADC3DDF" w14:textId="42CCE1E4"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lastRenderedPageBreak/>
        <w:t>In addition to this, there is low viability, poor germination, and stunted root growth due to pod bug infestation. This causes great problems for certification and replacement values during preparation of grains for seed cultivation programs. Finally, the presence of feeding marks increases susceptibility of the grains to fungal infection after harvest. (</w:t>
      </w:r>
      <w:proofErr w:type="spellStart"/>
      <w:r w:rsidRPr="00484DB5">
        <w:rPr>
          <w:rFonts w:ascii="Times New Roman" w:hAnsi="Times New Roman" w:cs="Times New Roman"/>
        </w:rPr>
        <w:t>Kiju</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xml:space="preserve"> 2024)</w:t>
      </w:r>
    </w:p>
    <w:p w14:paraId="2F2E52D7" w14:textId="06E964CE"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Economic Losses</w:t>
      </w:r>
    </w:p>
    <w:p w14:paraId="156C36B2" w14:textId="19DE618F"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Aside from reduced harvests, there are also additional costs incurred due to the use of pesticides, labor required in conducting monitoring and inspections, as well as the sorting of affected pulses after harvest. Pod bugs can cause considerable economic losses among farmers </w:t>
      </w:r>
      <w:del w:id="131" w:author="Administrator Chief" w:date="2026-06-09T13:51:00Z">
        <w:r w:rsidRPr="00484DB5" w:rsidDel="001227ED">
          <w:rPr>
            <w:rFonts w:ascii="Times New Roman" w:hAnsi="Times New Roman" w:cs="Times New Roman"/>
          </w:rPr>
          <w:delText xml:space="preserve">through </w:delText>
        </w:r>
      </w:del>
      <w:ins w:id="132" w:author="Administrator Chief" w:date="2026-06-09T13:51:00Z">
        <w:r w:rsidR="001227ED">
          <w:rPr>
            <w:rFonts w:ascii="Times New Roman" w:hAnsi="Times New Roman" w:cs="Times New Roman"/>
          </w:rPr>
          <w:t>by</w:t>
        </w:r>
        <w:r w:rsidR="001227ED" w:rsidRPr="00484DB5">
          <w:rPr>
            <w:rFonts w:ascii="Times New Roman" w:hAnsi="Times New Roman" w:cs="Times New Roman"/>
          </w:rPr>
          <w:t xml:space="preserve"> </w:t>
        </w:r>
      </w:ins>
      <w:r w:rsidRPr="00484DB5">
        <w:rPr>
          <w:rFonts w:ascii="Times New Roman" w:hAnsi="Times New Roman" w:cs="Times New Roman"/>
        </w:rPr>
        <w:t>lowering the price of their harvest in the markets. When the crops are grown in areas focused on pulse cultivation, severe infestations of pod bugs would typically lead to economic unrest in the local pulse marketplaces. (</w:t>
      </w:r>
      <w:proofErr w:type="spellStart"/>
      <w:r w:rsidRPr="00484DB5">
        <w:rPr>
          <w:rFonts w:ascii="Times New Roman" w:hAnsi="Times New Roman" w:cs="Times New Roman"/>
        </w:rPr>
        <w:t>Makhlouf</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2024)</w:t>
      </w:r>
    </w:p>
    <w:p w14:paraId="258204F8" w14:textId="0FD60B65" w:rsidR="00FA77B9"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There are also indirect economic losses due to ecological and environmental degradation brought about by </w:t>
      </w:r>
      <w:ins w:id="133" w:author="Administrator Chief" w:date="2026-06-09T13:52:00Z">
        <w:r w:rsidR="001227ED">
          <w:rPr>
            <w:rFonts w:ascii="Times New Roman" w:hAnsi="Times New Roman" w:cs="Times New Roman"/>
          </w:rPr>
          <w:t xml:space="preserve">the </w:t>
        </w:r>
      </w:ins>
      <w:r w:rsidRPr="00484DB5">
        <w:rPr>
          <w:rFonts w:ascii="Times New Roman" w:hAnsi="Times New Roman" w:cs="Times New Roman"/>
        </w:rPr>
        <w:t xml:space="preserve">unselective use of pesticides to eliminate pod bugs. The heavy use of chemicals increases the cost of production, leads to pest insecticide resistance, as well as harms other beneficial arthropods which provide help to the pulse farmers. The use of chemicals as a control method can be economically impractical since it results in an increase in both pests and costs of pesticides. (Saritha &amp; </w:t>
      </w:r>
      <w:proofErr w:type="spellStart"/>
      <w:r w:rsidRPr="00484DB5">
        <w:rPr>
          <w:rFonts w:ascii="Times New Roman" w:hAnsi="Times New Roman" w:cs="Times New Roman"/>
        </w:rPr>
        <w:t>Visalakshi</w:t>
      </w:r>
      <w:proofErr w:type="spellEnd"/>
      <w:r w:rsidRPr="00484DB5">
        <w:rPr>
          <w:rFonts w:ascii="Times New Roman" w:hAnsi="Times New Roman" w:cs="Times New Roman"/>
        </w:rPr>
        <w:t xml:space="preserve"> 2024)</w:t>
      </w:r>
    </w:p>
    <w:p w14:paraId="5BE452F9" w14:textId="3A31072C" w:rsidR="00FA77B9" w:rsidRDefault="00FA77B9" w:rsidP="00A26FF7">
      <w:pPr>
        <w:spacing w:line="360" w:lineRule="auto"/>
        <w:jc w:val="both"/>
        <w:rPr>
          <w:rFonts w:ascii="Times New Roman" w:hAnsi="Times New Roman" w:cs="Times New Roman"/>
          <w:b/>
          <w:bCs/>
        </w:rPr>
      </w:pPr>
      <w:r>
        <w:rPr>
          <w:rFonts w:ascii="Times New Roman" w:hAnsi="Times New Roman" w:cs="Times New Roman"/>
          <w:b/>
          <w:bCs/>
        </w:rPr>
        <w:t xml:space="preserve">Integrated pest management: </w:t>
      </w:r>
    </w:p>
    <w:p w14:paraId="2195F6BA" w14:textId="0B51CAF8" w:rsidR="00A26FF7" w:rsidRDefault="00A26FF7" w:rsidP="00A26FF7">
      <w:pPr>
        <w:spacing w:line="360" w:lineRule="auto"/>
        <w:jc w:val="both"/>
        <w:rPr>
          <w:rFonts w:ascii="Times New Roman" w:hAnsi="Times New Roman" w:cs="Times New Roman"/>
          <w:b/>
          <w:bCs/>
        </w:rPr>
      </w:pPr>
      <w:r w:rsidRPr="00A26FF7">
        <w:rPr>
          <w:rFonts w:ascii="Times New Roman" w:hAnsi="Times New Roman" w:cs="Times New Roman"/>
          <w:b/>
          <w:bCs/>
        </w:rPr>
        <w:t>Cultural Management</w:t>
      </w:r>
    </w:p>
    <w:p w14:paraId="7D5E7B56" w14:textId="4992D9A5" w:rsidR="008E2380" w:rsidRDefault="00415D75" w:rsidP="00664929">
      <w:pPr>
        <w:spacing w:line="360" w:lineRule="auto"/>
        <w:ind w:firstLine="720"/>
        <w:jc w:val="both"/>
        <w:rPr>
          <w:rFonts w:ascii="Times New Roman" w:hAnsi="Times New Roman" w:cs="Times New Roman"/>
        </w:rPr>
      </w:pPr>
      <w:r>
        <w:rPr>
          <w:rFonts w:ascii="Times New Roman" w:hAnsi="Times New Roman" w:cs="Times New Roman"/>
        </w:rPr>
        <w:t xml:space="preserve">They </w:t>
      </w:r>
      <w:r w:rsidR="008E2380" w:rsidRPr="008E2380">
        <w:rPr>
          <w:rFonts w:ascii="Times New Roman" w:hAnsi="Times New Roman" w:cs="Times New Roman"/>
        </w:rPr>
        <w:t xml:space="preserve">primarily serve as </w:t>
      </w:r>
      <w:ins w:id="134" w:author="Administrator Chief" w:date="2026-06-09T13:52:00Z">
        <w:r w:rsidR="001227ED">
          <w:rPr>
            <w:rFonts w:ascii="Times New Roman" w:hAnsi="Times New Roman" w:cs="Times New Roman"/>
          </w:rPr>
          <w:t xml:space="preserve">a </w:t>
        </w:r>
      </w:ins>
      <w:r w:rsidR="008E2380" w:rsidRPr="008E2380">
        <w:rPr>
          <w:rFonts w:ascii="Times New Roman" w:hAnsi="Times New Roman" w:cs="Times New Roman"/>
        </w:rPr>
        <w:t xml:space="preserve">preventive measure, ideally implemented </w:t>
      </w:r>
      <w:r>
        <w:rPr>
          <w:rFonts w:ascii="Times New Roman" w:hAnsi="Times New Roman" w:cs="Times New Roman"/>
        </w:rPr>
        <w:t xml:space="preserve">at </w:t>
      </w:r>
      <w:r w:rsidR="008E2380" w:rsidRPr="008E2380">
        <w:rPr>
          <w:rFonts w:ascii="Times New Roman" w:hAnsi="Times New Roman" w:cs="Times New Roman"/>
        </w:rPr>
        <w:t>the s</w:t>
      </w:r>
      <w:r>
        <w:rPr>
          <w:rFonts w:ascii="Times New Roman" w:hAnsi="Times New Roman" w:cs="Times New Roman"/>
        </w:rPr>
        <w:t>eedling</w:t>
      </w:r>
      <w:r w:rsidR="008E2380" w:rsidRPr="008E2380">
        <w:rPr>
          <w:rFonts w:ascii="Times New Roman" w:hAnsi="Times New Roman" w:cs="Times New Roman"/>
        </w:rPr>
        <w:t xml:space="preserve"> stage through early crop development </w:t>
      </w:r>
      <w:r>
        <w:rPr>
          <w:rFonts w:ascii="Times New Roman" w:hAnsi="Times New Roman" w:cs="Times New Roman"/>
        </w:rPr>
        <w:t xml:space="preserve">up to </w:t>
      </w:r>
      <w:r w:rsidR="008E2380" w:rsidRPr="008E2380">
        <w:rPr>
          <w:rFonts w:ascii="Times New Roman" w:hAnsi="Times New Roman" w:cs="Times New Roman"/>
        </w:rPr>
        <w:t>30DAS. Implement</w:t>
      </w:r>
      <w:r>
        <w:rPr>
          <w:rFonts w:ascii="Times New Roman" w:hAnsi="Times New Roman" w:cs="Times New Roman"/>
        </w:rPr>
        <w:t>ation of</w:t>
      </w:r>
      <w:r w:rsidR="008E2380" w:rsidRPr="008E2380">
        <w:rPr>
          <w:rFonts w:ascii="Times New Roman" w:hAnsi="Times New Roman" w:cs="Times New Roman"/>
        </w:rPr>
        <w:t xml:space="preserve"> timely sowing can enable the crop to avoid the periods of peak pest infestation, particularly during flowering and pod formation stages. The systematic removal</w:t>
      </w:r>
      <w:r>
        <w:rPr>
          <w:rFonts w:ascii="Times New Roman" w:hAnsi="Times New Roman" w:cs="Times New Roman"/>
        </w:rPr>
        <w:t xml:space="preserve"> and destruction</w:t>
      </w:r>
      <w:r w:rsidR="008E2380" w:rsidRPr="008E2380">
        <w:rPr>
          <w:rFonts w:ascii="Times New Roman" w:hAnsi="Times New Roman" w:cs="Times New Roman"/>
        </w:rPr>
        <w:t xml:space="preserve"> of weeds and alternative host plants contributes to a reduction in pest carryover between seasons. Integrating crop rotation with non-leguminous species or intercropping with cereals</w:t>
      </w:r>
      <w:r>
        <w:rPr>
          <w:rFonts w:ascii="Times New Roman" w:hAnsi="Times New Roman" w:cs="Times New Roman"/>
        </w:rPr>
        <w:t>/millets</w:t>
      </w:r>
      <w:r w:rsidR="008E2380" w:rsidRPr="008E2380">
        <w:rPr>
          <w:rFonts w:ascii="Times New Roman" w:hAnsi="Times New Roman" w:cs="Times New Roman"/>
        </w:rPr>
        <w:t xml:space="preserve"> such as sorghum</w:t>
      </w:r>
      <w:r>
        <w:rPr>
          <w:rFonts w:ascii="Times New Roman" w:hAnsi="Times New Roman" w:cs="Times New Roman"/>
        </w:rPr>
        <w:t>,</w:t>
      </w:r>
      <w:r w:rsidR="008E2380" w:rsidRPr="008E2380">
        <w:rPr>
          <w:rFonts w:ascii="Times New Roman" w:hAnsi="Times New Roman" w:cs="Times New Roman"/>
        </w:rPr>
        <w:t xml:space="preserve"> maize, </w:t>
      </w:r>
      <w:r>
        <w:rPr>
          <w:rFonts w:ascii="Times New Roman" w:hAnsi="Times New Roman" w:cs="Times New Roman"/>
        </w:rPr>
        <w:t xml:space="preserve">pearl millet </w:t>
      </w:r>
      <w:r w:rsidR="008E2380" w:rsidRPr="008E2380">
        <w:rPr>
          <w:rFonts w:ascii="Times New Roman" w:hAnsi="Times New Roman" w:cs="Times New Roman"/>
        </w:rPr>
        <w:t>can disrupt the pest life cycle. Excessive nitrogen fertilization should be avoided, as it has been observed to increase pest attraction</w:t>
      </w:r>
      <w:r>
        <w:rPr>
          <w:rFonts w:ascii="Times New Roman" w:hAnsi="Times New Roman" w:cs="Times New Roman"/>
        </w:rPr>
        <w:t xml:space="preserve"> by more vegetative flushes</w:t>
      </w:r>
      <w:r w:rsidR="008E2380" w:rsidRPr="008E2380">
        <w:rPr>
          <w:rFonts w:ascii="Times New Roman" w:hAnsi="Times New Roman" w:cs="Times New Roman"/>
        </w:rPr>
        <w:t xml:space="preserve">. Collectively, these </w:t>
      </w:r>
      <w:r w:rsidR="00664929">
        <w:rPr>
          <w:rFonts w:ascii="Times New Roman" w:hAnsi="Times New Roman" w:cs="Times New Roman"/>
        </w:rPr>
        <w:t>measure</w:t>
      </w:r>
      <w:r w:rsidR="008E2380" w:rsidRPr="008E2380">
        <w:rPr>
          <w:rFonts w:ascii="Times New Roman" w:hAnsi="Times New Roman" w:cs="Times New Roman"/>
        </w:rPr>
        <w:t>s are</w:t>
      </w:r>
      <w:r w:rsidR="00664929">
        <w:rPr>
          <w:rFonts w:ascii="Times New Roman" w:hAnsi="Times New Roman" w:cs="Times New Roman"/>
        </w:rPr>
        <w:t xml:space="preserve"> useful in</w:t>
      </w:r>
      <w:r w:rsidR="008E2380" w:rsidRPr="008E2380">
        <w:rPr>
          <w:rFonts w:ascii="Times New Roman" w:hAnsi="Times New Roman" w:cs="Times New Roman"/>
        </w:rPr>
        <w:t xml:space="preserve"> delaying the onset of infestation and mitigating the initial accumulation of pest populations.</w:t>
      </w:r>
      <w:r w:rsidR="008E2380">
        <w:rPr>
          <w:rFonts w:ascii="Times New Roman" w:hAnsi="Times New Roman" w:cs="Times New Roman"/>
        </w:rPr>
        <w:t xml:space="preserve"> (</w:t>
      </w:r>
      <w:r w:rsidR="008E2380" w:rsidRPr="00C07D37">
        <w:rPr>
          <w:rFonts w:ascii="Times New Roman" w:hAnsi="Times New Roman" w:cs="Times New Roman"/>
        </w:rPr>
        <w:t xml:space="preserve">Saritha &amp; </w:t>
      </w:r>
      <w:proofErr w:type="spellStart"/>
      <w:r w:rsidR="008E2380" w:rsidRPr="00C07D37">
        <w:rPr>
          <w:rFonts w:ascii="Times New Roman" w:hAnsi="Times New Roman" w:cs="Times New Roman"/>
        </w:rPr>
        <w:t>Visalakshi</w:t>
      </w:r>
      <w:proofErr w:type="spellEnd"/>
      <w:r w:rsidR="008E2380" w:rsidRPr="00C07D37">
        <w:rPr>
          <w:rFonts w:ascii="Times New Roman" w:hAnsi="Times New Roman" w:cs="Times New Roman"/>
        </w:rPr>
        <w:t xml:space="preserve"> 2024)</w:t>
      </w:r>
    </w:p>
    <w:p w14:paraId="3A7B2304" w14:textId="5E0CEA91" w:rsidR="007974E8" w:rsidDel="00264803" w:rsidRDefault="007974E8" w:rsidP="00664929">
      <w:pPr>
        <w:spacing w:line="360" w:lineRule="auto"/>
        <w:ind w:firstLine="720"/>
        <w:jc w:val="both"/>
        <w:rPr>
          <w:del w:id="135" w:author="Administrator Chief" w:date="2026-06-09T13:52:00Z"/>
          <w:rFonts w:ascii="Times New Roman" w:hAnsi="Times New Roman" w:cs="Times New Roman"/>
        </w:rPr>
      </w:pPr>
    </w:p>
    <w:p w14:paraId="5B95B351" w14:textId="28ABF5A6" w:rsidR="007974E8" w:rsidRPr="008E2380" w:rsidDel="00264803" w:rsidRDefault="007974E8" w:rsidP="00664929">
      <w:pPr>
        <w:spacing w:line="360" w:lineRule="auto"/>
        <w:ind w:firstLine="720"/>
        <w:jc w:val="both"/>
        <w:rPr>
          <w:del w:id="136" w:author="Administrator Chief" w:date="2026-06-09T13:52:00Z"/>
          <w:rFonts w:ascii="Times New Roman" w:hAnsi="Times New Roman" w:cs="Times New Roman"/>
        </w:rPr>
      </w:pPr>
    </w:p>
    <w:p w14:paraId="2CAE83E9"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t>Mechanical Control</w:t>
      </w:r>
    </w:p>
    <w:p w14:paraId="38B85377" w14:textId="3455CA07" w:rsidR="008E2380" w:rsidRPr="008E2380" w:rsidRDefault="00664929" w:rsidP="00664929">
      <w:pPr>
        <w:spacing w:line="360" w:lineRule="auto"/>
        <w:ind w:firstLine="720"/>
        <w:jc w:val="both"/>
        <w:rPr>
          <w:rFonts w:ascii="Times New Roman" w:hAnsi="Times New Roman" w:cs="Times New Roman"/>
        </w:rPr>
      </w:pPr>
      <w:r>
        <w:rPr>
          <w:rFonts w:ascii="Times New Roman" w:hAnsi="Times New Roman" w:cs="Times New Roman"/>
        </w:rPr>
        <w:t xml:space="preserve">They </w:t>
      </w:r>
      <w:r w:rsidR="008E2380" w:rsidRPr="008E2380">
        <w:rPr>
          <w:rFonts w:ascii="Times New Roman" w:hAnsi="Times New Roman" w:cs="Times New Roman"/>
        </w:rPr>
        <w:t xml:space="preserve">are typically effective during the early stages of infestation, often between </w:t>
      </w:r>
      <w:r>
        <w:rPr>
          <w:rFonts w:ascii="Times New Roman" w:hAnsi="Times New Roman" w:cs="Times New Roman"/>
        </w:rPr>
        <w:t>30-</w:t>
      </w:r>
      <w:r w:rsidR="008E2380" w:rsidRPr="008E2380">
        <w:rPr>
          <w:rFonts w:ascii="Times New Roman" w:hAnsi="Times New Roman" w:cs="Times New Roman"/>
        </w:rPr>
        <w:t xml:space="preserve">40 DAS. Consistent field </w:t>
      </w:r>
      <w:r>
        <w:rPr>
          <w:rFonts w:ascii="Times New Roman" w:hAnsi="Times New Roman" w:cs="Times New Roman"/>
        </w:rPr>
        <w:t>observation</w:t>
      </w:r>
      <w:r w:rsidR="008E2380" w:rsidRPr="008E2380">
        <w:rPr>
          <w:rFonts w:ascii="Times New Roman" w:hAnsi="Times New Roman" w:cs="Times New Roman"/>
        </w:rPr>
        <w:t xml:space="preserve"> facilitates the early detection of pest eggs and nascent nymphal stages. The manual collection and elimination of egg masses and nymphs serve to diminish the pest population. Dislodging insects from plants by shaking them</w:t>
      </w:r>
      <w:r>
        <w:rPr>
          <w:rFonts w:ascii="Times New Roman" w:hAnsi="Times New Roman" w:cs="Times New Roman"/>
        </w:rPr>
        <w:t xml:space="preserve"> gently</w:t>
      </w:r>
      <w:r w:rsidR="008E2380" w:rsidRPr="008E2380">
        <w:rPr>
          <w:rFonts w:ascii="Times New Roman" w:hAnsi="Times New Roman" w:cs="Times New Roman"/>
        </w:rPr>
        <w:t>, particularly in the m</w:t>
      </w:r>
      <w:r>
        <w:rPr>
          <w:rFonts w:ascii="Times New Roman" w:hAnsi="Times New Roman" w:cs="Times New Roman"/>
        </w:rPr>
        <w:t>orning time</w:t>
      </w:r>
      <w:r w:rsidR="008E2380" w:rsidRPr="008E2380">
        <w:rPr>
          <w:rFonts w:ascii="Times New Roman" w:hAnsi="Times New Roman" w:cs="Times New Roman"/>
        </w:rPr>
        <w:t>. Light traps</w:t>
      </w:r>
      <w:r>
        <w:rPr>
          <w:rFonts w:ascii="Times New Roman" w:hAnsi="Times New Roman" w:cs="Times New Roman"/>
        </w:rPr>
        <w:t xml:space="preserve"> – 5-12 / ha</w:t>
      </w:r>
      <w:r w:rsidR="008E2380" w:rsidRPr="008E2380">
        <w:rPr>
          <w:rFonts w:ascii="Times New Roman" w:hAnsi="Times New Roman" w:cs="Times New Roman"/>
        </w:rPr>
        <w:t>,</w:t>
      </w:r>
      <w:r>
        <w:rPr>
          <w:rFonts w:ascii="Times New Roman" w:hAnsi="Times New Roman" w:cs="Times New Roman"/>
        </w:rPr>
        <w:t xml:space="preserve"> sex pheromone traps 2-4 / ha, Light traps 2/ha (working at the late evening for 2 hours is optimum)</w:t>
      </w:r>
      <w:r w:rsidR="008E2380" w:rsidRPr="008E2380">
        <w:rPr>
          <w:rFonts w:ascii="Times New Roman" w:hAnsi="Times New Roman" w:cs="Times New Roman"/>
        </w:rPr>
        <w:t xml:space="preserve"> can be utilized for monitoring adult pest activity. These methods are most advantageous prior to a significant escalation in the pest population.</w:t>
      </w:r>
      <w:r w:rsidR="008E2380">
        <w:rPr>
          <w:rFonts w:ascii="Times New Roman" w:hAnsi="Times New Roman" w:cs="Times New Roman"/>
        </w:rPr>
        <w:t xml:space="preserve"> (</w:t>
      </w:r>
      <w:r w:rsidR="008E2380" w:rsidRPr="00C07D37">
        <w:rPr>
          <w:rFonts w:ascii="Times New Roman" w:hAnsi="Times New Roman" w:cs="Times New Roman"/>
        </w:rPr>
        <w:t xml:space="preserve">Saritha &amp; </w:t>
      </w:r>
      <w:proofErr w:type="spellStart"/>
      <w:r w:rsidR="008E2380" w:rsidRPr="00C07D37">
        <w:rPr>
          <w:rFonts w:ascii="Times New Roman" w:hAnsi="Times New Roman" w:cs="Times New Roman"/>
        </w:rPr>
        <w:t>Visalakshi</w:t>
      </w:r>
      <w:proofErr w:type="spellEnd"/>
      <w:r w:rsidR="008E2380" w:rsidRPr="00C07D37">
        <w:rPr>
          <w:rFonts w:ascii="Times New Roman" w:hAnsi="Times New Roman" w:cs="Times New Roman"/>
        </w:rPr>
        <w:t xml:space="preserve"> 2024)</w:t>
      </w:r>
    </w:p>
    <w:p w14:paraId="1266CA62"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t>Biological Control</w:t>
      </w:r>
    </w:p>
    <w:p w14:paraId="13236411" w14:textId="528BA2BA" w:rsidR="008E2380" w:rsidRPr="008E2380" w:rsidRDefault="00664929" w:rsidP="00484DB5">
      <w:pPr>
        <w:spacing w:line="360" w:lineRule="auto"/>
        <w:ind w:firstLine="720"/>
        <w:jc w:val="both"/>
        <w:rPr>
          <w:rFonts w:ascii="Times New Roman" w:hAnsi="Times New Roman" w:cs="Times New Roman"/>
        </w:rPr>
      </w:pPr>
      <w:r>
        <w:rPr>
          <w:rFonts w:ascii="Times New Roman" w:hAnsi="Times New Roman" w:cs="Times New Roman"/>
        </w:rPr>
        <w:t xml:space="preserve">These measures provide a </w:t>
      </w:r>
      <w:r w:rsidR="008E2380" w:rsidRPr="008E2380">
        <w:rPr>
          <w:rFonts w:ascii="Times New Roman" w:hAnsi="Times New Roman" w:cs="Times New Roman"/>
        </w:rPr>
        <w:t>greater importance as infestations progress from early to moderate stages, typically within the 30–50 DAS</w:t>
      </w:r>
      <w:r>
        <w:rPr>
          <w:rFonts w:ascii="Times New Roman" w:hAnsi="Times New Roman" w:cs="Times New Roman"/>
        </w:rPr>
        <w:t xml:space="preserve">. This methodology won’t release residual effects and affect the ecosystem, they just systemically control the pest population by </w:t>
      </w:r>
      <w:r w:rsidRPr="008E2380">
        <w:rPr>
          <w:rFonts w:ascii="Times New Roman" w:hAnsi="Times New Roman" w:cs="Times New Roman"/>
        </w:rPr>
        <w:t>advantages in terms of safety and support sustainable pest management practices</w:t>
      </w:r>
      <w:r w:rsidR="008E2380" w:rsidRPr="008E2380">
        <w:rPr>
          <w:rFonts w:ascii="Times New Roman" w:hAnsi="Times New Roman" w:cs="Times New Roman"/>
        </w:rPr>
        <w:t xml:space="preserve">. The activity of natural enemies, including egg parasitoids (e.g., </w:t>
      </w:r>
      <w:proofErr w:type="spellStart"/>
      <w:r w:rsidR="008E2380" w:rsidRPr="00664929">
        <w:rPr>
          <w:rFonts w:ascii="Times New Roman" w:hAnsi="Times New Roman" w:cs="Times New Roman"/>
          <w:i/>
          <w:iCs/>
        </w:rPr>
        <w:t>Gryon</w:t>
      </w:r>
      <w:proofErr w:type="spellEnd"/>
      <w:r w:rsidR="008E2380" w:rsidRPr="00664929">
        <w:rPr>
          <w:rFonts w:ascii="Times New Roman" w:hAnsi="Times New Roman" w:cs="Times New Roman"/>
          <w:i/>
          <w:iCs/>
        </w:rPr>
        <w:t xml:space="preserve"> spp</w:t>
      </w:r>
      <w:r w:rsidR="008E2380" w:rsidRPr="008E2380">
        <w:rPr>
          <w:rFonts w:ascii="Times New Roman" w:hAnsi="Times New Roman" w:cs="Times New Roman"/>
        </w:rPr>
        <w:t xml:space="preserve">.) and generalist predators such as spiders and ladybird beetles, contributes to the reduction of pest populations. Entomopathogenic fungi, specifically </w:t>
      </w:r>
      <w:r w:rsidR="008E2380" w:rsidRPr="00664929">
        <w:rPr>
          <w:rFonts w:ascii="Times New Roman" w:hAnsi="Times New Roman" w:cs="Times New Roman"/>
          <w:i/>
          <w:iCs/>
        </w:rPr>
        <w:t>Beauveria bassiana</w:t>
      </w:r>
      <w:del w:id="137" w:author="Administrator Chief" w:date="2026-06-09T14:13:00Z">
        <w:r w:rsidR="008E2380" w:rsidRPr="008E2380" w:rsidDel="006740F1">
          <w:rPr>
            <w:rFonts w:ascii="Times New Roman" w:hAnsi="Times New Roman" w:cs="Times New Roman"/>
          </w:rPr>
          <w:delText>,</w:delText>
        </w:r>
      </w:del>
      <w:r w:rsidR="008E2380" w:rsidRPr="008E2380">
        <w:rPr>
          <w:rFonts w:ascii="Times New Roman" w:hAnsi="Times New Roman" w:cs="Times New Roman"/>
        </w:rPr>
        <w:t xml:space="preserve"> </w:t>
      </w:r>
      <w:r>
        <w:rPr>
          <w:rFonts w:ascii="Times New Roman" w:hAnsi="Times New Roman" w:cs="Times New Roman"/>
        </w:rPr>
        <w:t>@</w:t>
      </w:r>
      <w:r w:rsidR="008E2380" w:rsidRPr="008E2380">
        <w:rPr>
          <w:rFonts w:ascii="Times New Roman" w:hAnsi="Times New Roman" w:cs="Times New Roman"/>
        </w:rPr>
        <w:t xml:space="preserve"> concentration of 2 × 10⁸ spores/ml. </w:t>
      </w:r>
      <w:r>
        <w:rPr>
          <w:rFonts w:ascii="Times New Roman" w:hAnsi="Times New Roman" w:cs="Times New Roman"/>
        </w:rPr>
        <w:t>Botanical f</w:t>
      </w:r>
      <w:r w:rsidR="008E2380" w:rsidRPr="008E2380">
        <w:rPr>
          <w:rFonts w:ascii="Times New Roman" w:hAnsi="Times New Roman" w:cs="Times New Roman"/>
        </w:rPr>
        <w:t xml:space="preserve">ormulations </w:t>
      </w:r>
      <w:r>
        <w:rPr>
          <w:rFonts w:ascii="Times New Roman" w:hAnsi="Times New Roman" w:cs="Times New Roman"/>
        </w:rPr>
        <w:t xml:space="preserve">i.e., </w:t>
      </w:r>
      <w:r w:rsidR="008E2380" w:rsidRPr="008E2380">
        <w:rPr>
          <w:rFonts w:ascii="Times New Roman" w:hAnsi="Times New Roman" w:cs="Times New Roman"/>
        </w:rPr>
        <w:t>neem</w:t>
      </w:r>
      <w:r>
        <w:rPr>
          <w:rFonts w:ascii="Times New Roman" w:hAnsi="Times New Roman" w:cs="Times New Roman"/>
        </w:rPr>
        <w:t xml:space="preserve"> seed oil</w:t>
      </w:r>
      <w:ins w:id="138" w:author="Administrator Chief" w:date="2026-06-09T14:13:00Z">
        <w:r w:rsidR="006740F1">
          <w:rPr>
            <w:rFonts w:ascii="Times New Roman" w:hAnsi="Times New Roman" w:cs="Times New Roman"/>
          </w:rPr>
          <w:t>,</w:t>
        </w:r>
      </w:ins>
      <w:r>
        <w:rPr>
          <w:rFonts w:ascii="Times New Roman" w:hAnsi="Times New Roman" w:cs="Times New Roman"/>
        </w:rPr>
        <w:t xml:space="preserve"> need seed kernel extract</w:t>
      </w:r>
      <w:r w:rsidR="008E2380" w:rsidRPr="008E2380">
        <w:rPr>
          <w:rFonts w:ascii="Times New Roman" w:hAnsi="Times New Roman" w:cs="Times New Roman"/>
        </w:rPr>
        <w:t xml:space="preserve"> containing Azadirachtin </w:t>
      </w:r>
      <w:r>
        <w:rPr>
          <w:rFonts w:ascii="Times New Roman" w:hAnsi="Times New Roman" w:cs="Times New Roman"/>
        </w:rPr>
        <w:t>-</w:t>
      </w:r>
      <w:r w:rsidR="008E2380" w:rsidRPr="008E2380">
        <w:rPr>
          <w:rFonts w:ascii="Times New Roman" w:hAnsi="Times New Roman" w:cs="Times New Roman"/>
        </w:rPr>
        <w:t xml:space="preserve"> 1500 ppm</w:t>
      </w:r>
      <w:r>
        <w:rPr>
          <w:rFonts w:ascii="Times New Roman" w:hAnsi="Times New Roman" w:cs="Times New Roman"/>
        </w:rPr>
        <w:t xml:space="preserve"> @</w:t>
      </w:r>
      <w:r w:rsidR="008E2380" w:rsidRPr="008E2380">
        <w:rPr>
          <w:rFonts w:ascii="Times New Roman" w:hAnsi="Times New Roman" w:cs="Times New Roman"/>
        </w:rPr>
        <w:t xml:space="preserve"> rate of 2–3 ml/L, function as environmentally compatible biopesticides.</w:t>
      </w:r>
      <w:r w:rsidR="008E2380">
        <w:rPr>
          <w:rFonts w:ascii="Times New Roman" w:hAnsi="Times New Roman" w:cs="Times New Roman"/>
        </w:rPr>
        <w:t xml:space="preserve"> (</w:t>
      </w:r>
      <w:r w:rsidR="008E2380" w:rsidRPr="00C07D37">
        <w:rPr>
          <w:rFonts w:ascii="Times New Roman" w:hAnsi="Times New Roman" w:cs="Times New Roman"/>
        </w:rPr>
        <w:t xml:space="preserve">Kamel </w:t>
      </w:r>
      <w:r w:rsidR="008E2380" w:rsidRPr="00C07D37">
        <w:rPr>
          <w:rFonts w:ascii="Times New Roman" w:hAnsi="Times New Roman" w:cs="Times New Roman"/>
          <w:i/>
          <w:iCs/>
        </w:rPr>
        <w:t xml:space="preserve">et al. </w:t>
      </w:r>
      <w:r w:rsidR="008E2380" w:rsidRPr="00C07D37">
        <w:rPr>
          <w:rFonts w:ascii="Times New Roman" w:hAnsi="Times New Roman" w:cs="Times New Roman"/>
        </w:rPr>
        <w:t>2024)</w:t>
      </w:r>
    </w:p>
    <w:p w14:paraId="4FC29A52"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t>Chemical Control</w:t>
      </w:r>
    </w:p>
    <w:p w14:paraId="3F63AF5B" w14:textId="5B1AAC30" w:rsidR="00A9625C" w:rsidRDefault="00664929" w:rsidP="008E2380">
      <w:pPr>
        <w:spacing w:line="360" w:lineRule="auto"/>
        <w:ind w:firstLine="720"/>
        <w:jc w:val="both"/>
        <w:rPr>
          <w:rFonts w:ascii="Times New Roman" w:hAnsi="Times New Roman" w:cs="Times New Roman"/>
        </w:rPr>
      </w:pPr>
      <w:r>
        <w:rPr>
          <w:rFonts w:ascii="Times New Roman" w:hAnsi="Times New Roman" w:cs="Times New Roman"/>
        </w:rPr>
        <w:t>This is</w:t>
      </w:r>
      <w:r w:rsidR="008E2380" w:rsidRPr="008E2380">
        <w:rPr>
          <w:rFonts w:ascii="Times New Roman" w:hAnsi="Times New Roman" w:cs="Times New Roman"/>
        </w:rPr>
        <w:t xml:space="preserve"> typically initiated when pest populations </w:t>
      </w:r>
      <w:del w:id="139" w:author="Administrator Chief" w:date="2026-06-09T14:13:00Z">
        <w:r w:rsidR="008E2380" w:rsidRPr="008E2380" w:rsidDel="006740F1">
          <w:rPr>
            <w:rFonts w:ascii="Times New Roman" w:hAnsi="Times New Roman" w:cs="Times New Roman"/>
          </w:rPr>
          <w:delText>reach</w:delText>
        </w:r>
        <w:r w:rsidDel="006740F1">
          <w:rPr>
            <w:rFonts w:ascii="Times New Roman" w:hAnsi="Times New Roman" w:cs="Times New Roman"/>
          </w:rPr>
          <w:delText xml:space="preserve">es </w:delText>
        </w:r>
      </w:del>
      <w:ins w:id="140" w:author="Administrator Chief" w:date="2026-06-09T14:13:00Z">
        <w:r w:rsidR="006740F1">
          <w:rPr>
            <w:rFonts w:ascii="Times New Roman" w:hAnsi="Times New Roman" w:cs="Times New Roman"/>
          </w:rPr>
          <w:t>reach</w:t>
        </w:r>
        <w:r w:rsidR="006740F1">
          <w:rPr>
            <w:rFonts w:ascii="Times New Roman" w:hAnsi="Times New Roman" w:cs="Times New Roman"/>
          </w:rPr>
          <w:t xml:space="preserve"> </w:t>
        </w:r>
      </w:ins>
      <w:r>
        <w:rPr>
          <w:rFonts w:ascii="Times New Roman" w:hAnsi="Times New Roman" w:cs="Times New Roman"/>
        </w:rPr>
        <w:t>the</w:t>
      </w:r>
      <w:r w:rsidR="008E2380" w:rsidRPr="008E2380">
        <w:rPr>
          <w:rFonts w:ascii="Times New Roman" w:hAnsi="Times New Roman" w:cs="Times New Roman"/>
        </w:rPr>
        <w:t xml:space="preserve"> economic threshold</w:t>
      </w:r>
      <w:r>
        <w:rPr>
          <w:rFonts w:ascii="Times New Roman" w:hAnsi="Times New Roman" w:cs="Times New Roman"/>
        </w:rPr>
        <w:t xml:space="preserve"> (ETL)</w:t>
      </w:r>
      <w:r w:rsidR="008E2380" w:rsidRPr="008E2380">
        <w:rPr>
          <w:rFonts w:ascii="Times New Roman" w:hAnsi="Times New Roman" w:cs="Times New Roman"/>
        </w:rPr>
        <w:t xml:space="preserve">, generally during moderate to severe infestation phases (40–60 DAS). Commonly recommended insecticides </w:t>
      </w:r>
      <w:r>
        <w:rPr>
          <w:rFonts w:ascii="Times New Roman" w:hAnsi="Times New Roman" w:cs="Times New Roman"/>
        </w:rPr>
        <w:t>are</w:t>
      </w:r>
      <w:r w:rsidR="008E2380" w:rsidRPr="008E2380">
        <w:rPr>
          <w:rFonts w:ascii="Times New Roman" w:hAnsi="Times New Roman" w:cs="Times New Roman"/>
        </w:rPr>
        <w:t xml:space="preserve"> Imidacloprid 17.8 SL </w:t>
      </w:r>
      <w:r>
        <w:rPr>
          <w:rFonts w:ascii="Times New Roman" w:hAnsi="Times New Roman" w:cs="Times New Roman"/>
        </w:rPr>
        <w:t>@</w:t>
      </w:r>
      <w:r w:rsidR="008E2380" w:rsidRPr="008E2380">
        <w:rPr>
          <w:rFonts w:ascii="Times New Roman" w:hAnsi="Times New Roman" w:cs="Times New Roman"/>
        </w:rPr>
        <w:t xml:space="preserve"> 0.3 ml/L, Thiamethoxam 25 WG </w:t>
      </w:r>
      <w:r>
        <w:rPr>
          <w:rFonts w:ascii="Times New Roman" w:hAnsi="Times New Roman" w:cs="Times New Roman"/>
        </w:rPr>
        <w:t>@</w:t>
      </w:r>
      <w:r w:rsidR="008E2380" w:rsidRPr="008E2380">
        <w:rPr>
          <w:rFonts w:ascii="Times New Roman" w:hAnsi="Times New Roman" w:cs="Times New Roman"/>
        </w:rPr>
        <w:t xml:space="preserve"> 0.25 g/L, </w:t>
      </w:r>
      <w:r>
        <w:rPr>
          <w:rFonts w:ascii="Times New Roman" w:hAnsi="Times New Roman" w:cs="Times New Roman"/>
        </w:rPr>
        <w:t>or</w:t>
      </w:r>
      <w:r w:rsidR="008E2380" w:rsidRPr="008E2380">
        <w:rPr>
          <w:rFonts w:ascii="Times New Roman" w:hAnsi="Times New Roman" w:cs="Times New Roman"/>
        </w:rPr>
        <w:t xml:space="preserve"> Lambda-cyhalothrin 5 EC </w:t>
      </w:r>
      <w:r>
        <w:rPr>
          <w:rFonts w:ascii="Times New Roman" w:hAnsi="Times New Roman" w:cs="Times New Roman"/>
        </w:rPr>
        <w:t>@</w:t>
      </w:r>
      <w:r w:rsidR="008E2380" w:rsidRPr="008E2380">
        <w:rPr>
          <w:rFonts w:ascii="Times New Roman" w:hAnsi="Times New Roman" w:cs="Times New Roman"/>
        </w:rPr>
        <w:t xml:space="preserve"> 0.5 ml/L</w:t>
      </w:r>
      <w:r w:rsidR="00AA5B5D">
        <w:rPr>
          <w:rFonts w:ascii="Times New Roman" w:hAnsi="Times New Roman" w:cs="Times New Roman"/>
        </w:rPr>
        <w:t>.</w:t>
      </w:r>
      <w:r w:rsidR="008E2380" w:rsidRPr="008E2380">
        <w:rPr>
          <w:rFonts w:ascii="Times New Roman" w:hAnsi="Times New Roman" w:cs="Times New Roman"/>
        </w:rPr>
        <w:t xml:space="preserve"> Application is most judicious during the pod formation and seed filling stages, particularly when observable damage is substantial. To mitigate the development of pest resistance, it is advisable to avoid the sequential and repeated application of the same chemical agent. Chemical interventions are generally considered as a final recourse, to be employed subsequent to the </w:t>
      </w:r>
      <w:r w:rsidR="008E2380" w:rsidRPr="008E2380">
        <w:rPr>
          <w:rFonts w:ascii="Times New Roman" w:hAnsi="Times New Roman" w:cs="Times New Roman"/>
        </w:rPr>
        <w:lastRenderedPageBreak/>
        <w:t>application of other available control methodologies.</w:t>
      </w:r>
      <w:r w:rsidR="008E2380">
        <w:rPr>
          <w:rFonts w:ascii="Times New Roman" w:hAnsi="Times New Roman" w:cs="Times New Roman"/>
          <w:b/>
          <w:bCs/>
        </w:rPr>
        <w:t xml:space="preserve"> </w:t>
      </w:r>
      <w:r w:rsidR="00C07D37">
        <w:rPr>
          <w:rFonts w:ascii="Times New Roman" w:hAnsi="Times New Roman" w:cs="Times New Roman"/>
        </w:rPr>
        <w:t>(</w:t>
      </w:r>
      <w:r w:rsidR="00C07D37" w:rsidRPr="00C07D37">
        <w:rPr>
          <w:rFonts w:ascii="Times New Roman" w:hAnsi="Times New Roman" w:cs="Times New Roman"/>
        </w:rPr>
        <w:t xml:space="preserve">Chaudhari </w:t>
      </w:r>
      <w:r w:rsidR="00C07D37" w:rsidRPr="006E20F1">
        <w:rPr>
          <w:rFonts w:ascii="Times New Roman" w:hAnsi="Times New Roman" w:cs="Times New Roman"/>
          <w:i/>
          <w:iCs/>
        </w:rPr>
        <w:t>et al</w:t>
      </w:r>
      <w:r w:rsidR="00C07D37" w:rsidRPr="00C07D37">
        <w:rPr>
          <w:rFonts w:ascii="Times New Roman" w:hAnsi="Times New Roman" w:cs="Times New Roman"/>
        </w:rPr>
        <w:t xml:space="preserve">. </w:t>
      </w:r>
      <w:r w:rsidR="00C07D37">
        <w:rPr>
          <w:rFonts w:ascii="Times New Roman" w:hAnsi="Times New Roman" w:cs="Times New Roman"/>
        </w:rPr>
        <w:t xml:space="preserve">2024; </w:t>
      </w:r>
      <w:proofErr w:type="spellStart"/>
      <w:r w:rsidR="00C07D37" w:rsidRPr="00C07D37">
        <w:rPr>
          <w:rFonts w:ascii="Times New Roman" w:hAnsi="Times New Roman" w:cs="Times New Roman"/>
        </w:rPr>
        <w:t>Chethan</w:t>
      </w:r>
      <w:proofErr w:type="spellEnd"/>
      <w:r w:rsidR="00C07D37" w:rsidRPr="00C07D37">
        <w:rPr>
          <w:rFonts w:ascii="Times New Roman" w:hAnsi="Times New Roman" w:cs="Times New Roman"/>
        </w:rPr>
        <w:t xml:space="preserve"> </w:t>
      </w:r>
      <w:r w:rsidR="00C07D37" w:rsidRPr="006E20F1">
        <w:rPr>
          <w:rFonts w:ascii="Times New Roman" w:hAnsi="Times New Roman" w:cs="Times New Roman"/>
          <w:i/>
          <w:iCs/>
        </w:rPr>
        <w:t>et al</w:t>
      </w:r>
      <w:r w:rsidR="00C07D37" w:rsidRPr="00C07D37">
        <w:rPr>
          <w:rFonts w:ascii="Times New Roman" w:hAnsi="Times New Roman" w:cs="Times New Roman"/>
        </w:rPr>
        <w:t>. 2024</w:t>
      </w:r>
      <w:r w:rsidR="00C07D37">
        <w:rPr>
          <w:rFonts w:ascii="Times New Roman" w:hAnsi="Times New Roman" w:cs="Times New Roman"/>
        </w:rPr>
        <w:t xml:space="preserve">; </w:t>
      </w:r>
      <w:proofErr w:type="spellStart"/>
      <w:r w:rsidR="00C07D37" w:rsidRPr="00C07D37">
        <w:rPr>
          <w:rFonts w:ascii="Times New Roman" w:hAnsi="Times New Roman" w:cs="Times New Roman"/>
        </w:rPr>
        <w:t>Maradi</w:t>
      </w:r>
      <w:proofErr w:type="spellEnd"/>
      <w:r w:rsidR="00C07D37" w:rsidRPr="00C07D37">
        <w:rPr>
          <w:rFonts w:ascii="Times New Roman" w:hAnsi="Times New Roman" w:cs="Times New Roman"/>
        </w:rPr>
        <w:t xml:space="preserve"> </w:t>
      </w:r>
      <w:r w:rsidR="00C07D37" w:rsidRPr="006E20F1">
        <w:rPr>
          <w:rFonts w:ascii="Times New Roman" w:hAnsi="Times New Roman" w:cs="Times New Roman"/>
          <w:i/>
          <w:iCs/>
        </w:rPr>
        <w:t>et al</w:t>
      </w:r>
      <w:r w:rsidR="00C07D37" w:rsidRPr="00C07D37">
        <w:rPr>
          <w:rFonts w:ascii="Times New Roman" w:hAnsi="Times New Roman" w:cs="Times New Roman"/>
        </w:rPr>
        <w:t>.</w:t>
      </w:r>
      <w:r w:rsidR="00C07D37">
        <w:rPr>
          <w:rFonts w:ascii="Times New Roman" w:hAnsi="Times New Roman" w:cs="Times New Roman"/>
        </w:rPr>
        <w:t xml:space="preserve"> 2024</w:t>
      </w:r>
      <w:r w:rsidR="00C07D37" w:rsidRPr="00C07D37">
        <w:rPr>
          <w:rFonts w:ascii="Times New Roman" w:hAnsi="Times New Roman" w:cs="Times New Roman"/>
        </w:rPr>
        <w:t>)</w:t>
      </w:r>
    </w:p>
    <w:p w14:paraId="4DA3D0BF" w14:textId="77777777" w:rsidR="007974E8" w:rsidRDefault="007974E8" w:rsidP="008E2380">
      <w:pPr>
        <w:spacing w:line="360" w:lineRule="auto"/>
        <w:ind w:firstLine="720"/>
        <w:jc w:val="both"/>
        <w:rPr>
          <w:rFonts w:ascii="Times New Roman" w:hAnsi="Times New Roman" w:cs="Times New Roman"/>
        </w:rPr>
      </w:pPr>
    </w:p>
    <w:p w14:paraId="653CA4CA" w14:textId="77777777"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Current trend in pod bug Management</w:t>
      </w:r>
    </w:p>
    <w:p w14:paraId="628AB338" w14:textId="08121461"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Among the recent trends in their management is the application of integrated pest management techniques</w:t>
      </w:r>
      <w:ins w:id="141" w:author="Administrator Chief" w:date="2026-06-09T14:13:00Z">
        <w:r w:rsidR="006740F1">
          <w:rPr>
            <w:rFonts w:ascii="Times New Roman" w:hAnsi="Times New Roman" w:cs="Times New Roman"/>
          </w:rPr>
          <w:t>,</w:t>
        </w:r>
      </w:ins>
      <w:r w:rsidRPr="00484DB5">
        <w:rPr>
          <w:rFonts w:ascii="Times New Roman" w:hAnsi="Times New Roman" w:cs="Times New Roman"/>
        </w:rPr>
        <w:t xml:space="preserve"> which include cultural, biological</w:t>
      </w:r>
      <w:del w:id="142" w:author="Administrator Chief" w:date="2026-06-09T14:14:00Z">
        <w:r w:rsidRPr="00484DB5" w:rsidDel="006740F1">
          <w:rPr>
            <w:rFonts w:ascii="Times New Roman" w:hAnsi="Times New Roman" w:cs="Times New Roman"/>
          </w:rPr>
          <w:delText>,</w:delText>
        </w:r>
      </w:del>
      <w:r w:rsidRPr="00484DB5">
        <w:rPr>
          <w:rFonts w:ascii="Times New Roman" w:hAnsi="Times New Roman" w:cs="Times New Roman"/>
        </w:rPr>
        <w:t xml:space="preserve"> and need-based chemicals. This is due to the emergence of more resistant pests, pollution caused by the use of pesticides, and side effects on non-target species by pesticides. The development of environmentally friendly IPM programs capable of ensuring adequate pod bug control was achieved recently. (</w:t>
      </w:r>
      <w:proofErr w:type="spellStart"/>
      <w:r w:rsidRPr="00484DB5">
        <w:rPr>
          <w:rFonts w:ascii="Times New Roman" w:hAnsi="Times New Roman" w:cs="Times New Roman"/>
        </w:rPr>
        <w:t>Makhlouf</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xml:space="preserve"> 2024)</w:t>
      </w:r>
    </w:p>
    <w:p w14:paraId="7E0A6360" w14:textId="3E547226"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 application of botanical pesticides and biocontrol products made up of microbes is another trend in the management of these pests. These include neem seed kernel extracts with azadirachtin, entomopathogens like </w:t>
      </w:r>
      <w:r w:rsidRPr="006740F1">
        <w:rPr>
          <w:rFonts w:ascii="Times New Roman" w:hAnsi="Times New Roman" w:cs="Times New Roman"/>
          <w:i/>
          <w:iCs/>
          <w:rPrChange w:id="143" w:author="Administrator Chief" w:date="2026-06-09T14:15:00Z">
            <w:rPr>
              <w:rFonts w:ascii="Times New Roman" w:hAnsi="Times New Roman" w:cs="Times New Roman"/>
            </w:rPr>
          </w:rPrChange>
        </w:rPr>
        <w:t>B. bassiana</w:t>
      </w:r>
      <w:r w:rsidRPr="00484DB5">
        <w:rPr>
          <w:rFonts w:ascii="Times New Roman" w:hAnsi="Times New Roman" w:cs="Times New Roman"/>
        </w:rPr>
        <w:t xml:space="preserve"> and </w:t>
      </w:r>
      <w:r w:rsidRPr="006740F1">
        <w:rPr>
          <w:rFonts w:ascii="Times New Roman" w:hAnsi="Times New Roman" w:cs="Times New Roman"/>
          <w:i/>
          <w:iCs/>
          <w:rPrChange w:id="144" w:author="Administrator Chief" w:date="2026-06-09T14:15:00Z">
            <w:rPr>
              <w:rFonts w:ascii="Times New Roman" w:hAnsi="Times New Roman" w:cs="Times New Roman"/>
            </w:rPr>
          </w:rPrChange>
        </w:rPr>
        <w:t>M. anisopliae</w:t>
      </w:r>
      <w:r w:rsidRPr="00484DB5">
        <w:rPr>
          <w:rFonts w:ascii="Times New Roman" w:hAnsi="Times New Roman" w:cs="Times New Roman"/>
        </w:rPr>
        <w:t xml:space="preserve">, and parasitoids such as </w:t>
      </w:r>
      <w:proofErr w:type="spellStart"/>
      <w:r w:rsidRPr="006740F1">
        <w:rPr>
          <w:rFonts w:ascii="Times New Roman" w:hAnsi="Times New Roman" w:cs="Times New Roman"/>
          <w:i/>
          <w:iCs/>
          <w:rPrChange w:id="145" w:author="Administrator Chief" w:date="2026-06-09T14:15:00Z">
            <w:rPr>
              <w:rFonts w:ascii="Times New Roman" w:hAnsi="Times New Roman" w:cs="Times New Roman"/>
            </w:rPr>
          </w:rPrChange>
        </w:rPr>
        <w:t>Gryon</w:t>
      </w:r>
      <w:proofErr w:type="spellEnd"/>
      <w:r w:rsidRPr="00484DB5">
        <w:rPr>
          <w:rFonts w:ascii="Times New Roman" w:hAnsi="Times New Roman" w:cs="Times New Roman"/>
        </w:rPr>
        <w:t xml:space="preserve"> spp. in pulse crops' integrated pest management. It helps in reducing the residual pesticides while ensuring </w:t>
      </w:r>
      <w:ins w:id="146" w:author="Administrator Chief" w:date="2026-06-09T14:14:00Z">
        <w:r w:rsidR="006740F1">
          <w:rPr>
            <w:rFonts w:ascii="Times New Roman" w:hAnsi="Times New Roman" w:cs="Times New Roman"/>
          </w:rPr>
          <w:t xml:space="preserve">the </w:t>
        </w:r>
      </w:ins>
      <w:r w:rsidRPr="00484DB5">
        <w:rPr>
          <w:rFonts w:ascii="Times New Roman" w:hAnsi="Times New Roman" w:cs="Times New Roman"/>
        </w:rPr>
        <w:t xml:space="preserve">survival of natural enemies in the agroecosystems. (Kamel </w:t>
      </w:r>
      <w:r w:rsidRPr="00484DB5">
        <w:rPr>
          <w:rFonts w:ascii="Times New Roman" w:hAnsi="Times New Roman" w:cs="Times New Roman"/>
          <w:i/>
          <w:iCs/>
        </w:rPr>
        <w:t>et al</w:t>
      </w:r>
      <w:r w:rsidRPr="00484DB5">
        <w:rPr>
          <w:rFonts w:ascii="Times New Roman" w:hAnsi="Times New Roman" w:cs="Times New Roman"/>
        </w:rPr>
        <w:t>. 2024)</w:t>
      </w:r>
    </w:p>
    <w:p w14:paraId="6F9359A0"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Another trend involved in the management of these pests relates to precision agriculture used in the prediction and monitoring of pest outbreaks through the help of remote sensing technologies, pheromone monitoring systems, GIS maps, and climatic prediction models. It aids in achieving timely pest management and minimizing unnecessary applications of pesticides. (</w:t>
      </w:r>
      <w:proofErr w:type="spellStart"/>
      <w:r w:rsidRPr="00484DB5">
        <w:rPr>
          <w:rFonts w:ascii="Times New Roman" w:hAnsi="Times New Roman" w:cs="Times New Roman"/>
        </w:rPr>
        <w:t>Maradi</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2024)</w:t>
      </w:r>
    </w:p>
    <w:p w14:paraId="7F81A607" w14:textId="3C7BEA14" w:rsidR="00484DB5" w:rsidRPr="00484DB5" w:rsidRDefault="00484DB5" w:rsidP="00484DB5">
      <w:pPr>
        <w:spacing w:line="360" w:lineRule="auto"/>
        <w:jc w:val="both"/>
        <w:rPr>
          <w:rFonts w:ascii="Times New Roman" w:hAnsi="Times New Roman" w:cs="Times New Roman"/>
          <w:b/>
          <w:bCs/>
        </w:rPr>
      </w:pPr>
      <w:r>
        <w:rPr>
          <w:rFonts w:ascii="Times New Roman" w:hAnsi="Times New Roman" w:cs="Times New Roman"/>
          <w:b/>
          <w:bCs/>
        </w:rPr>
        <w:t xml:space="preserve">Future works: </w:t>
      </w:r>
    </w:p>
    <w:p w14:paraId="30B06261" w14:textId="493CA38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 development of pulse crops that are resistant to pod bugs through conventional plant breeding methods and genetic modification is an important area of study </w:t>
      </w:r>
      <w:del w:id="147" w:author="Administrator Chief" w:date="2026-06-09T14:15:00Z">
        <w:r w:rsidRPr="00484DB5" w:rsidDel="006740F1">
          <w:rPr>
            <w:rFonts w:ascii="Times New Roman" w:hAnsi="Times New Roman" w:cs="Times New Roman"/>
          </w:rPr>
          <w:delText xml:space="preserve">in </w:delText>
        </w:r>
      </w:del>
      <w:ins w:id="148" w:author="Administrator Chief" w:date="2026-06-09T14:15:00Z">
        <w:r w:rsidR="006740F1">
          <w:rPr>
            <w:rFonts w:ascii="Times New Roman" w:hAnsi="Times New Roman" w:cs="Times New Roman"/>
          </w:rPr>
          <w:t>for</w:t>
        </w:r>
        <w:r w:rsidR="006740F1" w:rsidRPr="00484DB5">
          <w:rPr>
            <w:rFonts w:ascii="Times New Roman" w:hAnsi="Times New Roman" w:cs="Times New Roman"/>
          </w:rPr>
          <w:t xml:space="preserve"> </w:t>
        </w:r>
      </w:ins>
      <w:r w:rsidRPr="00484DB5">
        <w:rPr>
          <w:rFonts w:ascii="Times New Roman" w:hAnsi="Times New Roman" w:cs="Times New Roman"/>
        </w:rPr>
        <w:t>the future. The use of genes and other barriers found in pulses can contribute to sustainable strategies for handling the problem. Genetic engineering and genomic selection could assist in developing high-yielding and yield-stable varieties of pulse crops. (Mulwa 2023)</w:t>
      </w:r>
    </w:p>
    <w:p w14:paraId="635F974F" w14:textId="79BADFED"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It will be necessary to conduct further research to investigate the effect of climate change on the population dynamics of pod bugs. Climate change effects, including rising temperatures, modified rainfall patterns, and agricultural practices, can enhance the population and geographical distribution </w:t>
      </w:r>
      <w:r w:rsidRPr="00484DB5">
        <w:rPr>
          <w:rFonts w:ascii="Times New Roman" w:hAnsi="Times New Roman" w:cs="Times New Roman"/>
        </w:rPr>
        <w:lastRenderedPageBreak/>
        <w:t>of pod bugs in the future. Ecological prediction models will play a critical role in forecasting the outbreak of pod bugs in different regions. (</w:t>
      </w:r>
      <w:proofErr w:type="spellStart"/>
      <w:r w:rsidRPr="00484DB5">
        <w:rPr>
          <w:rFonts w:ascii="Times New Roman" w:hAnsi="Times New Roman" w:cs="Times New Roman"/>
        </w:rPr>
        <w:t>Makhlouf</w:t>
      </w:r>
      <w:proofErr w:type="spellEnd"/>
      <w:r w:rsidRPr="00484DB5">
        <w:rPr>
          <w:rFonts w:ascii="Times New Roman" w:hAnsi="Times New Roman" w:cs="Times New Roman"/>
        </w:rPr>
        <w:t xml:space="preserve"> </w:t>
      </w:r>
      <w:r w:rsidRPr="00484DB5">
        <w:rPr>
          <w:rFonts w:ascii="Times New Roman" w:hAnsi="Times New Roman" w:cs="Times New Roman"/>
          <w:i/>
          <w:iCs/>
        </w:rPr>
        <w:t>et al</w:t>
      </w:r>
      <w:r w:rsidRPr="00484DB5">
        <w:rPr>
          <w:rFonts w:ascii="Times New Roman" w:hAnsi="Times New Roman" w:cs="Times New Roman"/>
        </w:rPr>
        <w:t>. 2024)</w:t>
      </w:r>
    </w:p>
    <w:p w14:paraId="3E480801" w14:textId="7E5BCC75" w:rsidR="006E20F1" w:rsidRPr="00A9625C"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Some of the potential fields for the development of future techniques include biotechnology and </w:t>
      </w:r>
      <w:del w:id="149" w:author="Administrator Chief" w:date="2026-06-09T14:15:00Z">
        <w:r w:rsidRPr="00484DB5" w:rsidDel="006740F1">
          <w:rPr>
            <w:rFonts w:ascii="Times New Roman" w:hAnsi="Times New Roman" w:cs="Times New Roman"/>
          </w:rPr>
          <w:delText>semiochemistry</w:delText>
        </w:r>
      </w:del>
      <w:proofErr w:type="spellStart"/>
      <w:ins w:id="150" w:author="Administrator Chief" w:date="2026-06-09T14:15:00Z">
        <w:r w:rsidR="006740F1" w:rsidRPr="00484DB5">
          <w:rPr>
            <w:rFonts w:ascii="Times New Roman" w:hAnsi="Times New Roman" w:cs="Times New Roman"/>
          </w:rPr>
          <w:t>semiochemi</w:t>
        </w:r>
        <w:r w:rsidR="006740F1">
          <w:rPr>
            <w:rFonts w:ascii="Times New Roman" w:hAnsi="Times New Roman" w:cs="Times New Roman"/>
          </w:rPr>
          <w:t>cals</w:t>
        </w:r>
      </w:ins>
      <w:proofErr w:type="spellEnd"/>
      <w:r w:rsidRPr="00484DB5">
        <w:rPr>
          <w:rFonts w:ascii="Times New Roman" w:hAnsi="Times New Roman" w:cs="Times New Roman"/>
        </w:rPr>
        <w:t xml:space="preserve">. Pheromone traps, RNAi, biotechnological techniques, and research into the use of natural enemies of the species may also offer opportunities for the development of future control techniques. The ecological regulation of pod bugs shall come from multidisciplinary approaches including entomology and molecular biology. (Kamel </w:t>
      </w:r>
      <w:r w:rsidRPr="00484DB5">
        <w:rPr>
          <w:rFonts w:ascii="Times New Roman" w:hAnsi="Times New Roman" w:cs="Times New Roman"/>
          <w:i/>
          <w:iCs/>
        </w:rPr>
        <w:t>et al.</w:t>
      </w:r>
      <w:r w:rsidRPr="00484DB5">
        <w:rPr>
          <w:rFonts w:ascii="Times New Roman" w:hAnsi="Times New Roman" w:cs="Times New Roman"/>
        </w:rPr>
        <w:t xml:space="preserve"> 2024)</w:t>
      </w:r>
    </w:p>
    <w:p w14:paraId="7EC5949E" w14:textId="2EBE416F" w:rsidR="00A9625C" w:rsidRPr="0061473D" w:rsidRDefault="00A9625C" w:rsidP="00A9625C">
      <w:pPr>
        <w:spacing w:line="360" w:lineRule="auto"/>
        <w:jc w:val="both"/>
        <w:rPr>
          <w:rFonts w:ascii="Times New Roman" w:hAnsi="Times New Roman" w:cs="Times New Roman"/>
          <w:b/>
          <w:bCs/>
        </w:rPr>
      </w:pPr>
      <w:r w:rsidRPr="0061473D">
        <w:rPr>
          <w:rFonts w:ascii="Times New Roman" w:hAnsi="Times New Roman" w:cs="Times New Roman"/>
          <w:b/>
          <w:bCs/>
        </w:rPr>
        <w:t>Conclusion</w:t>
      </w:r>
      <w:r w:rsidR="0061473D">
        <w:rPr>
          <w:rFonts w:ascii="Times New Roman" w:hAnsi="Times New Roman" w:cs="Times New Roman"/>
          <w:b/>
          <w:bCs/>
        </w:rPr>
        <w:t>:</w:t>
      </w:r>
    </w:p>
    <w:p w14:paraId="676C79C5" w14:textId="54630DBC" w:rsidR="006E20F1" w:rsidRPr="00A9625C" w:rsidRDefault="00A9625C" w:rsidP="00484DB5">
      <w:pPr>
        <w:spacing w:line="360" w:lineRule="auto"/>
        <w:ind w:firstLine="720"/>
        <w:jc w:val="both"/>
        <w:rPr>
          <w:rFonts w:ascii="Times New Roman" w:hAnsi="Times New Roman" w:cs="Times New Roman"/>
        </w:rPr>
      </w:pPr>
      <w:r w:rsidRPr="00A9625C">
        <w:rPr>
          <w:rFonts w:ascii="Times New Roman" w:hAnsi="Times New Roman" w:cs="Times New Roman"/>
        </w:rPr>
        <w:t xml:space="preserve">Pod bugs represent </w:t>
      </w:r>
      <w:del w:id="151" w:author="Administrator Chief" w:date="2026-06-09T14:16:00Z">
        <w:r w:rsidR="00AA5B5D" w:rsidDel="006740F1">
          <w:rPr>
            <w:rFonts w:ascii="Times New Roman" w:hAnsi="Times New Roman" w:cs="Times New Roman"/>
          </w:rPr>
          <w:delText xml:space="preserve">the </w:delText>
        </w:r>
      </w:del>
      <w:ins w:id="152" w:author="Administrator Chief" w:date="2026-06-09T14:16:00Z">
        <w:r w:rsidR="006740F1">
          <w:rPr>
            <w:rFonts w:ascii="Times New Roman" w:hAnsi="Times New Roman" w:cs="Times New Roman"/>
          </w:rPr>
          <w:t>a</w:t>
        </w:r>
        <w:r w:rsidR="006740F1">
          <w:rPr>
            <w:rFonts w:ascii="Times New Roman" w:hAnsi="Times New Roman" w:cs="Times New Roman"/>
          </w:rPr>
          <w:t xml:space="preserve"> </w:t>
        </w:r>
      </w:ins>
      <w:r w:rsidRPr="00A9625C">
        <w:rPr>
          <w:rFonts w:ascii="Times New Roman" w:hAnsi="Times New Roman" w:cs="Times New Roman"/>
        </w:rPr>
        <w:t xml:space="preserve">significant </w:t>
      </w:r>
      <w:r w:rsidR="00AA5B5D">
        <w:rPr>
          <w:rFonts w:ascii="Times New Roman" w:hAnsi="Times New Roman" w:cs="Times New Roman"/>
        </w:rPr>
        <w:t xml:space="preserve">insect </w:t>
      </w:r>
      <w:r w:rsidRPr="00A9625C">
        <w:rPr>
          <w:rFonts w:ascii="Times New Roman" w:hAnsi="Times New Roman" w:cs="Times New Roman"/>
        </w:rPr>
        <w:t xml:space="preserve">pest of pulse crops, causing substantial losses in both </w:t>
      </w:r>
      <w:r w:rsidR="00AA5B5D">
        <w:rPr>
          <w:rFonts w:ascii="Times New Roman" w:hAnsi="Times New Roman" w:cs="Times New Roman"/>
        </w:rPr>
        <w:t>quantity</w:t>
      </w:r>
      <w:r w:rsidRPr="00A9625C">
        <w:rPr>
          <w:rFonts w:ascii="Times New Roman" w:hAnsi="Times New Roman" w:cs="Times New Roman"/>
        </w:rPr>
        <w:t xml:space="preserve"> and quality. Their management necessitates an integrated approach that combines cultural, biological, and chemical methods. Timely detection and intervention are critical for achieving effective control.</w:t>
      </w:r>
      <w:r w:rsidR="0061473D">
        <w:rPr>
          <w:rFonts w:ascii="Times New Roman" w:hAnsi="Times New Roman" w:cs="Times New Roman"/>
        </w:rPr>
        <w:t xml:space="preserve"> </w:t>
      </w:r>
      <w:r w:rsidRPr="00A9625C">
        <w:rPr>
          <w:rFonts w:ascii="Times New Roman" w:hAnsi="Times New Roman" w:cs="Times New Roman"/>
        </w:rPr>
        <w:t>The adoption of sustainable pest management practices not only reduces crop losses but also contributes to environmental safety and the long-term productivity of pulse-based cropping systems.</w:t>
      </w:r>
      <w:r w:rsidR="0061473D">
        <w:rPr>
          <w:rFonts w:ascii="Times New Roman" w:hAnsi="Times New Roman" w:cs="Times New Roman"/>
        </w:rPr>
        <w:t xml:space="preserve"> </w:t>
      </w:r>
    </w:p>
    <w:p w14:paraId="3EB95A38" w14:textId="7D0F882B" w:rsidR="00A9625C" w:rsidRDefault="00A9625C" w:rsidP="00A9625C">
      <w:pPr>
        <w:spacing w:line="360" w:lineRule="auto"/>
        <w:jc w:val="both"/>
        <w:rPr>
          <w:rFonts w:ascii="Times New Roman" w:hAnsi="Times New Roman" w:cs="Times New Roman"/>
          <w:b/>
          <w:bCs/>
        </w:rPr>
      </w:pPr>
      <w:r w:rsidRPr="0061473D">
        <w:rPr>
          <w:rFonts w:ascii="Times New Roman" w:hAnsi="Times New Roman" w:cs="Times New Roman"/>
          <w:b/>
          <w:bCs/>
        </w:rPr>
        <w:t>References</w:t>
      </w:r>
      <w:r w:rsidR="0061473D">
        <w:rPr>
          <w:rFonts w:ascii="Times New Roman" w:hAnsi="Times New Roman" w:cs="Times New Roman"/>
          <w:b/>
          <w:bCs/>
        </w:rPr>
        <w:t>:</w:t>
      </w:r>
    </w:p>
    <w:p w14:paraId="73D77189" w14:textId="429DA32D" w:rsidR="00380C0D" w:rsidRPr="00380C0D" w:rsidRDefault="00380C0D" w:rsidP="00380C0D">
      <w:pPr>
        <w:pStyle w:val="ListParagraph"/>
        <w:numPr>
          <w:ilvl w:val="0"/>
          <w:numId w:val="11"/>
        </w:numPr>
        <w:spacing w:line="360" w:lineRule="auto"/>
        <w:jc w:val="both"/>
        <w:rPr>
          <w:rFonts w:ascii="Times New Roman" w:hAnsi="Times New Roman" w:cs="Times New Roman"/>
        </w:rPr>
      </w:pPr>
      <w:proofErr w:type="spellStart"/>
      <w:r w:rsidRPr="00380C0D">
        <w:rPr>
          <w:rFonts w:ascii="Times New Roman" w:hAnsi="Times New Roman" w:cs="Times New Roman"/>
        </w:rPr>
        <w:t>Makhlouf</w:t>
      </w:r>
      <w:proofErr w:type="spellEnd"/>
      <w:r w:rsidRPr="00380C0D">
        <w:rPr>
          <w:rFonts w:ascii="Times New Roman" w:hAnsi="Times New Roman" w:cs="Times New Roman"/>
        </w:rPr>
        <w:t xml:space="preserve">, L., El </w:t>
      </w:r>
      <w:proofErr w:type="spellStart"/>
      <w:r w:rsidRPr="00380C0D">
        <w:rPr>
          <w:rFonts w:ascii="Times New Roman" w:hAnsi="Times New Roman" w:cs="Times New Roman"/>
        </w:rPr>
        <w:t>Fakhouri</w:t>
      </w:r>
      <w:proofErr w:type="spellEnd"/>
      <w:r w:rsidRPr="00380C0D">
        <w:rPr>
          <w:rFonts w:ascii="Times New Roman" w:hAnsi="Times New Roman" w:cs="Times New Roman"/>
        </w:rPr>
        <w:t xml:space="preserve">, K., Kemal, S. A., </w:t>
      </w:r>
      <w:proofErr w:type="spellStart"/>
      <w:r w:rsidRPr="00380C0D">
        <w:rPr>
          <w:rFonts w:ascii="Times New Roman" w:hAnsi="Times New Roman" w:cs="Times New Roman"/>
        </w:rPr>
        <w:t>Maafa</w:t>
      </w:r>
      <w:proofErr w:type="spellEnd"/>
      <w:r w:rsidRPr="00380C0D">
        <w:rPr>
          <w:rFonts w:ascii="Times New Roman" w:hAnsi="Times New Roman" w:cs="Times New Roman"/>
        </w:rPr>
        <w:t xml:space="preserve">, I., </w:t>
      </w:r>
      <w:proofErr w:type="spellStart"/>
      <w:r w:rsidRPr="00380C0D">
        <w:rPr>
          <w:rFonts w:ascii="Times New Roman" w:hAnsi="Times New Roman" w:cs="Times New Roman"/>
        </w:rPr>
        <w:t>Meftah</w:t>
      </w:r>
      <w:proofErr w:type="spellEnd"/>
      <w:r w:rsidRPr="00380C0D">
        <w:rPr>
          <w:rFonts w:ascii="Times New Roman" w:hAnsi="Times New Roman" w:cs="Times New Roman"/>
        </w:rPr>
        <w:t xml:space="preserve"> </w:t>
      </w:r>
      <w:proofErr w:type="spellStart"/>
      <w:r w:rsidRPr="00380C0D">
        <w:rPr>
          <w:rFonts w:ascii="Times New Roman" w:hAnsi="Times New Roman" w:cs="Times New Roman"/>
        </w:rPr>
        <w:t>Kadmiri</w:t>
      </w:r>
      <w:proofErr w:type="spellEnd"/>
      <w:r w:rsidRPr="00380C0D">
        <w:rPr>
          <w:rFonts w:ascii="Times New Roman" w:hAnsi="Times New Roman" w:cs="Times New Roman"/>
        </w:rPr>
        <w:t xml:space="preserve">, I., &amp; El </w:t>
      </w:r>
      <w:proofErr w:type="spellStart"/>
      <w:r w:rsidRPr="00380C0D">
        <w:rPr>
          <w:rFonts w:ascii="Times New Roman" w:hAnsi="Times New Roman" w:cs="Times New Roman"/>
        </w:rPr>
        <w:t>Bouhssini</w:t>
      </w:r>
      <w:proofErr w:type="spellEnd"/>
      <w:r w:rsidRPr="00380C0D">
        <w:rPr>
          <w:rFonts w:ascii="Times New Roman" w:hAnsi="Times New Roman" w:cs="Times New Roman"/>
        </w:rPr>
        <w:t xml:space="preserve">, M. (2024). Potential of volatile organic compounds in the management of insect pests and diseases of food legumes: A comprehensive review. </w:t>
      </w:r>
      <w:r w:rsidRPr="00380C0D">
        <w:rPr>
          <w:rFonts w:ascii="Times New Roman" w:hAnsi="Times New Roman" w:cs="Times New Roman"/>
          <w:i/>
          <w:iCs/>
        </w:rPr>
        <w:t>Frontiers in Plant Science, 15</w:t>
      </w:r>
      <w:r w:rsidRPr="00380C0D">
        <w:rPr>
          <w:rFonts w:ascii="Times New Roman" w:hAnsi="Times New Roman" w:cs="Times New Roman"/>
        </w:rPr>
        <w:t xml:space="preserve">, 1430863. </w:t>
      </w:r>
      <w:hyperlink r:id="rId12" w:tgtFrame="_new" w:history="1">
        <w:r w:rsidRPr="00380C0D">
          <w:rPr>
            <w:rStyle w:val="Hyperlink"/>
            <w:rFonts w:ascii="Times New Roman" w:hAnsi="Times New Roman" w:cs="Times New Roman"/>
          </w:rPr>
          <w:t>https://doi.org/10.3389/fpls.2024.1430863</w:t>
        </w:r>
      </w:hyperlink>
      <w:r w:rsidRPr="00380C0D">
        <w:rPr>
          <w:rFonts w:ascii="Times New Roman" w:hAnsi="Times New Roman" w:cs="Times New Roman"/>
        </w:rPr>
        <w:t xml:space="preserve"> </w:t>
      </w:r>
    </w:p>
    <w:p w14:paraId="2B2B83BD" w14:textId="63BA21F3" w:rsidR="00380C0D" w:rsidRPr="00380C0D" w:rsidRDefault="00380C0D" w:rsidP="00380C0D">
      <w:pPr>
        <w:pStyle w:val="ListParagraph"/>
        <w:numPr>
          <w:ilvl w:val="0"/>
          <w:numId w:val="11"/>
        </w:numPr>
        <w:spacing w:line="360" w:lineRule="auto"/>
        <w:jc w:val="both"/>
        <w:rPr>
          <w:rFonts w:ascii="Times New Roman" w:hAnsi="Times New Roman" w:cs="Times New Roman"/>
        </w:rPr>
      </w:pPr>
      <w:proofErr w:type="spellStart"/>
      <w:r w:rsidRPr="00380C0D">
        <w:rPr>
          <w:rFonts w:ascii="Times New Roman" w:hAnsi="Times New Roman" w:cs="Times New Roman"/>
        </w:rPr>
        <w:t>Maradi</w:t>
      </w:r>
      <w:proofErr w:type="spellEnd"/>
      <w:r w:rsidRPr="00380C0D">
        <w:rPr>
          <w:rFonts w:ascii="Times New Roman" w:hAnsi="Times New Roman" w:cs="Times New Roman"/>
        </w:rPr>
        <w:t xml:space="preserve">, R. M., </w:t>
      </w:r>
      <w:proofErr w:type="spellStart"/>
      <w:r w:rsidRPr="00380C0D">
        <w:rPr>
          <w:rFonts w:ascii="Times New Roman" w:hAnsi="Times New Roman" w:cs="Times New Roman"/>
        </w:rPr>
        <w:t>Keerthana</w:t>
      </w:r>
      <w:proofErr w:type="spellEnd"/>
      <w:r w:rsidRPr="00380C0D">
        <w:rPr>
          <w:rFonts w:ascii="Times New Roman" w:hAnsi="Times New Roman" w:cs="Times New Roman"/>
        </w:rPr>
        <w:t xml:space="preserve">, A., &amp; </w:t>
      </w:r>
      <w:proofErr w:type="spellStart"/>
      <w:r w:rsidRPr="00380C0D">
        <w:rPr>
          <w:rFonts w:ascii="Times New Roman" w:hAnsi="Times New Roman" w:cs="Times New Roman"/>
        </w:rPr>
        <w:t>Gaddanakeri</w:t>
      </w:r>
      <w:proofErr w:type="spellEnd"/>
      <w:r w:rsidRPr="00380C0D">
        <w:rPr>
          <w:rFonts w:ascii="Times New Roman" w:hAnsi="Times New Roman" w:cs="Times New Roman"/>
        </w:rPr>
        <w:t xml:space="preserve">, S. (2024). A review on strategies for managing sucking insect pests in Indian grain legumes with chemical insecticides. </w:t>
      </w:r>
      <w:r w:rsidRPr="00380C0D">
        <w:rPr>
          <w:rFonts w:ascii="Times New Roman" w:hAnsi="Times New Roman" w:cs="Times New Roman"/>
          <w:i/>
          <w:iCs/>
        </w:rPr>
        <w:t>International Journal of Advanced Biochemistry Research, 8</w:t>
      </w:r>
      <w:r w:rsidRPr="00380C0D">
        <w:rPr>
          <w:rFonts w:ascii="Times New Roman" w:hAnsi="Times New Roman" w:cs="Times New Roman"/>
        </w:rPr>
        <w:t xml:space="preserve">(8S), 944–949. </w:t>
      </w:r>
      <w:hyperlink r:id="rId13" w:tgtFrame="_new" w:history="1">
        <w:r w:rsidRPr="00380C0D">
          <w:rPr>
            <w:rStyle w:val="Hyperlink"/>
            <w:rFonts w:ascii="Times New Roman" w:hAnsi="Times New Roman" w:cs="Times New Roman"/>
          </w:rPr>
          <w:t>https://doi.org/10.33545/26174693.2024.v8.i8Sm.1967</w:t>
        </w:r>
      </w:hyperlink>
      <w:r w:rsidRPr="00380C0D">
        <w:rPr>
          <w:rFonts w:ascii="Times New Roman" w:hAnsi="Times New Roman" w:cs="Times New Roman"/>
        </w:rPr>
        <w:t xml:space="preserve"> </w:t>
      </w:r>
    </w:p>
    <w:p w14:paraId="3F69C3F3" w14:textId="01DF8699"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Mulwa, R. M. S. (2023). Host plant interactions and distribution of hemipteran pests in legume cropping systems. </w:t>
      </w:r>
      <w:r w:rsidRPr="00380C0D">
        <w:rPr>
          <w:rFonts w:ascii="Times New Roman" w:hAnsi="Times New Roman" w:cs="Times New Roman"/>
          <w:i/>
          <w:iCs/>
        </w:rPr>
        <w:t>Journal of Economic Entomology, 116</w:t>
      </w:r>
      <w:r w:rsidRPr="00380C0D">
        <w:rPr>
          <w:rFonts w:ascii="Times New Roman" w:hAnsi="Times New Roman" w:cs="Times New Roman"/>
        </w:rPr>
        <w:t xml:space="preserve">(2), 462–470. </w:t>
      </w:r>
      <w:hyperlink r:id="rId14" w:tgtFrame="_new" w:history="1">
        <w:r w:rsidRPr="00380C0D">
          <w:rPr>
            <w:rStyle w:val="Hyperlink"/>
            <w:rFonts w:ascii="Times New Roman" w:hAnsi="Times New Roman" w:cs="Times New Roman"/>
          </w:rPr>
          <w:t>https://doi.org/10.1093/jee/toac195</w:t>
        </w:r>
      </w:hyperlink>
      <w:r w:rsidRPr="00380C0D">
        <w:rPr>
          <w:rFonts w:ascii="Times New Roman" w:hAnsi="Times New Roman" w:cs="Times New Roman"/>
        </w:rPr>
        <w:t xml:space="preserve"> </w:t>
      </w:r>
    </w:p>
    <w:p w14:paraId="578F1665" w14:textId="6AB24F4B" w:rsidR="00380C0D" w:rsidRPr="00380C0D" w:rsidRDefault="00380C0D" w:rsidP="00380C0D">
      <w:pPr>
        <w:pStyle w:val="ListParagraph"/>
        <w:numPr>
          <w:ilvl w:val="0"/>
          <w:numId w:val="11"/>
        </w:numPr>
        <w:spacing w:line="360" w:lineRule="auto"/>
        <w:jc w:val="both"/>
        <w:rPr>
          <w:rFonts w:ascii="Times New Roman" w:hAnsi="Times New Roman" w:cs="Times New Roman"/>
        </w:rPr>
      </w:pPr>
      <w:proofErr w:type="spellStart"/>
      <w:r w:rsidRPr="00380C0D">
        <w:rPr>
          <w:rFonts w:ascii="Times New Roman" w:hAnsi="Times New Roman" w:cs="Times New Roman"/>
        </w:rPr>
        <w:t>Kiju</w:t>
      </w:r>
      <w:proofErr w:type="spellEnd"/>
      <w:r w:rsidRPr="00380C0D">
        <w:rPr>
          <w:rFonts w:ascii="Times New Roman" w:hAnsi="Times New Roman" w:cs="Times New Roman"/>
        </w:rPr>
        <w:t xml:space="preserve">, T., Nakamura, K., &amp; Hirose, Y. (2024). Life history traits and seasonal dynamics of pod-sucking bugs in legume ecosystems. </w:t>
      </w:r>
      <w:r w:rsidRPr="00380C0D">
        <w:rPr>
          <w:rFonts w:ascii="Times New Roman" w:hAnsi="Times New Roman" w:cs="Times New Roman"/>
          <w:i/>
          <w:iCs/>
        </w:rPr>
        <w:t>Pest Management Science</w:t>
      </w:r>
      <w:r w:rsidRPr="00380C0D">
        <w:rPr>
          <w:rFonts w:ascii="Times New Roman" w:hAnsi="Times New Roman" w:cs="Times New Roman"/>
        </w:rPr>
        <w:t xml:space="preserve">. </w:t>
      </w:r>
      <w:hyperlink r:id="rId15" w:tgtFrame="_new" w:history="1">
        <w:r w:rsidRPr="00380C0D">
          <w:rPr>
            <w:rStyle w:val="Hyperlink"/>
            <w:rFonts w:ascii="Times New Roman" w:hAnsi="Times New Roman" w:cs="Times New Roman"/>
          </w:rPr>
          <w:t>https://doi.org/10.1002/ps.7890</w:t>
        </w:r>
      </w:hyperlink>
      <w:r w:rsidRPr="00380C0D">
        <w:rPr>
          <w:rFonts w:ascii="Times New Roman" w:hAnsi="Times New Roman" w:cs="Times New Roman"/>
        </w:rPr>
        <w:t xml:space="preserve"> </w:t>
      </w:r>
    </w:p>
    <w:p w14:paraId="275B07B8" w14:textId="10DF2DC4"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Singh, R., Kumar, A., &amp; Yadav, S. (2024). Impact of sucking pests on yield and quality of mungbean (</w:t>
      </w:r>
      <w:r w:rsidRPr="00380C0D">
        <w:rPr>
          <w:rFonts w:ascii="Times New Roman" w:hAnsi="Times New Roman" w:cs="Times New Roman"/>
          <w:i/>
          <w:iCs/>
        </w:rPr>
        <w:t>Vigna radiata</w:t>
      </w:r>
      <w:r w:rsidRPr="00380C0D">
        <w:rPr>
          <w:rFonts w:ascii="Times New Roman" w:hAnsi="Times New Roman" w:cs="Times New Roman"/>
        </w:rPr>
        <w:t xml:space="preserve">). </w:t>
      </w:r>
      <w:r w:rsidRPr="00380C0D">
        <w:rPr>
          <w:rFonts w:ascii="Times New Roman" w:hAnsi="Times New Roman" w:cs="Times New Roman"/>
          <w:i/>
          <w:iCs/>
        </w:rPr>
        <w:t>Journal of Entomological Research, 48</w:t>
      </w:r>
      <w:r w:rsidRPr="00380C0D">
        <w:rPr>
          <w:rFonts w:ascii="Times New Roman" w:hAnsi="Times New Roman" w:cs="Times New Roman"/>
        </w:rPr>
        <w:t xml:space="preserve">(1), 45–52. </w:t>
      </w:r>
      <w:hyperlink r:id="rId16" w:tgtFrame="_new" w:history="1">
        <w:r w:rsidRPr="00380C0D">
          <w:rPr>
            <w:rStyle w:val="Hyperlink"/>
            <w:rFonts w:ascii="Times New Roman" w:hAnsi="Times New Roman" w:cs="Times New Roman"/>
          </w:rPr>
          <w:t>https://epubs.icar.org.in/</w:t>
        </w:r>
      </w:hyperlink>
      <w:r w:rsidRPr="00380C0D">
        <w:rPr>
          <w:rFonts w:ascii="Times New Roman" w:hAnsi="Times New Roman" w:cs="Times New Roman"/>
        </w:rPr>
        <w:t xml:space="preserve"> </w:t>
      </w:r>
    </w:p>
    <w:p w14:paraId="6A43EE51" w14:textId="293ABFC1"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lastRenderedPageBreak/>
        <w:t xml:space="preserve">Saritha, K., &amp; </w:t>
      </w:r>
      <w:proofErr w:type="spellStart"/>
      <w:r w:rsidRPr="00380C0D">
        <w:rPr>
          <w:rFonts w:ascii="Times New Roman" w:hAnsi="Times New Roman" w:cs="Times New Roman"/>
        </w:rPr>
        <w:t>Visalakshi</w:t>
      </w:r>
      <w:proofErr w:type="spellEnd"/>
      <w:r w:rsidRPr="00380C0D">
        <w:rPr>
          <w:rFonts w:ascii="Times New Roman" w:hAnsi="Times New Roman" w:cs="Times New Roman"/>
        </w:rPr>
        <w:t xml:space="preserve">, M. (2024). Cultural and agronomic practices for management of insect pests in pulse crops.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17" w:tgtFrame="_new" w:history="1">
        <w:r w:rsidRPr="00380C0D">
          <w:rPr>
            <w:rStyle w:val="Hyperlink"/>
            <w:rFonts w:ascii="Times New Roman" w:hAnsi="Times New Roman" w:cs="Times New Roman"/>
          </w:rPr>
          <w:t>https://doi.org/10.18805/LR-5179</w:t>
        </w:r>
      </w:hyperlink>
      <w:r w:rsidRPr="00380C0D">
        <w:rPr>
          <w:rFonts w:ascii="Times New Roman" w:hAnsi="Times New Roman" w:cs="Times New Roman"/>
        </w:rPr>
        <w:t xml:space="preserve"> </w:t>
      </w:r>
    </w:p>
    <w:p w14:paraId="4B1A7669" w14:textId="3E619E5F"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Kamel, S. M., Abd El-</w:t>
      </w:r>
      <w:proofErr w:type="spellStart"/>
      <w:r w:rsidRPr="00380C0D">
        <w:rPr>
          <w:rFonts w:ascii="Times New Roman" w:hAnsi="Times New Roman" w:cs="Times New Roman"/>
        </w:rPr>
        <w:t>Ghany</w:t>
      </w:r>
      <w:proofErr w:type="spellEnd"/>
      <w:r w:rsidRPr="00380C0D">
        <w:rPr>
          <w:rFonts w:ascii="Times New Roman" w:hAnsi="Times New Roman" w:cs="Times New Roman"/>
        </w:rPr>
        <w:t xml:space="preserve">, N. M., &amp; El-Naggar, J. B. (2024). Biological control of hemipteran pests in legumes using natural enemies. </w:t>
      </w:r>
      <w:r w:rsidRPr="00380C0D">
        <w:rPr>
          <w:rFonts w:ascii="Times New Roman" w:hAnsi="Times New Roman" w:cs="Times New Roman"/>
          <w:i/>
          <w:iCs/>
        </w:rPr>
        <w:t>Egyptian Journal of Biological Pest Control, 34</w:t>
      </w:r>
      <w:r w:rsidRPr="00380C0D">
        <w:rPr>
          <w:rFonts w:ascii="Times New Roman" w:hAnsi="Times New Roman" w:cs="Times New Roman"/>
        </w:rPr>
        <w:t xml:space="preserve">, 99. </w:t>
      </w:r>
      <w:hyperlink r:id="rId18" w:tgtFrame="_new" w:history="1">
        <w:r w:rsidRPr="00380C0D">
          <w:rPr>
            <w:rStyle w:val="Hyperlink"/>
            <w:rFonts w:ascii="Times New Roman" w:hAnsi="Times New Roman" w:cs="Times New Roman"/>
          </w:rPr>
          <w:t>https://doi.org/10.1186/s41938-024-00799-z</w:t>
        </w:r>
      </w:hyperlink>
      <w:r w:rsidRPr="00380C0D">
        <w:rPr>
          <w:rFonts w:ascii="Times New Roman" w:hAnsi="Times New Roman" w:cs="Times New Roman"/>
        </w:rPr>
        <w:t xml:space="preserve"> </w:t>
      </w:r>
    </w:p>
    <w:p w14:paraId="513D83F1" w14:textId="7E517C32"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Chaudhari, G. B., Patel, H. R., &amp; Patel, N. B. (2024). Evaluation of insecticides against pod bug complex in pulse crops.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19" w:tgtFrame="_new" w:history="1">
        <w:r w:rsidRPr="00380C0D">
          <w:rPr>
            <w:rStyle w:val="Hyperlink"/>
            <w:rFonts w:ascii="Times New Roman" w:hAnsi="Times New Roman" w:cs="Times New Roman"/>
          </w:rPr>
          <w:t>https://doi.org/10.18805/LR-4577</w:t>
        </w:r>
      </w:hyperlink>
      <w:r w:rsidRPr="00380C0D">
        <w:rPr>
          <w:rFonts w:ascii="Times New Roman" w:hAnsi="Times New Roman" w:cs="Times New Roman"/>
        </w:rPr>
        <w:t xml:space="preserve"> </w:t>
      </w:r>
    </w:p>
    <w:p w14:paraId="3FFBA0AC" w14:textId="642525AE" w:rsidR="00380C0D" w:rsidRPr="00380C0D" w:rsidRDefault="00380C0D" w:rsidP="00380C0D">
      <w:pPr>
        <w:pStyle w:val="ListParagraph"/>
        <w:numPr>
          <w:ilvl w:val="0"/>
          <w:numId w:val="11"/>
        </w:numPr>
        <w:spacing w:line="360" w:lineRule="auto"/>
        <w:jc w:val="both"/>
        <w:rPr>
          <w:rFonts w:ascii="Times New Roman" w:hAnsi="Times New Roman" w:cs="Times New Roman"/>
        </w:rPr>
      </w:pPr>
      <w:proofErr w:type="spellStart"/>
      <w:r w:rsidRPr="00380C0D">
        <w:rPr>
          <w:rFonts w:ascii="Times New Roman" w:hAnsi="Times New Roman" w:cs="Times New Roman"/>
        </w:rPr>
        <w:t>Chethan</w:t>
      </w:r>
      <w:proofErr w:type="spellEnd"/>
      <w:r w:rsidRPr="00380C0D">
        <w:rPr>
          <w:rFonts w:ascii="Times New Roman" w:hAnsi="Times New Roman" w:cs="Times New Roman"/>
        </w:rPr>
        <w:t xml:space="preserve">, H. N., Kumar, M., &amp; Reddy, C. N. (2024). Efficacy of newer insecticides against sucking pests of legumes.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20" w:tgtFrame="_new" w:history="1">
        <w:r w:rsidRPr="00380C0D">
          <w:rPr>
            <w:rStyle w:val="Hyperlink"/>
            <w:rFonts w:ascii="Times New Roman" w:hAnsi="Times New Roman" w:cs="Times New Roman"/>
          </w:rPr>
          <w:t>https://doi.org/10.18805/LR-4661</w:t>
        </w:r>
      </w:hyperlink>
      <w:r w:rsidRPr="00380C0D">
        <w:rPr>
          <w:rFonts w:ascii="Times New Roman" w:hAnsi="Times New Roman" w:cs="Times New Roman"/>
        </w:rPr>
        <w:t xml:space="preserve"> </w:t>
      </w:r>
    </w:p>
    <w:p w14:paraId="334FC472" w14:textId="186EEF27"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53" w:author="Administrator Chief" w:date="2026-06-09T14:17:00Z">
            <w:rPr>
              <w:rFonts w:ascii="Times New Roman" w:hAnsi="Times New Roman" w:cs="Times New Roman"/>
            </w:rPr>
          </w:rPrChange>
        </w:rPr>
      </w:pPr>
      <w:commentRangeStart w:id="154"/>
      <w:r w:rsidRPr="00D27114">
        <w:rPr>
          <w:rFonts w:ascii="Times New Roman" w:hAnsi="Times New Roman" w:cs="Times New Roman"/>
          <w:color w:val="FF0000"/>
          <w:rPrChange w:id="155" w:author="Administrator Chief" w:date="2026-06-09T14:17:00Z">
            <w:rPr>
              <w:rFonts w:ascii="Times New Roman" w:hAnsi="Times New Roman" w:cs="Times New Roman"/>
            </w:rPr>
          </w:rPrChange>
        </w:rPr>
        <w:t>Sharma</w:t>
      </w:r>
      <w:commentRangeEnd w:id="154"/>
      <w:r w:rsidR="00D27114">
        <w:rPr>
          <w:rStyle w:val="CommentReference"/>
        </w:rPr>
        <w:commentReference w:id="154"/>
      </w:r>
      <w:r w:rsidRPr="00D27114">
        <w:rPr>
          <w:rFonts w:ascii="Times New Roman" w:hAnsi="Times New Roman" w:cs="Times New Roman"/>
          <w:color w:val="FF0000"/>
          <w:rPrChange w:id="156" w:author="Administrator Chief" w:date="2026-06-09T14:17:00Z">
            <w:rPr>
              <w:rFonts w:ascii="Times New Roman" w:hAnsi="Times New Roman" w:cs="Times New Roman"/>
            </w:rPr>
          </w:rPrChange>
        </w:rPr>
        <w:t xml:space="preserve">, H. C. (2017). Host plant resistance to insects in grain legumes. </w:t>
      </w:r>
      <w:r w:rsidRPr="00D27114">
        <w:rPr>
          <w:rFonts w:ascii="Times New Roman" w:hAnsi="Times New Roman" w:cs="Times New Roman"/>
          <w:i/>
          <w:iCs/>
          <w:color w:val="FF0000"/>
          <w:rPrChange w:id="157" w:author="Administrator Chief" w:date="2026-06-09T14:17:00Z">
            <w:rPr>
              <w:rFonts w:ascii="Times New Roman" w:hAnsi="Times New Roman" w:cs="Times New Roman"/>
              <w:i/>
              <w:iCs/>
            </w:rPr>
          </w:rPrChange>
        </w:rPr>
        <w:t>Journal of Plant Biology Research, 6</w:t>
      </w:r>
      <w:r w:rsidRPr="00D27114">
        <w:rPr>
          <w:rFonts w:ascii="Times New Roman" w:hAnsi="Times New Roman" w:cs="Times New Roman"/>
          <w:color w:val="FF0000"/>
          <w:rPrChange w:id="158" w:author="Administrator Chief" w:date="2026-06-09T14:17:00Z">
            <w:rPr>
              <w:rFonts w:ascii="Times New Roman" w:hAnsi="Times New Roman" w:cs="Times New Roman"/>
            </w:rPr>
          </w:rPrChange>
        </w:rPr>
        <w:t xml:space="preserve">(2), 1–15. https://doi.org/10.22092/jpbr.2017.109221 </w:t>
      </w:r>
    </w:p>
    <w:p w14:paraId="16301AB7" w14:textId="5673DABB"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59" w:author="Administrator Chief" w:date="2026-06-09T14:17:00Z">
            <w:rPr>
              <w:rFonts w:ascii="Times New Roman" w:hAnsi="Times New Roman" w:cs="Times New Roman"/>
            </w:rPr>
          </w:rPrChange>
        </w:rPr>
      </w:pPr>
      <w:proofErr w:type="spellStart"/>
      <w:r w:rsidRPr="00D27114">
        <w:rPr>
          <w:rFonts w:ascii="Times New Roman" w:hAnsi="Times New Roman" w:cs="Times New Roman"/>
          <w:color w:val="FF0000"/>
          <w:rPrChange w:id="160" w:author="Administrator Chief" w:date="2026-06-09T14:17:00Z">
            <w:rPr>
              <w:rFonts w:ascii="Times New Roman" w:hAnsi="Times New Roman" w:cs="Times New Roman"/>
            </w:rPr>
          </w:rPrChange>
        </w:rPr>
        <w:t>Pedigo</w:t>
      </w:r>
      <w:proofErr w:type="spellEnd"/>
      <w:r w:rsidRPr="00D27114">
        <w:rPr>
          <w:rFonts w:ascii="Times New Roman" w:hAnsi="Times New Roman" w:cs="Times New Roman"/>
          <w:color w:val="FF0000"/>
          <w:rPrChange w:id="161" w:author="Administrator Chief" w:date="2026-06-09T14:17:00Z">
            <w:rPr>
              <w:rFonts w:ascii="Times New Roman" w:hAnsi="Times New Roman" w:cs="Times New Roman"/>
            </w:rPr>
          </w:rPrChange>
        </w:rPr>
        <w:t xml:space="preserve">, L. P., &amp; Rice, M. E. (2019). </w:t>
      </w:r>
      <w:r w:rsidRPr="00D27114">
        <w:rPr>
          <w:rFonts w:ascii="Times New Roman" w:hAnsi="Times New Roman" w:cs="Times New Roman"/>
          <w:i/>
          <w:iCs/>
          <w:color w:val="FF0000"/>
          <w:rPrChange w:id="162" w:author="Administrator Chief" w:date="2026-06-09T14:17:00Z">
            <w:rPr>
              <w:rFonts w:ascii="Times New Roman" w:hAnsi="Times New Roman" w:cs="Times New Roman"/>
              <w:i/>
              <w:iCs/>
            </w:rPr>
          </w:rPrChange>
        </w:rPr>
        <w:t>Entomology and Pest Management</w:t>
      </w:r>
      <w:r w:rsidRPr="00D27114">
        <w:rPr>
          <w:rFonts w:ascii="Times New Roman" w:hAnsi="Times New Roman" w:cs="Times New Roman"/>
          <w:color w:val="FF0000"/>
          <w:rPrChange w:id="163" w:author="Administrator Chief" w:date="2026-06-09T14:17:00Z">
            <w:rPr>
              <w:rFonts w:ascii="Times New Roman" w:hAnsi="Times New Roman" w:cs="Times New Roman"/>
            </w:rPr>
          </w:rPrChange>
        </w:rPr>
        <w:t xml:space="preserve"> (7th ed.). Waveland Press. </w:t>
      </w:r>
      <w:r w:rsidR="00000000" w:rsidRPr="00D27114">
        <w:rPr>
          <w:color w:val="FF0000"/>
          <w:rPrChange w:id="164" w:author="Administrator Chief" w:date="2026-06-09T14:17:00Z">
            <w:rPr/>
          </w:rPrChange>
        </w:rPr>
        <w:fldChar w:fldCharType="begin"/>
      </w:r>
      <w:r w:rsidR="00000000" w:rsidRPr="00D27114">
        <w:rPr>
          <w:color w:val="FF0000"/>
          <w:rPrChange w:id="165" w:author="Administrator Chief" w:date="2026-06-09T14:17:00Z">
            <w:rPr/>
          </w:rPrChange>
        </w:rPr>
        <w:instrText xml:space="preserve"> HYPERLINK "https://doi.org/10.1097/00010694-199104000-00015" \t "_new" </w:instrText>
      </w:r>
      <w:r w:rsidR="00000000" w:rsidRPr="00D27114">
        <w:rPr>
          <w:color w:val="FF0000"/>
          <w:rPrChange w:id="166" w:author="Administrator Chief" w:date="2026-06-09T14:17:00Z">
            <w:rPr/>
          </w:rPrChange>
        </w:rPr>
        <w:fldChar w:fldCharType="separate"/>
      </w:r>
      <w:r w:rsidRPr="00D27114">
        <w:rPr>
          <w:rStyle w:val="Hyperlink"/>
          <w:rFonts w:ascii="Times New Roman" w:hAnsi="Times New Roman" w:cs="Times New Roman"/>
          <w:color w:val="FF0000"/>
          <w:rPrChange w:id="167" w:author="Administrator Chief" w:date="2026-06-09T14:17:00Z">
            <w:rPr>
              <w:rStyle w:val="Hyperlink"/>
              <w:rFonts w:ascii="Times New Roman" w:hAnsi="Times New Roman" w:cs="Times New Roman"/>
            </w:rPr>
          </w:rPrChange>
        </w:rPr>
        <w:t>https://doi.org/10.1097/00010694-199104000-00015</w:t>
      </w:r>
      <w:r w:rsidR="00000000" w:rsidRPr="00D27114">
        <w:rPr>
          <w:rStyle w:val="Hyperlink"/>
          <w:rFonts w:ascii="Times New Roman" w:hAnsi="Times New Roman" w:cs="Times New Roman"/>
          <w:color w:val="FF0000"/>
          <w:rPrChange w:id="168" w:author="Administrator Chief" w:date="2026-06-09T14:17:00Z">
            <w:rPr>
              <w:rStyle w:val="Hyperlink"/>
              <w:rFonts w:ascii="Times New Roman" w:hAnsi="Times New Roman" w:cs="Times New Roman"/>
            </w:rPr>
          </w:rPrChange>
        </w:rPr>
        <w:fldChar w:fldCharType="end"/>
      </w:r>
      <w:r w:rsidRPr="00D27114">
        <w:rPr>
          <w:rFonts w:ascii="Times New Roman" w:hAnsi="Times New Roman" w:cs="Times New Roman"/>
          <w:color w:val="FF0000"/>
          <w:rPrChange w:id="169" w:author="Administrator Chief" w:date="2026-06-09T14:17:00Z">
            <w:rPr>
              <w:rFonts w:ascii="Times New Roman" w:hAnsi="Times New Roman" w:cs="Times New Roman"/>
            </w:rPr>
          </w:rPrChange>
        </w:rPr>
        <w:t xml:space="preserve"> </w:t>
      </w:r>
    </w:p>
    <w:p w14:paraId="4E7D9507" w14:textId="74C51C50"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70" w:author="Administrator Chief" w:date="2026-06-09T14:17:00Z">
            <w:rPr>
              <w:rFonts w:ascii="Times New Roman" w:hAnsi="Times New Roman" w:cs="Times New Roman"/>
            </w:rPr>
          </w:rPrChange>
        </w:rPr>
      </w:pPr>
      <w:r w:rsidRPr="00D27114">
        <w:rPr>
          <w:rFonts w:ascii="Times New Roman" w:hAnsi="Times New Roman" w:cs="Times New Roman"/>
          <w:color w:val="FF0000"/>
          <w:rPrChange w:id="171" w:author="Administrator Chief" w:date="2026-06-09T14:17:00Z">
            <w:rPr>
              <w:rFonts w:ascii="Times New Roman" w:hAnsi="Times New Roman" w:cs="Times New Roman"/>
            </w:rPr>
          </w:rPrChange>
        </w:rPr>
        <w:t xml:space="preserve">Kogan, M. (1998). Integrated pest management: Historical perspectives and contemporary developments. </w:t>
      </w:r>
      <w:r w:rsidRPr="00D27114">
        <w:rPr>
          <w:rFonts w:ascii="Times New Roman" w:hAnsi="Times New Roman" w:cs="Times New Roman"/>
          <w:i/>
          <w:iCs/>
          <w:color w:val="FF0000"/>
          <w:rPrChange w:id="172" w:author="Administrator Chief" w:date="2026-06-09T14:17:00Z">
            <w:rPr>
              <w:rFonts w:ascii="Times New Roman" w:hAnsi="Times New Roman" w:cs="Times New Roman"/>
              <w:i/>
              <w:iCs/>
            </w:rPr>
          </w:rPrChange>
        </w:rPr>
        <w:t>Annual Review of Entomology, 43</w:t>
      </w:r>
      <w:r w:rsidRPr="00D27114">
        <w:rPr>
          <w:rFonts w:ascii="Times New Roman" w:hAnsi="Times New Roman" w:cs="Times New Roman"/>
          <w:color w:val="FF0000"/>
          <w:rPrChange w:id="173" w:author="Administrator Chief" w:date="2026-06-09T14:17:00Z">
            <w:rPr>
              <w:rFonts w:ascii="Times New Roman" w:hAnsi="Times New Roman" w:cs="Times New Roman"/>
            </w:rPr>
          </w:rPrChange>
        </w:rPr>
        <w:t xml:space="preserve">, 243–270. https://doi.org/10.1146/annurev.ento.43.1.243 </w:t>
      </w:r>
    </w:p>
    <w:p w14:paraId="42CB1060" w14:textId="2722D4CE"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74" w:author="Administrator Chief" w:date="2026-06-09T14:18:00Z">
            <w:rPr>
              <w:rFonts w:ascii="Times New Roman" w:hAnsi="Times New Roman" w:cs="Times New Roman"/>
            </w:rPr>
          </w:rPrChange>
        </w:rPr>
      </w:pPr>
      <w:r w:rsidRPr="00D27114">
        <w:rPr>
          <w:rFonts w:ascii="Times New Roman" w:hAnsi="Times New Roman" w:cs="Times New Roman"/>
          <w:color w:val="FF0000"/>
          <w:rPrChange w:id="175" w:author="Administrator Chief" w:date="2026-06-09T14:18:00Z">
            <w:rPr>
              <w:rFonts w:ascii="Times New Roman" w:hAnsi="Times New Roman" w:cs="Times New Roman"/>
            </w:rPr>
          </w:rPrChange>
        </w:rPr>
        <w:t xml:space="preserve">Bale, J. S., Van </w:t>
      </w:r>
      <w:proofErr w:type="spellStart"/>
      <w:r w:rsidRPr="00D27114">
        <w:rPr>
          <w:rFonts w:ascii="Times New Roman" w:hAnsi="Times New Roman" w:cs="Times New Roman"/>
          <w:color w:val="FF0000"/>
          <w:rPrChange w:id="176" w:author="Administrator Chief" w:date="2026-06-09T14:18:00Z">
            <w:rPr>
              <w:rFonts w:ascii="Times New Roman" w:hAnsi="Times New Roman" w:cs="Times New Roman"/>
            </w:rPr>
          </w:rPrChange>
        </w:rPr>
        <w:t>Lenteren</w:t>
      </w:r>
      <w:proofErr w:type="spellEnd"/>
      <w:r w:rsidRPr="00D27114">
        <w:rPr>
          <w:rFonts w:ascii="Times New Roman" w:hAnsi="Times New Roman" w:cs="Times New Roman"/>
          <w:color w:val="FF0000"/>
          <w:rPrChange w:id="177" w:author="Administrator Chief" w:date="2026-06-09T14:18:00Z">
            <w:rPr>
              <w:rFonts w:ascii="Times New Roman" w:hAnsi="Times New Roman" w:cs="Times New Roman"/>
            </w:rPr>
          </w:rPrChange>
        </w:rPr>
        <w:t xml:space="preserve">, J. C., &amp; Bigler, F. (2008). Biological control and sustainable food production. </w:t>
      </w:r>
      <w:r w:rsidRPr="00D27114">
        <w:rPr>
          <w:rFonts w:ascii="Times New Roman" w:hAnsi="Times New Roman" w:cs="Times New Roman"/>
          <w:i/>
          <w:iCs/>
          <w:color w:val="FF0000"/>
          <w:rPrChange w:id="178" w:author="Administrator Chief" w:date="2026-06-09T14:18:00Z">
            <w:rPr>
              <w:rFonts w:ascii="Times New Roman" w:hAnsi="Times New Roman" w:cs="Times New Roman"/>
              <w:i/>
              <w:iCs/>
            </w:rPr>
          </w:rPrChange>
        </w:rPr>
        <w:t>Philosophical Transactions of the Royal Society B, 363</w:t>
      </w:r>
      <w:r w:rsidRPr="00D27114">
        <w:rPr>
          <w:rFonts w:ascii="Times New Roman" w:hAnsi="Times New Roman" w:cs="Times New Roman"/>
          <w:color w:val="FF0000"/>
          <w:rPrChange w:id="179" w:author="Administrator Chief" w:date="2026-06-09T14:18:00Z">
            <w:rPr>
              <w:rFonts w:ascii="Times New Roman" w:hAnsi="Times New Roman" w:cs="Times New Roman"/>
            </w:rPr>
          </w:rPrChange>
        </w:rPr>
        <w:t xml:space="preserve">(1492), 761–776. </w:t>
      </w:r>
      <w:r w:rsidR="00000000" w:rsidRPr="00D27114">
        <w:rPr>
          <w:color w:val="FF0000"/>
          <w:rPrChange w:id="180" w:author="Administrator Chief" w:date="2026-06-09T14:18:00Z">
            <w:rPr/>
          </w:rPrChange>
        </w:rPr>
        <w:fldChar w:fldCharType="begin"/>
      </w:r>
      <w:r w:rsidR="00000000" w:rsidRPr="00D27114">
        <w:rPr>
          <w:color w:val="FF0000"/>
          <w:rPrChange w:id="181" w:author="Administrator Chief" w:date="2026-06-09T14:18:00Z">
            <w:rPr/>
          </w:rPrChange>
        </w:rPr>
        <w:instrText xml:space="preserve"> HYPERLINK "https://doi.org/10.1098/rstb.2007.2182" \t "_new" </w:instrText>
      </w:r>
      <w:r w:rsidR="00000000" w:rsidRPr="00D27114">
        <w:rPr>
          <w:color w:val="FF0000"/>
          <w:rPrChange w:id="182" w:author="Administrator Chief" w:date="2026-06-09T14:18:00Z">
            <w:rPr/>
          </w:rPrChange>
        </w:rPr>
        <w:fldChar w:fldCharType="separate"/>
      </w:r>
      <w:r w:rsidRPr="00D27114">
        <w:rPr>
          <w:rStyle w:val="Hyperlink"/>
          <w:rFonts w:ascii="Times New Roman" w:hAnsi="Times New Roman" w:cs="Times New Roman"/>
          <w:color w:val="FF0000"/>
          <w:rPrChange w:id="183" w:author="Administrator Chief" w:date="2026-06-09T14:18:00Z">
            <w:rPr>
              <w:rStyle w:val="Hyperlink"/>
              <w:rFonts w:ascii="Times New Roman" w:hAnsi="Times New Roman" w:cs="Times New Roman"/>
            </w:rPr>
          </w:rPrChange>
        </w:rPr>
        <w:t>https://doi.org/10.1098/rstb.2007.2182</w:t>
      </w:r>
      <w:r w:rsidR="00000000" w:rsidRPr="00D27114">
        <w:rPr>
          <w:rStyle w:val="Hyperlink"/>
          <w:rFonts w:ascii="Times New Roman" w:hAnsi="Times New Roman" w:cs="Times New Roman"/>
          <w:color w:val="FF0000"/>
          <w:rPrChange w:id="184" w:author="Administrator Chief" w:date="2026-06-09T14:18:00Z">
            <w:rPr>
              <w:rStyle w:val="Hyperlink"/>
              <w:rFonts w:ascii="Times New Roman" w:hAnsi="Times New Roman" w:cs="Times New Roman"/>
            </w:rPr>
          </w:rPrChange>
        </w:rPr>
        <w:fldChar w:fldCharType="end"/>
      </w:r>
      <w:r w:rsidRPr="00D27114">
        <w:rPr>
          <w:rFonts w:ascii="Times New Roman" w:hAnsi="Times New Roman" w:cs="Times New Roman"/>
          <w:color w:val="FF0000"/>
          <w:rPrChange w:id="185" w:author="Administrator Chief" w:date="2026-06-09T14:18:00Z">
            <w:rPr>
              <w:rFonts w:ascii="Times New Roman" w:hAnsi="Times New Roman" w:cs="Times New Roman"/>
            </w:rPr>
          </w:rPrChange>
        </w:rPr>
        <w:t xml:space="preserve"> </w:t>
      </w:r>
    </w:p>
    <w:p w14:paraId="033FFCC2" w14:textId="0068A3C1"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86" w:author="Administrator Chief" w:date="2026-06-09T14:18:00Z">
            <w:rPr>
              <w:rFonts w:ascii="Times New Roman" w:hAnsi="Times New Roman" w:cs="Times New Roman"/>
            </w:rPr>
          </w:rPrChange>
        </w:rPr>
      </w:pPr>
      <w:r w:rsidRPr="00D27114">
        <w:rPr>
          <w:rFonts w:ascii="Times New Roman" w:hAnsi="Times New Roman" w:cs="Times New Roman"/>
          <w:color w:val="FF0000"/>
          <w:rPrChange w:id="187" w:author="Administrator Chief" w:date="2026-06-09T14:18:00Z">
            <w:rPr>
              <w:rFonts w:ascii="Times New Roman" w:hAnsi="Times New Roman" w:cs="Times New Roman"/>
            </w:rPr>
          </w:rPrChange>
        </w:rPr>
        <w:t xml:space="preserve">Naranjo, S. E. (2019). Conservation and evaluation of natural enemies in IPM systems for whiteflies. </w:t>
      </w:r>
      <w:r w:rsidRPr="00D27114">
        <w:rPr>
          <w:rFonts w:ascii="Times New Roman" w:hAnsi="Times New Roman" w:cs="Times New Roman"/>
          <w:i/>
          <w:iCs/>
          <w:color w:val="FF0000"/>
          <w:rPrChange w:id="188" w:author="Administrator Chief" w:date="2026-06-09T14:18:00Z">
            <w:rPr>
              <w:rFonts w:ascii="Times New Roman" w:hAnsi="Times New Roman" w:cs="Times New Roman"/>
              <w:i/>
              <w:iCs/>
            </w:rPr>
          </w:rPrChange>
        </w:rPr>
        <w:t>Pest Management Science, 75</w:t>
      </w:r>
      <w:r w:rsidRPr="00D27114">
        <w:rPr>
          <w:rFonts w:ascii="Times New Roman" w:hAnsi="Times New Roman" w:cs="Times New Roman"/>
          <w:color w:val="FF0000"/>
          <w:rPrChange w:id="189" w:author="Administrator Chief" w:date="2026-06-09T14:18:00Z">
            <w:rPr>
              <w:rFonts w:ascii="Times New Roman" w:hAnsi="Times New Roman" w:cs="Times New Roman"/>
            </w:rPr>
          </w:rPrChange>
        </w:rPr>
        <w:t xml:space="preserve">(3), 589–598. </w:t>
      </w:r>
      <w:r w:rsidR="00000000" w:rsidRPr="00D27114">
        <w:rPr>
          <w:color w:val="FF0000"/>
          <w:rPrChange w:id="190" w:author="Administrator Chief" w:date="2026-06-09T14:18:00Z">
            <w:rPr/>
          </w:rPrChange>
        </w:rPr>
        <w:fldChar w:fldCharType="begin"/>
      </w:r>
      <w:r w:rsidR="00000000" w:rsidRPr="00D27114">
        <w:rPr>
          <w:color w:val="FF0000"/>
          <w:rPrChange w:id="191" w:author="Administrator Chief" w:date="2026-06-09T14:18:00Z">
            <w:rPr/>
          </w:rPrChange>
        </w:rPr>
        <w:instrText xml:space="preserve"> HYPERLINK "https://doi.org/10.1002/ps.5176" </w:instrText>
      </w:r>
      <w:r w:rsidR="00000000" w:rsidRPr="00D27114">
        <w:rPr>
          <w:color w:val="FF0000"/>
          <w:rPrChange w:id="192" w:author="Administrator Chief" w:date="2026-06-09T14:18:00Z">
            <w:rPr/>
          </w:rPrChange>
        </w:rPr>
        <w:fldChar w:fldCharType="separate"/>
      </w:r>
      <w:r w:rsidRPr="00D27114">
        <w:rPr>
          <w:rStyle w:val="Hyperlink"/>
          <w:rFonts w:ascii="Times New Roman" w:hAnsi="Times New Roman" w:cs="Times New Roman"/>
          <w:color w:val="FF0000"/>
          <w:rPrChange w:id="193" w:author="Administrator Chief" w:date="2026-06-09T14:18:00Z">
            <w:rPr>
              <w:rStyle w:val="Hyperlink"/>
              <w:rFonts w:ascii="Times New Roman" w:hAnsi="Times New Roman" w:cs="Times New Roman"/>
            </w:rPr>
          </w:rPrChange>
        </w:rPr>
        <w:t>https://doi.org/10.1002/ps.5176</w:t>
      </w:r>
      <w:r w:rsidR="00000000" w:rsidRPr="00D27114">
        <w:rPr>
          <w:rStyle w:val="Hyperlink"/>
          <w:rFonts w:ascii="Times New Roman" w:hAnsi="Times New Roman" w:cs="Times New Roman"/>
          <w:color w:val="FF0000"/>
          <w:rPrChange w:id="194" w:author="Administrator Chief" w:date="2026-06-09T14:18:00Z">
            <w:rPr>
              <w:rStyle w:val="Hyperlink"/>
              <w:rFonts w:ascii="Times New Roman" w:hAnsi="Times New Roman" w:cs="Times New Roman"/>
            </w:rPr>
          </w:rPrChange>
        </w:rPr>
        <w:fldChar w:fldCharType="end"/>
      </w:r>
      <w:r w:rsidRPr="00D27114">
        <w:rPr>
          <w:rFonts w:ascii="Times New Roman" w:hAnsi="Times New Roman" w:cs="Times New Roman"/>
          <w:color w:val="FF0000"/>
          <w:rPrChange w:id="195" w:author="Administrator Chief" w:date="2026-06-09T14:18:00Z">
            <w:rPr>
              <w:rFonts w:ascii="Times New Roman" w:hAnsi="Times New Roman" w:cs="Times New Roman"/>
            </w:rPr>
          </w:rPrChange>
        </w:rPr>
        <w:t xml:space="preserve">  </w:t>
      </w:r>
    </w:p>
    <w:p w14:paraId="48D055B3" w14:textId="4FA16CF8"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196"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197" w:author="Administrator Chief" w:date="2026-06-09T14:19:00Z">
            <w:rPr>
              <w:rFonts w:ascii="Times New Roman" w:hAnsi="Times New Roman" w:cs="Times New Roman"/>
            </w:rPr>
          </w:rPrChange>
        </w:rPr>
        <w:t xml:space="preserve">Horowitz, A. R., </w:t>
      </w:r>
      <w:proofErr w:type="spellStart"/>
      <w:r w:rsidRPr="00D27114">
        <w:rPr>
          <w:rFonts w:ascii="Times New Roman" w:hAnsi="Times New Roman" w:cs="Times New Roman"/>
          <w:color w:val="FF0000"/>
          <w:rPrChange w:id="198" w:author="Administrator Chief" w:date="2026-06-09T14:19:00Z">
            <w:rPr>
              <w:rFonts w:ascii="Times New Roman" w:hAnsi="Times New Roman" w:cs="Times New Roman"/>
            </w:rPr>
          </w:rPrChange>
        </w:rPr>
        <w:t>Kontsedalov</w:t>
      </w:r>
      <w:proofErr w:type="spellEnd"/>
      <w:r w:rsidRPr="00D27114">
        <w:rPr>
          <w:rFonts w:ascii="Times New Roman" w:hAnsi="Times New Roman" w:cs="Times New Roman"/>
          <w:color w:val="FF0000"/>
          <w:rPrChange w:id="199" w:author="Administrator Chief" w:date="2026-06-09T14:19:00Z">
            <w:rPr>
              <w:rFonts w:ascii="Times New Roman" w:hAnsi="Times New Roman" w:cs="Times New Roman"/>
            </w:rPr>
          </w:rPrChange>
        </w:rPr>
        <w:t xml:space="preserve">, S., &amp; </w:t>
      </w:r>
      <w:proofErr w:type="spellStart"/>
      <w:r w:rsidRPr="00D27114">
        <w:rPr>
          <w:rFonts w:ascii="Times New Roman" w:hAnsi="Times New Roman" w:cs="Times New Roman"/>
          <w:color w:val="FF0000"/>
          <w:rPrChange w:id="200" w:author="Administrator Chief" w:date="2026-06-09T14:19:00Z">
            <w:rPr>
              <w:rFonts w:ascii="Times New Roman" w:hAnsi="Times New Roman" w:cs="Times New Roman"/>
            </w:rPr>
          </w:rPrChange>
        </w:rPr>
        <w:t>Ishaaya</w:t>
      </w:r>
      <w:proofErr w:type="spellEnd"/>
      <w:r w:rsidRPr="00D27114">
        <w:rPr>
          <w:rFonts w:ascii="Times New Roman" w:hAnsi="Times New Roman" w:cs="Times New Roman"/>
          <w:color w:val="FF0000"/>
          <w:rPrChange w:id="201" w:author="Administrator Chief" w:date="2026-06-09T14:19:00Z">
            <w:rPr>
              <w:rFonts w:ascii="Times New Roman" w:hAnsi="Times New Roman" w:cs="Times New Roman"/>
            </w:rPr>
          </w:rPrChange>
        </w:rPr>
        <w:t xml:space="preserve">, I. (2020). Dynamics of insecticide resistance in whiteflies. </w:t>
      </w:r>
      <w:r w:rsidRPr="00D27114">
        <w:rPr>
          <w:rFonts w:ascii="Times New Roman" w:hAnsi="Times New Roman" w:cs="Times New Roman"/>
          <w:i/>
          <w:iCs/>
          <w:color w:val="FF0000"/>
          <w:rPrChange w:id="202" w:author="Administrator Chief" w:date="2026-06-09T14:19:00Z">
            <w:rPr>
              <w:rFonts w:ascii="Times New Roman" w:hAnsi="Times New Roman" w:cs="Times New Roman"/>
              <w:i/>
              <w:iCs/>
            </w:rPr>
          </w:rPrChange>
        </w:rPr>
        <w:t>Pest Management Science, 76</w:t>
      </w:r>
      <w:r w:rsidRPr="00D27114">
        <w:rPr>
          <w:rFonts w:ascii="Times New Roman" w:hAnsi="Times New Roman" w:cs="Times New Roman"/>
          <w:color w:val="FF0000"/>
          <w:rPrChange w:id="203" w:author="Administrator Chief" w:date="2026-06-09T14:19:00Z">
            <w:rPr>
              <w:rFonts w:ascii="Times New Roman" w:hAnsi="Times New Roman" w:cs="Times New Roman"/>
            </w:rPr>
          </w:rPrChange>
        </w:rPr>
        <w:t xml:space="preserve">(3), 778–787. </w:t>
      </w:r>
      <w:r w:rsidR="00000000" w:rsidRPr="00D27114">
        <w:rPr>
          <w:color w:val="FF0000"/>
          <w:rPrChange w:id="204" w:author="Administrator Chief" w:date="2026-06-09T14:19:00Z">
            <w:rPr/>
          </w:rPrChange>
        </w:rPr>
        <w:fldChar w:fldCharType="begin"/>
      </w:r>
      <w:r w:rsidR="00000000" w:rsidRPr="00D27114">
        <w:rPr>
          <w:color w:val="FF0000"/>
          <w:rPrChange w:id="205" w:author="Administrator Chief" w:date="2026-06-09T14:19:00Z">
            <w:rPr/>
          </w:rPrChange>
        </w:rPr>
        <w:instrText xml:space="preserve"> HYPERLINK "https://doi.org/10.1002/ps.5578" </w:instrText>
      </w:r>
      <w:r w:rsidR="00000000" w:rsidRPr="00D27114">
        <w:rPr>
          <w:color w:val="FF0000"/>
          <w:rPrChange w:id="206" w:author="Administrator Chief" w:date="2026-06-09T14:19:00Z">
            <w:rPr/>
          </w:rPrChange>
        </w:rPr>
        <w:fldChar w:fldCharType="separate"/>
      </w:r>
      <w:r w:rsidRPr="00D27114">
        <w:rPr>
          <w:rStyle w:val="Hyperlink"/>
          <w:rFonts w:ascii="Times New Roman" w:hAnsi="Times New Roman" w:cs="Times New Roman"/>
          <w:color w:val="FF0000"/>
          <w:rPrChange w:id="207" w:author="Administrator Chief" w:date="2026-06-09T14:19:00Z">
            <w:rPr>
              <w:rStyle w:val="Hyperlink"/>
              <w:rFonts w:ascii="Times New Roman" w:hAnsi="Times New Roman" w:cs="Times New Roman"/>
            </w:rPr>
          </w:rPrChange>
        </w:rPr>
        <w:t>https://doi.org/10.1002/ps.5578</w:t>
      </w:r>
      <w:r w:rsidR="00000000" w:rsidRPr="00D27114">
        <w:rPr>
          <w:rStyle w:val="Hyperlink"/>
          <w:rFonts w:ascii="Times New Roman" w:hAnsi="Times New Roman" w:cs="Times New Roman"/>
          <w:color w:val="FF0000"/>
          <w:rPrChange w:id="208"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09" w:author="Administrator Chief" w:date="2026-06-09T14:19:00Z">
            <w:rPr>
              <w:rFonts w:ascii="Times New Roman" w:hAnsi="Times New Roman" w:cs="Times New Roman"/>
            </w:rPr>
          </w:rPrChange>
        </w:rPr>
        <w:t xml:space="preserve">  </w:t>
      </w:r>
    </w:p>
    <w:p w14:paraId="7B7488D8" w14:textId="60EE022B"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10"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11" w:author="Administrator Chief" w:date="2026-06-09T14:19:00Z">
            <w:rPr>
              <w:rFonts w:ascii="Times New Roman" w:hAnsi="Times New Roman" w:cs="Times New Roman"/>
            </w:rPr>
          </w:rPrChange>
        </w:rPr>
        <w:t xml:space="preserve">Sparks, T. C., </w:t>
      </w:r>
      <w:proofErr w:type="spellStart"/>
      <w:r w:rsidRPr="00D27114">
        <w:rPr>
          <w:rFonts w:ascii="Times New Roman" w:hAnsi="Times New Roman" w:cs="Times New Roman"/>
          <w:color w:val="FF0000"/>
          <w:rPrChange w:id="212" w:author="Administrator Chief" w:date="2026-06-09T14:19:00Z">
            <w:rPr>
              <w:rFonts w:ascii="Times New Roman" w:hAnsi="Times New Roman" w:cs="Times New Roman"/>
            </w:rPr>
          </w:rPrChange>
        </w:rPr>
        <w:t>Nauen</w:t>
      </w:r>
      <w:proofErr w:type="spellEnd"/>
      <w:r w:rsidRPr="00D27114">
        <w:rPr>
          <w:rFonts w:ascii="Times New Roman" w:hAnsi="Times New Roman" w:cs="Times New Roman"/>
          <w:color w:val="FF0000"/>
          <w:rPrChange w:id="213" w:author="Administrator Chief" w:date="2026-06-09T14:19:00Z">
            <w:rPr>
              <w:rFonts w:ascii="Times New Roman" w:hAnsi="Times New Roman" w:cs="Times New Roman"/>
            </w:rPr>
          </w:rPrChange>
        </w:rPr>
        <w:t xml:space="preserve">, R., &amp; IRAC. (2019). Insecticide resistance management and industry perspectives. </w:t>
      </w:r>
      <w:r w:rsidRPr="00D27114">
        <w:rPr>
          <w:rFonts w:ascii="Times New Roman" w:hAnsi="Times New Roman" w:cs="Times New Roman"/>
          <w:i/>
          <w:iCs/>
          <w:color w:val="FF0000"/>
          <w:rPrChange w:id="214" w:author="Administrator Chief" w:date="2026-06-09T14:19:00Z">
            <w:rPr>
              <w:rFonts w:ascii="Times New Roman" w:hAnsi="Times New Roman" w:cs="Times New Roman"/>
              <w:i/>
              <w:iCs/>
            </w:rPr>
          </w:rPrChange>
        </w:rPr>
        <w:t>Pesticide Biochemistry and Physiology, 161</w:t>
      </w:r>
      <w:r w:rsidRPr="00D27114">
        <w:rPr>
          <w:rFonts w:ascii="Times New Roman" w:hAnsi="Times New Roman" w:cs="Times New Roman"/>
          <w:color w:val="FF0000"/>
          <w:rPrChange w:id="215" w:author="Administrator Chief" w:date="2026-06-09T14:19:00Z">
            <w:rPr>
              <w:rFonts w:ascii="Times New Roman" w:hAnsi="Times New Roman" w:cs="Times New Roman"/>
            </w:rPr>
          </w:rPrChange>
        </w:rPr>
        <w:t xml:space="preserve">, 12–20. </w:t>
      </w:r>
      <w:r w:rsidR="00000000" w:rsidRPr="00D27114">
        <w:rPr>
          <w:color w:val="FF0000"/>
          <w:rPrChange w:id="216" w:author="Administrator Chief" w:date="2026-06-09T14:19:00Z">
            <w:rPr/>
          </w:rPrChange>
        </w:rPr>
        <w:fldChar w:fldCharType="begin"/>
      </w:r>
      <w:r w:rsidR="00000000" w:rsidRPr="00D27114">
        <w:rPr>
          <w:color w:val="FF0000"/>
          <w:rPrChange w:id="217" w:author="Administrator Chief" w:date="2026-06-09T14:19:00Z">
            <w:rPr/>
          </w:rPrChange>
        </w:rPr>
        <w:instrText xml:space="preserve"> HYPERLINK "https://doi.org/10.1016/j.pestbp.2019.07.008" </w:instrText>
      </w:r>
      <w:r w:rsidR="00000000" w:rsidRPr="00D27114">
        <w:rPr>
          <w:color w:val="FF0000"/>
          <w:rPrChange w:id="218" w:author="Administrator Chief" w:date="2026-06-09T14:19:00Z">
            <w:rPr/>
          </w:rPrChange>
        </w:rPr>
        <w:fldChar w:fldCharType="separate"/>
      </w:r>
      <w:r w:rsidRPr="00D27114">
        <w:rPr>
          <w:rStyle w:val="Hyperlink"/>
          <w:rFonts w:ascii="Times New Roman" w:hAnsi="Times New Roman" w:cs="Times New Roman"/>
          <w:color w:val="FF0000"/>
          <w:rPrChange w:id="219" w:author="Administrator Chief" w:date="2026-06-09T14:19:00Z">
            <w:rPr>
              <w:rStyle w:val="Hyperlink"/>
              <w:rFonts w:ascii="Times New Roman" w:hAnsi="Times New Roman" w:cs="Times New Roman"/>
            </w:rPr>
          </w:rPrChange>
        </w:rPr>
        <w:t>https://doi.org/10.1016/j.pestbp.2019.07.008</w:t>
      </w:r>
      <w:r w:rsidR="00000000" w:rsidRPr="00D27114">
        <w:rPr>
          <w:rStyle w:val="Hyperlink"/>
          <w:rFonts w:ascii="Times New Roman" w:hAnsi="Times New Roman" w:cs="Times New Roman"/>
          <w:color w:val="FF0000"/>
          <w:rPrChange w:id="220"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21" w:author="Administrator Chief" w:date="2026-06-09T14:19:00Z">
            <w:rPr>
              <w:rFonts w:ascii="Times New Roman" w:hAnsi="Times New Roman" w:cs="Times New Roman"/>
            </w:rPr>
          </w:rPrChange>
        </w:rPr>
        <w:t xml:space="preserve">  </w:t>
      </w:r>
    </w:p>
    <w:p w14:paraId="40B2CEFD" w14:textId="69D34E27"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22"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23" w:author="Administrator Chief" w:date="2026-06-09T14:19:00Z">
            <w:rPr>
              <w:rFonts w:ascii="Times New Roman" w:hAnsi="Times New Roman" w:cs="Times New Roman"/>
            </w:rPr>
          </w:rPrChange>
        </w:rPr>
        <w:t xml:space="preserve">Cloyd, R. A. (2020). Indirect effects of pesticides on natural enemies. </w:t>
      </w:r>
      <w:r w:rsidRPr="00D27114">
        <w:rPr>
          <w:rFonts w:ascii="Times New Roman" w:hAnsi="Times New Roman" w:cs="Times New Roman"/>
          <w:i/>
          <w:iCs/>
          <w:color w:val="FF0000"/>
          <w:rPrChange w:id="224" w:author="Administrator Chief" w:date="2026-06-09T14:19:00Z">
            <w:rPr>
              <w:rFonts w:ascii="Times New Roman" w:hAnsi="Times New Roman" w:cs="Times New Roman"/>
              <w:i/>
              <w:iCs/>
            </w:rPr>
          </w:rPrChange>
        </w:rPr>
        <w:t>Pesticide Biochemistry and Physiology, 166</w:t>
      </w:r>
      <w:r w:rsidRPr="00D27114">
        <w:rPr>
          <w:rFonts w:ascii="Times New Roman" w:hAnsi="Times New Roman" w:cs="Times New Roman"/>
          <w:color w:val="FF0000"/>
          <w:rPrChange w:id="225" w:author="Administrator Chief" w:date="2026-06-09T14:19:00Z">
            <w:rPr>
              <w:rFonts w:ascii="Times New Roman" w:hAnsi="Times New Roman" w:cs="Times New Roman"/>
            </w:rPr>
          </w:rPrChange>
        </w:rPr>
        <w:t xml:space="preserve">, 104567. </w:t>
      </w:r>
      <w:r w:rsidR="00000000" w:rsidRPr="00D27114">
        <w:rPr>
          <w:color w:val="FF0000"/>
          <w:rPrChange w:id="226" w:author="Administrator Chief" w:date="2026-06-09T14:19:00Z">
            <w:rPr/>
          </w:rPrChange>
        </w:rPr>
        <w:fldChar w:fldCharType="begin"/>
      </w:r>
      <w:r w:rsidR="00000000" w:rsidRPr="00D27114">
        <w:rPr>
          <w:color w:val="FF0000"/>
          <w:rPrChange w:id="227" w:author="Administrator Chief" w:date="2026-06-09T14:19:00Z">
            <w:rPr/>
          </w:rPrChange>
        </w:rPr>
        <w:instrText xml:space="preserve"> HYPERLINK "https://doi.org/10.1016/j.pestbp.2020.104567" </w:instrText>
      </w:r>
      <w:r w:rsidR="00000000" w:rsidRPr="00D27114">
        <w:rPr>
          <w:color w:val="FF0000"/>
          <w:rPrChange w:id="228" w:author="Administrator Chief" w:date="2026-06-09T14:19:00Z">
            <w:rPr/>
          </w:rPrChange>
        </w:rPr>
        <w:fldChar w:fldCharType="separate"/>
      </w:r>
      <w:r w:rsidRPr="00D27114">
        <w:rPr>
          <w:rStyle w:val="Hyperlink"/>
          <w:rFonts w:ascii="Times New Roman" w:hAnsi="Times New Roman" w:cs="Times New Roman"/>
          <w:color w:val="FF0000"/>
          <w:rPrChange w:id="229" w:author="Administrator Chief" w:date="2026-06-09T14:19:00Z">
            <w:rPr>
              <w:rStyle w:val="Hyperlink"/>
              <w:rFonts w:ascii="Times New Roman" w:hAnsi="Times New Roman" w:cs="Times New Roman"/>
            </w:rPr>
          </w:rPrChange>
        </w:rPr>
        <w:t>https://doi.org/10.1016/j.pestbp.2020.104567</w:t>
      </w:r>
      <w:r w:rsidR="00000000" w:rsidRPr="00D27114">
        <w:rPr>
          <w:rStyle w:val="Hyperlink"/>
          <w:rFonts w:ascii="Times New Roman" w:hAnsi="Times New Roman" w:cs="Times New Roman"/>
          <w:color w:val="FF0000"/>
          <w:rPrChange w:id="230"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31" w:author="Administrator Chief" w:date="2026-06-09T14:19:00Z">
            <w:rPr>
              <w:rFonts w:ascii="Times New Roman" w:hAnsi="Times New Roman" w:cs="Times New Roman"/>
            </w:rPr>
          </w:rPrChange>
        </w:rPr>
        <w:t xml:space="preserve">  </w:t>
      </w:r>
    </w:p>
    <w:p w14:paraId="26BB97F4" w14:textId="43AF134D"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32"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33" w:author="Administrator Chief" w:date="2026-06-09T14:19:00Z">
            <w:rPr>
              <w:rFonts w:ascii="Times New Roman" w:hAnsi="Times New Roman" w:cs="Times New Roman"/>
            </w:rPr>
          </w:rPrChange>
        </w:rPr>
        <w:t xml:space="preserve">Fand, B. B., &amp; </w:t>
      </w:r>
      <w:proofErr w:type="spellStart"/>
      <w:r w:rsidRPr="00D27114">
        <w:rPr>
          <w:rFonts w:ascii="Times New Roman" w:hAnsi="Times New Roman" w:cs="Times New Roman"/>
          <w:color w:val="FF0000"/>
          <w:rPrChange w:id="234" w:author="Administrator Chief" w:date="2026-06-09T14:19:00Z">
            <w:rPr>
              <w:rFonts w:ascii="Times New Roman" w:hAnsi="Times New Roman" w:cs="Times New Roman"/>
            </w:rPr>
          </w:rPrChange>
        </w:rPr>
        <w:t>Suroshe</w:t>
      </w:r>
      <w:proofErr w:type="spellEnd"/>
      <w:r w:rsidRPr="00D27114">
        <w:rPr>
          <w:rFonts w:ascii="Times New Roman" w:hAnsi="Times New Roman" w:cs="Times New Roman"/>
          <w:color w:val="FF0000"/>
          <w:rPrChange w:id="235" w:author="Administrator Chief" w:date="2026-06-09T14:19:00Z">
            <w:rPr>
              <w:rFonts w:ascii="Times New Roman" w:hAnsi="Times New Roman" w:cs="Times New Roman"/>
            </w:rPr>
          </w:rPrChange>
        </w:rPr>
        <w:t xml:space="preserve">, S. S. (2015). The invasive mealybug </w:t>
      </w:r>
      <w:proofErr w:type="spellStart"/>
      <w:r w:rsidRPr="00D27114">
        <w:rPr>
          <w:rFonts w:ascii="Times New Roman" w:hAnsi="Times New Roman" w:cs="Times New Roman"/>
          <w:i/>
          <w:iCs/>
          <w:color w:val="FF0000"/>
          <w:rPrChange w:id="236" w:author="Administrator Chief" w:date="2026-06-09T14:19:00Z">
            <w:rPr>
              <w:rFonts w:ascii="Times New Roman" w:hAnsi="Times New Roman" w:cs="Times New Roman"/>
              <w:i/>
              <w:iCs/>
            </w:rPr>
          </w:rPrChange>
        </w:rPr>
        <w:t>Phenacoccus</w:t>
      </w:r>
      <w:proofErr w:type="spellEnd"/>
      <w:r w:rsidRPr="00D27114">
        <w:rPr>
          <w:rFonts w:ascii="Times New Roman" w:hAnsi="Times New Roman" w:cs="Times New Roman"/>
          <w:i/>
          <w:iCs/>
          <w:color w:val="FF0000"/>
          <w:rPrChange w:id="237" w:author="Administrator Chief" w:date="2026-06-09T14:19:00Z">
            <w:rPr>
              <w:rFonts w:ascii="Times New Roman" w:hAnsi="Times New Roman" w:cs="Times New Roman"/>
              <w:i/>
              <w:iCs/>
            </w:rPr>
          </w:rPrChange>
        </w:rPr>
        <w:t xml:space="preserve"> </w:t>
      </w:r>
      <w:proofErr w:type="spellStart"/>
      <w:r w:rsidRPr="00D27114">
        <w:rPr>
          <w:rFonts w:ascii="Times New Roman" w:hAnsi="Times New Roman" w:cs="Times New Roman"/>
          <w:i/>
          <w:iCs/>
          <w:color w:val="FF0000"/>
          <w:rPrChange w:id="238" w:author="Administrator Chief" w:date="2026-06-09T14:19:00Z">
            <w:rPr>
              <w:rFonts w:ascii="Times New Roman" w:hAnsi="Times New Roman" w:cs="Times New Roman"/>
              <w:i/>
              <w:iCs/>
            </w:rPr>
          </w:rPrChange>
        </w:rPr>
        <w:t>solenopsis</w:t>
      </w:r>
      <w:proofErr w:type="spellEnd"/>
      <w:r w:rsidRPr="00D27114">
        <w:rPr>
          <w:rFonts w:ascii="Times New Roman" w:hAnsi="Times New Roman" w:cs="Times New Roman"/>
          <w:color w:val="FF0000"/>
          <w:rPrChange w:id="239" w:author="Administrator Chief" w:date="2026-06-09T14:19:00Z">
            <w:rPr>
              <w:rFonts w:ascii="Times New Roman" w:hAnsi="Times New Roman" w:cs="Times New Roman"/>
            </w:rPr>
          </w:rPrChange>
        </w:rPr>
        <w:t xml:space="preserve">: Biology and management. </w:t>
      </w:r>
      <w:r w:rsidRPr="00D27114">
        <w:rPr>
          <w:rFonts w:ascii="Times New Roman" w:hAnsi="Times New Roman" w:cs="Times New Roman"/>
          <w:i/>
          <w:iCs/>
          <w:color w:val="FF0000"/>
          <w:rPrChange w:id="240" w:author="Administrator Chief" w:date="2026-06-09T14:19:00Z">
            <w:rPr>
              <w:rFonts w:ascii="Times New Roman" w:hAnsi="Times New Roman" w:cs="Times New Roman"/>
              <w:i/>
              <w:iCs/>
            </w:rPr>
          </w:rPrChange>
        </w:rPr>
        <w:t>Crop Protection, 67</w:t>
      </w:r>
      <w:r w:rsidRPr="00D27114">
        <w:rPr>
          <w:rFonts w:ascii="Times New Roman" w:hAnsi="Times New Roman" w:cs="Times New Roman"/>
          <w:color w:val="FF0000"/>
          <w:rPrChange w:id="241" w:author="Administrator Chief" w:date="2026-06-09T14:19:00Z">
            <w:rPr>
              <w:rFonts w:ascii="Times New Roman" w:hAnsi="Times New Roman" w:cs="Times New Roman"/>
            </w:rPr>
          </w:rPrChange>
        </w:rPr>
        <w:t xml:space="preserve">, 208–217. </w:t>
      </w:r>
      <w:r w:rsidR="00000000" w:rsidRPr="00D27114">
        <w:rPr>
          <w:color w:val="FF0000"/>
          <w:rPrChange w:id="242" w:author="Administrator Chief" w:date="2026-06-09T14:19:00Z">
            <w:rPr/>
          </w:rPrChange>
        </w:rPr>
        <w:fldChar w:fldCharType="begin"/>
      </w:r>
      <w:r w:rsidR="00000000" w:rsidRPr="00D27114">
        <w:rPr>
          <w:color w:val="FF0000"/>
          <w:rPrChange w:id="243" w:author="Administrator Chief" w:date="2026-06-09T14:19:00Z">
            <w:rPr/>
          </w:rPrChange>
        </w:rPr>
        <w:instrText xml:space="preserve"> HYPERLINK "https://doi.org/10.1016/j.cropro.2014.10.011" </w:instrText>
      </w:r>
      <w:r w:rsidR="00000000" w:rsidRPr="00D27114">
        <w:rPr>
          <w:color w:val="FF0000"/>
          <w:rPrChange w:id="244" w:author="Administrator Chief" w:date="2026-06-09T14:19:00Z">
            <w:rPr/>
          </w:rPrChange>
        </w:rPr>
        <w:fldChar w:fldCharType="separate"/>
      </w:r>
      <w:r w:rsidRPr="00D27114">
        <w:rPr>
          <w:rStyle w:val="Hyperlink"/>
          <w:rFonts w:ascii="Times New Roman" w:hAnsi="Times New Roman" w:cs="Times New Roman"/>
          <w:color w:val="FF0000"/>
          <w:rPrChange w:id="245" w:author="Administrator Chief" w:date="2026-06-09T14:19:00Z">
            <w:rPr>
              <w:rStyle w:val="Hyperlink"/>
              <w:rFonts w:ascii="Times New Roman" w:hAnsi="Times New Roman" w:cs="Times New Roman"/>
            </w:rPr>
          </w:rPrChange>
        </w:rPr>
        <w:t>https://doi.org/10.1016/j.cropro.2014.10.011</w:t>
      </w:r>
      <w:r w:rsidR="00000000" w:rsidRPr="00D27114">
        <w:rPr>
          <w:rStyle w:val="Hyperlink"/>
          <w:rFonts w:ascii="Times New Roman" w:hAnsi="Times New Roman" w:cs="Times New Roman"/>
          <w:color w:val="FF0000"/>
          <w:rPrChange w:id="246"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47" w:author="Administrator Chief" w:date="2026-06-09T14:19:00Z">
            <w:rPr>
              <w:rFonts w:ascii="Times New Roman" w:hAnsi="Times New Roman" w:cs="Times New Roman"/>
            </w:rPr>
          </w:rPrChange>
        </w:rPr>
        <w:t xml:space="preserve">  </w:t>
      </w:r>
    </w:p>
    <w:p w14:paraId="05C12F88" w14:textId="144A1F85"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48" w:author="Administrator Chief" w:date="2026-06-09T14:19:00Z">
            <w:rPr>
              <w:rFonts w:ascii="Times New Roman" w:hAnsi="Times New Roman" w:cs="Times New Roman"/>
            </w:rPr>
          </w:rPrChange>
        </w:rPr>
      </w:pPr>
      <w:proofErr w:type="spellStart"/>
      <w:r w:rsidRPr="00D27114">
        <w:rPr>
          <w:rFonts w:ascii="Times New Roman" w:hAnsi="Times New Roman" w:cs="Times New Roman"/>
          <w:color w:val="FF0000"/>
          <w:rPrChange w:id="249" w:author="Administrator Chief" w:date="2026-06-09T14:19:00Z">
            <w:rPr>
              <w:rFonts w:ascii="Times New Roman" w:hAnsi="Times New Roman" w:cs="Times New Roman"/>
            </w:rPr>
          </w:rPrChange>
        </w:rPr>
        <w:lastRenderedPageBreak/>
        <w:t>Gullan</w:t>
      </w:r>
      <w:proofErr w:type="spellEnd"/>
      <w:r w:rsidRPr="00D27114">
        <w:rPr>
          <w:rFonts w:ascii="Times New Roman" w:hAnsi="Times New Roman" w:cs="Times New Roman"/>
          <w:color w:val="FF0000"/>
          <w:rPrChange w:id="250" w:author="Administrator Chief" w:date="2026-06-09T14:19:00Z">
            <w:rPr>
              <w:rFonts w:ascii="Times New Roman" w:hAnsi="Times New Roman" w:cs="Times New Roman"/>
            </w:rPr>
          </w:rPrChange>
        </w:rPr>
        <w:t xml:space="preserve">, P. J., &amp; </w:t>
      </w:r>
      <w:proofErr w:type="spellStart"/>
      <w:r w:rsidRPr="00D27114">
        <w:rPr>
          <w:rFonts w:ascii="Times New Roman" w:hAnsi="Times New Roman" w:cs="Times New Roman"/>
          <w:color w:val="FF0000"/>
          <w:rPrChange w:id="251" w:author="Administrator Chief" w:date="2026-06-09T14:19:00Z">
            <w:rPr>
              <w:rFonts w:ascii="Times New Roman" w:hAnsi="Times New Roman" w:cs="Times New Roman"/>
            </w:rPr>
          </w:rPrChange>
        </w:rPr>
        <w:t>Kosztarab</w:t>
      </w:r>
      <w:proofErr w:type="spellEnd"/>
      <w:r w:rsidRPr="00D27114">
        <w:rPr>
          <w:rFonts w:ascii="Times New Roman" w:hAnsi="Times New Roman" w:cs="Times New Roman"/>
          <w:color w:val="FF0000"/>
          <w:rPrChange w:id="252" w:author="Administrator Chief" w:date="2026-06-09T14:19:00Z">
            <w:rPr>
              <w:rFonts w:ascii="Times New Roman" w:hAnsi="Times New Roman" w:cs="Times New Roman"/>
            </w:rPr>
          </w:rPrChange>
        </w:rPr>
        <w:t xml:space="preserve">, M. (1997). Adaptations in scale insects. </w:t>
      </w:r>
      <w:r w:rsidRPr="00D27114">
        <w:rPr>
          <w:rFonts w:ascii="Times New Roman" w:hAnsi="Times New Roman" w:cs="Times New Roman"/>
          <w:i/>
          <w:iCs/>
          <w:color w:val="FF0000"/>
          <w:rPrChange w:id="253" w:author="Administrator Chief" w:date="2026-06-09T14:19:00Z">
            <w:rPr>
              <w:rFonts w:ascii="Times New Roman" w:hAnsi="Times New Roman" w:cs="Times New Roman"/>
              <w:i/>
              <w:iCs/>
            </w:rPr>
          </w:rPrChange>
        </w:rPr>
        <w:t>Annual Review of Entomology, 42</w:t>
      </w:r>
      <w:r w:rsidRPr="00D27114">
        <w:rPr>
          <w:rFonts w:ascii="Times New Roman" w:hAnsi="Times New Roman" w:cs="Times New Roman"/>
          <w:color w:val="FF0000"/>
          <w:rPrChange w:id="254" w:author="Administrator Chief" w:date="2026-06-09T14:19:00Z">
            <w:rPr>
              <w:rFonts w:ascii="Times New Roman" w:hAnsi="Times New Roman" w:cs="Times New Roman"/>
            </w:rPr>
          </w:rPrChange>
        </w:rPr>
        <w:t xml:space="preserve">, 23–50. </w:t>
      </w:r>
      <w:r w:rsidR="00000000" w:rsidRPr="00D27114">
        <w:rPr>
          <w:color w:val="FF0000"/>
          <w:rPrChange w:id="255" w:author="Administrator Chief" w:date="2026-06-09T14:19:00Z">
            <w:rPr/>
          </w:rPrChange>
        </w:rPr>
        <w:fldChar w:fldCharType="begin"/>
      </w:r>
      <w:r w:rsidR="00000000" w:rsidRPr="00D27114">
        <w:rPr>
          <w:color w:val="FF0000"/>
          <w:rPrChange w:id="256" w:author="Administrator Chief" w:date="2026-06-09T14:19:00Z">
            <w:rPr/>
          </w:rPrChange>
        </w:rPr>
        <w:instrText xml:space="preserve"> HYPERLINK "https://doi.org/10.1146/annurev.ento.42.1.23" </w:instrText>
      </w:r>
      <w:r w:rsidR="00000000" w:rsidRPr="00D27114">
        <w:rPr>
          <w:color w:val="FF0000"/>
          <w:rPrChange w:id="257" w:author="Administrator Chief" w:date="2026-06-09T14:19:00Z">
            <w:rPr/>
          </w:rPrChange>
        </w:rPr>
        <w:fldChar w:fldCharType="separate"/>
      </w:r>
      <w:r w:rsidRPr="00D27114">
        <w:rPr>
          <w:rStyle w:val="Hyperlink"/>
          <w:rFonts w:ascii="Times New Roman" w:hAnsi="Times New Roman" w:cs="Times New Roman"/>
          <w:color w:val="FF0000"/>
          <w:rPrChange w:id="258" w:author="Administrator Chief" w:date="2026-06-09T14:19:00Z">
            <w:rPr>
              <w:rStyle w:val="Hyperlink"/>
              <w:rFonts w:ascii="Times New Roman" w:hAnsi="Times New Roman" w:cs="Times New Roman"/>
            </w:rPr>
          </w:rPrChange>
        </w:rPr>
        <w:t>https://doi.org/10.1146/annurev.ento.42.1.23</w:t>
      </w:r>
      <w:r w:rsidR="00000000" w:rsidRPr="00D27114">
        <w:rPr>
          <w:rStyle w:val="Hyperlink"/>
          <w:rFonts w:ascii="Times New Roman" w:hAnsi="Times New Roman" w:cs="Times New Roman"/>
          <w:color w:val="FF0000"/>
          <w:rPrChange w:id="259"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60" w:author="Administrator Chief" w:date="2026-06-09T14:19:00Z">
            <w:rPr>
              <w:rFonts w:ascii="Times New Roman" w:hAnsi="Times New Roman" w:cs="Times New Roman"/>
            </w:rPr>
          </w:rPrChange>
        </w:rPr>
        <w:t xml:space="preserve">  </w:t>
      </w:r>
    </w:p>
    <w:p w14:paraId="5F49173F" w14:textId="2034BCC3"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61"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62" w:author="Administrator Chief" w:date="2026-06-09T14:19:00Z">
            <w:rPr>
              <w:rFonts w:ascii="Times New Roman" w:hAnsi="Times New Roman" w:cs="Times New Roman"/>
            </w:rPr>
          </w:rPrChange>
        </w:rPr>
        <w:t xml:space="preserve">Hoddle, M. S., Van </w:t>
      </w:r>
      <w:proofErr w:type="spellStart"/>
      <w:r w:rsidRPr="00D27114">
        <w:rPr>
          <w:rFonts w:ascii="Times New Roman" w:hAnsi="Times New Roman" w:cs="Times New Roman"/>
          <w:color w:val="FF0000"/>
          <w:rPrChange w:id="263" w:author="Administrator Chief" w:date="2026-06-09T14:19:00Z">
            <w:rPr>
              <w:rFonts w:ascii="Times New Roman" w:hAnsi="Times New Roman" w:cs="Times New Roman"/>
            </w:rPr>
          </w:rPrChange>
        </w:rPr>
        <w:t>Driesche</w:t>
      </w:r>
      <w:proofErr w:type="spellEnd"/>
      <w:r w:rsidRPr="00D27114">
        <w:rPr>
          <w:rFonts w:ascii="Times New Roman" w:hAnsi="Times New Roman" w:cs="Times New Roman"/>
          <w:color w:val="FF0000"/>
          <w:rPrChange w:id="264" w:author="Administrator Chief" w:date="2026-06-09T14:19:00Z">
            <w:rPr>
              <w:rFonts w:ascii="Times New Roman" w:hAnsi="Times New Roman" w:cs="Times New Roman"/>
            </w:rPr>
          </w:rPrChange>
        </w:rPr>
        <w:t xml:space="preserve">, R. G., &amp; Sanderson, J. P. (2001). Biology and use of predatory insects in pest management. </w:t>
      </w:r>
      <w:r w:rsidRPr="00D27114">
        <w:rPr>
          <w:rFonts w:ascii="Times New Roman" w:hAnsi="Times New Roman" w:cs="Times New Roman"/>
          <w:i/>
          <w:iCs/>
          <w:color w:val="FF0000"/>
          <w:rPrChange w:id="265" w:author="Administrator Chief" w:date="2026-06-09T14:19:00Z">
            <w:rPr>
              <w:rFonts w:ascii="Times New Roman" w:hAnsi="Times New Roman" w:cs="Times New Roman"/>
              <w:i/>
              <w:iCs/>
            </w:rPr>
          </w:rPrChange>
        </w:rPr>
        <w:t>Biological Control, 21</w:t>
      </w:r>
      <w:r w:rsidRPr="00D27114">
        <w:rPr>
          <w:rFonts w:ascii="Times New Roman" w:hAnsi="Times New Roman" w:cs="Times New Roman"/>
          <w:color w:val="FF0000"/>
          <w:rPrChange w:id="266" w:author="Administrator Chief" w:date="2026-06-09T14:19:00Z">
            <w:rPr>
              <w:rFonts w:ascii="Times New Roman" w:hAnsi="Times New Roman" w:cs="Times New Roman"/>
            </w:rPr>
          </w:rPrChange>
        </w:rPr>
        <w:t xml:space="preserve">(1), 1–14. </w:t>
      </w:r>
      <w:r w:rsidR="00000000" w:rsidRPr="00D27114">
        <w:rPr>
          <w:color w:val="FF0000"/>
          <w:rPrChange w:id="267" w:author="Administrator Chief" w:date="2026-06-09T14:19:00Z">
            <w:rPr/>
          </w:rPrChange>
        </w:rPr>
        <w:fldChar w:fldCharType="begin"/>
      </w:r>
      <w:r w:rsidR="00000000" w:rsidRPr="00D27114">
        <w:rPr>
          <w:color w:val="FF0000"/>
          <w:rPrChange w:id="268" w:author="Administrator Chief" w:date="2026-06-09T14:19:00Z">
            <w:rPr/>
          </w:rPrChange>
        </w:rPr>
        <w:instrText xml:space="preserve"> HYPERLINK "https://doi.org/10.1006/bcon.2001.0933" </w:instrText>
      </w:r>
      <w:r w:rsidR="00000000" w:rsidRPr="00D27114">
        <w:rPr>
          <w:color w:val="FF0000"/>
          <w:rPrChange w:id="269" w:author="Administrator Chief" w:date="2026-06-09T14:19:00Z">
            <w:rPr/>
          </w:rPrChange>
        </w:rPr>
        <w:fldChar w:fldCharType="separate"/>
      </w:r>
      <w:r w:rsidRPr="00D27114">
        <w:rPr>
          <w:rStyle w:val="Hyperlink"/>
          <w:rFonts w:ascii="Times New Roman" w:hAnsi="Times New Roman" w:cs="Times New Roman"/>
          <w:color w:val="FF0000"/>
          <w:rPrChange w:id="270" w:author="Administrator Chief" w:date="2026-06-09T14:19:00Z">
            <w:rPr>
              <w:rStyle w:val="Hyperlink"/>
              <w:rFonts w:ascii="Times New Roman" w:hAnsi="Times New Roman" w:cs="Times New Roman"/>
            </w:rPr>
          </w:rPrChange>
        </w:rPr>
        <w:t>https://doi.org/10.1006/bcon.2001.0933</w:t>
      </w:r>
      <w:r w:rsidR="00000000" w:rsidRPr="00D27114">
        <w:rPr>
          <w:rStyle w:val="Hyperlink"/>
          <w:rFonts w:ascii="Times New Roman" w:hAnsi="Times New Roman" w:cs="Times New Roman"/>
          <w:color w:val="FF0000"/>
          <w:rPrChange w:id="271"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72" w:author="Administrator Chief" w:date="2026-06-09T14:19:00Z">
            <w:rPr>
              <w:rFonts w:ascii="Times New Roman" w:hAnsi="Times New Roman" w:cs="Times New Roman"/>
            </w:rPr>
          </w:rPrChange>
        </w:rPr>
        <w:t xml:space="preserve">  </w:t>
      </w:r>
    </w:p>
    <w:p w14:paraId="120DB77D" w14:textId="315C00C6"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73" w:author="Administrator Chief" w:date="2026-06-09T14:19:00Z">
            <w:rPr>
              <w:rFonts w:ascii="Times New Roman" w:hAnsi="Times New Roman" w:cs="Times New Roman"/>
            </w:rPr>
          </w:rPrChange>
        </w:rPr>
      </w:pPr>
      <w:proofErr w:type="spellStart"/>
      <w:r w:rsidRPr="00D27114">
        <w:rPr>
          <w:rFonts w:ascii="Times New Roman" w:hAnsi="Times New Roman" w:cs="Times New Roman"/>
          <w:color w:val="FF0000"/>
          <w:rPrChange w:id="274" w:author="Administrator Chief" w:date="2026-06-09T14:19:00Z">
            <w:rPr>
              <w:rFonts w:ascii="Times New Roman" w:hAnsi="Times New Roman" w:cs="Times New Roman"/>
            </w:rPr>
          </w:rPrChange>
        </w:rPr>
        <w:t>Desneux</w:t>
      </w:r>
      <w:proofErr w:type="spellEnd"/>
      <w:r w:rsidRPr="00D27114">
        <w:rPr>
          <w:rFonts w:ascii="Times New Roman" w:hAnsi="Times New Roman" w:cs="Times New Roman"/>
          <w:color w:val="FF0000"/>
          <w:rPrChange w:id="275" w:author="Administrator Chief" w:date="2026-06-09T14:19:00Z">
            <w:rPr>
              <w:rFonts w:ascii="Times New Roman" w:hAnsi="Times New Roman" w:cs="Times New Roman"/>
            </w:rPr>
          </w:rPrChange>
        </w:rPr>
        <w:t xml:space="preserve">, N., </w:t>
      </w:r>
      <w:proofErr w:type="spellStart"/>
      <w:r w:rsidRPr="00D27114">
        <w:rPr>
          <w:rFonts w:ascii="Times New Roman" w:hAnsi="Times New Roman" w:cs="Times New Roman"/>
          <w:color w:val="FF0000"/>
          <w:rPrChange w:id="276" w:author="Administrator Chief" w:date="2026-06-09T14:19:00Z">
            <w:rPr>
              <w:rFonts w:ascii="Times New Roman" w:hAnsi="Times New Roman" w:cs="Times New Roman"/>
            </w:rPr>
          </w:rPrChange>
        </w:rPr>
        <w:t>Wajnberg</w:t>
      </w:r>
      <w:proofErr w:type="spellEnd"/>
      <w:r w:rsidRPr="00D27114">
        <w:rPr>
          <w:rFonts w:ascii="Times New Roman" w:hAnsi="Times New Roman" w:cs="Times New Roman"/>
          <w:color w:val="FF0000"/>
          <w:rPrChange w:id="277" w:author="Administrator Chief" w:date="2026-06-09T14:19:00Z">
            <w:rPr>
              <w:rFonts w:ascii="Times New Roman" w:hAnsi="Times New Roman" w:cs="Times New Roman"/>
            </w:rPr>
          </w:rPrChange>
        </w:rPr>
        <w:t xml:space="preserve">, E., </w:t>
      </w:r>
      <w:proofErr w:type="spellStart"/>
      <w:r w:rsidRPr="00D27114">
        <w:rPr>
          <w:rFonts w:ascii="Times New Roman" w:hAnsi="Times New Roman" w:cs="Times New Roman"/>
          <w:color w:val="FF0000"/>
          <w:rPrChange w:id="278" w:author="Administrator Chief" w:date="2026-06-09T14:19:00Z">
            <w:rPr>
              <w:rFonts w:ascii="Times New Roman" w:hAnsi="Times New Roman" w:cs="Times New Roman"/>
            </w:rPr>
          </w:rPrChange>
        </w:rPr>
        <w:t>Wyckhuys</w:t>
      </w:r>
      <w:proofErr w:type="spellEnd"/>
      <w:r w:rsidRPr="00D27114">
        <w:rPr>
          <w:rFonts w:ascii="Times New Roman" w:hAnsi="Times New Roman" w:cs="Times New Roman"/>
          <w:color w:val="FF0000"/>
          <w:rPrChange w:id="279" w:author="Administrator Chief" w:date="2026-06-09T14:19:00Z">
            <w:rPr>
              <w:rFonts w:ascii="Times New Roman" w:hAnsi="Times New Roman" w:cs="Times New Roman"/>
            </w:rPr>
          </w:rPrChange>
        </w:rPr>
        <w:t xml:space="preserve">, K. A. G., et al. (2010). Biological invasion and management of major crop pests. </w:t>
      </w:r>
      <w:r w:rsidRPr="00D27114">
        <w:rPr>
          <w:rFonts w:ascii="Times New Roman" w:hAnsi="Times New Roman" w:cs="Times New Roman"/>
          <w:i/>
          <w:iCs/>
          <w:color w:val="FF0000"/>
          <w:rPrChange w:id="280" w:author="Administrator Chief" w:date="2026-06-09T14:19:00Z">
            <w:rPr>
              <w:rFonts w:ascii="Times New Roman" w:hAnsi="Times New Roman" w:cs="Times New Roman"/>
              <w:i/>
              <w:iCs/>
            </w:rPr>
          </w:rPrChange>
        </w:rPr>
        <w:t>Journal of Pest Science, 83</w:t>
      </w:r>
      <w:r w:rsidRPr="00D27114">
        <w:rPr>
          <w:rFonts w:ascii="Times New Roman" w:hAnsi="Times New Roman" w:cs="Times New Roman"/>
          <w:color w:val="FF0000"/>
          <w:rPrChange w:id="281" w:author="Administrator Chief" w:date="2026-06-09T14:19:00Z">
            <w:rPr>
              <w:rFonts w:ascii="Times New Roman" w:hAnsi="Times New Roman" w:cs="Times New Roman"/>
            </w:rPr>
          </w:rPrChange>
        </w:rPr>
        <w:t xml:space="preserve">(3), 197–215. </w:t>
      </w:r>
      <w:r w:rsidR="00000000" w:rsidRPr="00D27114">
        <w:rPr>
          <w:color w:val="FF0000"/>
          <w:rPrChange w:id="282" w:author="Administrator Chief" w:date="2026-06-09T14:19:00Z">
            <w:rPr/>
          </w:rPrChange>
        </w:rPr>
        <w:fldChar w:fldCharType="begin"/>
      </w:r>
      <w:r w:rsidR="00000000" w:rsidRPr="00D27114">
        <w:rPr>
          <w:color w:val="FF0000"/>
          <w:rPrChange w:id="283" w:author="Administrator Chief" w:date="2026-06-09T14:19:00Z">
            <w:rPr/>
          </w:rPrChange>
        </w:rPr>
        <w:instrText xml:space="preserve"> HYPERLINK "https://doi.org/10.1007/s10340-010-0321-6" </w:instrText>
      </w:r>
      <w:r w:rsidR="00000000" w:rsidRPr="00D27114">
        <w:rPr>
          <w:color w:val="FF0000"/>
          <w:rPrChange w:id="284" w:author="Administrator Chief" w:date="2026-06-09T14:19:00Z">
            <w:rPr/>
          </w:rPrChange>
        </w:rPr>
        <w:fldChar w:fldCharType="separate"/>
      </w:r>
      <w:r w:rsidRPr="00D27114">
        <w:rPr>
          <w:rStyle w:val="Hyperlink"/>
          <w:rFonts w:ascii="Times New Roman" w:hAnsi="Times New Roman" w:cs="Times New Roman"/>
          <w:color w:val="FF0000"/>
          <w:rPrChange w:id="285" w:author="Administrator Chief" w:date="2026-06-09T14:19:00Z">
            <w:rPr>
              <w:rStyle w:val="Hyperlink"/>
              <w:rFonts w:ascii="Times New Roman" w:hAnsi="Times New Roman" w:cs="Times New Roman"/>
            </w:rPr>
          </w:rPrChange>
        </w:rPr>
        <w:t>https://doi.org/10.1007/s10340-010-0321-6</w:t>
      </w:r>
      <w:r w:rsidR="00000000" w:rsidRPr="00D27114">
        <w:rPr>
          <w:rStyle w:val="Hyperlink"/>
          <w:rFonts w:ascii="Times New Roman" w:hAnsi="Times New Roman" w:cs="Times New Roman"/>
          <w:color w:val="FF0000"/>
          <w:rPrChange w:id="286"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87" w:author="Administrator Chief" w:date="2026-06-09T14:19:00Z">
            <w:rPr>
              <w:rFonts w:ascii="Times New Roman" w:hAnsi="Times New Roman" w:cs="Times New Roman"/>
            </w:rPr>
          </w:rPrChange>
        </w:rPr>
        <w:t xml:space="preserve">  </w:t>
      </w:r>
    </w:p>
    <w:p w14:paraId="3344E398" w14:textId="23703EB3"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88"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89" w:author="Administrator Chief" w:date="2026-06-09T14:19:00Z">
            <w:rPr>
              <w:rFonts w:ascii="Times New Roman" w:hAnsi="Times New Roman" w:cs="Times New Roman"/>
            </w:rPr>
          </w:rPrChange>
        </w:rPr>
        <w:t xml:space="preserve">Van Emden, H. F., &amp; Harrington, R. (2017). </w:t>
      </w:r>
      <w:r w:rsidRPr="00D27114">
        <w:rPr>
          <w:rFonts w:ascii="Times New Roman" w:hAnsi="Times New Roman" w:cs="Times New Roman"/>
          <w:i/>
          <w:iCs/>
          <w:color w:val="FF0000"/>
          <w:rPrChange w:id="290" w:author="Administrator Chief" w:date="2026-06-09T14:19:00Z">
            <w:rPr>
              <w:rFonts w:ascii="Times New Roman" w:hAnsi="Times New Roman" w:cs="Times New Roman"/>
              <w:i/>
              <w:iCs/>
            </w:rPr>
          </w:rPrChange>
        </w:rPr>
        <w:t>Aphids as Crop Pests</w:t>
      </w:r>
      <w:r w:rsidRPr="00D27114">
        <w:rPr>
          <w:rFonts w:ascii="Times New Roman" w:hAnsi="Times New Roman" w:cs="Times New Roman"/>
          <w:color w:val="FF0000"/>
          <w:rPrChange w:id="291" w:author="Administrator Chief" w:date="2026-06-09T14:19:00Z">
            <w:rPr>
              <w:rFonts w:ascii="Times New Roman" w:hAnsi="Times New Roman" w:cs="Times New Roman"/>
            </w:rPr>
          </w:rPrChange>
        </w:rPr>
        <w:t xml:space="preserve"> (2nd ed.). CABI. </w:t>
      </w:r>
      <w:r w:rsidR="00000000" w:rsidRPr="00D27114">
        <w:rPr>
          <w:color w:val="FF0000"/>
          <w:rPrChange w:id="292" w:author="Administrator Chief" w:date="2026-06-09T14:19:00Z">
            <w:rPr/>
          </w:rPrChange>
        </w:rPr>
        <w:fldChar w:fldCharType="begin"/>
      </w:r>
      <w:r w:rsidR="00000000" w:rsidRPr="00D27114">
        <w:rPr>
          <w:color w:val="FF0000"/>
          <w:rPrChange w:id="293" w:author="Administrator Chief" w:date="2026-06-09T14:19:00Z">
            <w:rPr/>
          </w:rPrChange>
        </w:rPr>
        <w:instrText xml:space="preserve"> HYPERLINK "https://doi.org/10.1079/9781780647099.0000" </w:instrText>
      </w:r>
      <w:r w:rsidR="00000000" w:rsidRPr="00D27114">
        <w:rPr>
          <w:color w:val="FF0000"/>
          <w:rPrChange w:id="294" w:author="Administrator Chief" w:date="2026-06-09T14:19:00Z">
            <w:rPr/>
          </w:rPrChange>
        </w:rPr>
        <w:fldChar w:fldCharType="separate"/>
      </w:r>
      <w:r w:rsidRPr="00D27114">
        <w:rPr>
          <w:rStyle w:val="Hyperlink"/>
          <w:rFonts w:ascii="Times New Roman" w:hAnsi="Times New Roman" w:cs="Times New Roman"/>
          <w:color w:val="FF0000"/>
          <w:rPrChange w:id="295" w:author="Administrator Chief" w:date="2026-06-09T14:19:00Z">
            <w:rPr>
              <w:rStyle w:val="Hyperlink"/>
              <w:rFonts w:ascii="Times New Roman" w:hAnsi="Times New Roman" w:cs="Times New Roman"/>
            </w:rPr>
          </w:rPrChange>
        </w:rPr>
        <w:t>https://doi.org/10.1079/9781780647099.0000</w:t>
      </w:r>
      <w:r w:rsidR="00000000" w:rsidRPr="00D27114">
        <w:rPr>
          <w:rStyle w:val="Hyperlink"/>
          <w:rFonts w:ascii="Times New Roman" w:hAnsi="Times New Roman" w:cs="Times New Roman"/>
          <w:color w:val="FF0000"/>
          <w:rPrChange w:id="296"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297" w:author="Administrator Chief" w:date="2026-06-09T14:19:00Z">
            <w:rPr>
              <w:rFonts w:ascii="Times New Roman" w:hAnsi="Times New Roman" w:cs="Times New Roman"/>
            </w:rPr>
          </w:rPrChange>
        </w:rPr>
        <w:t xml:space="preserve">  </w:t>
      </w:r>
    </w:p>
    <w:p w14:paraId="74DC05FF" w14:textId="36C47587"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298"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299" w:author="Administrator Chief" w:date="2026-06-09T14:19:00Z">
            <w:rPr>
              <w:rFonts w:ascii="Times New Roman" w:hAnsi="Times New Roman" w:cs="Times New Roman"/>
            </w:rPr>
          </w:rPrChange>
        </w:rPr>
        <w:t xml:space="preserve">Dent, D., &amp; </w:t>
      </w:r>
      <w:proofErr w:type="spellStart"/>
      <w:r w:rsidRPr="00D27114">
        <w:rPr>
          <w:rFonts w:ascii="Times New Roman" w:hAnsi="Times New Roman" w:cs="Times New Roman"/>
          <w:color w:val="FF0000"/>
          <w:rPrChange w:id="300" w:author="Administrator Chief" w:date="2026-06-09T14:19:00Z">
            <w:rPr>
              <w:rFonts w:ascii="Times New Roman" w:hAnsi="Times New Roman" w:cs="Times New Roman"/>
            </w:rPr>
          </w:rPrChange>
        </w:rPr>
        <w:t>Binks</w:t>
      </w:r>
      <w:proofErr w:type="spellEnd"/>
      <w:r w:rsidRPr="00D27114">
        <w:rPr>
          <w:rFonts w:ascii="Times New Roman" w:hAnsi="Times New Roman" w:cs="Times New Roman"/>
          <w:color w:val="FF0000"/>
          <w:rPrChange w:id="301" w:author="Administrator Chief" w:date="2026-06-09T14:19:00Z">
            <w:rPr>
              <w:rFonts w:ascii="Times New Roman" w:hAnsi="Times New Roman" w:cs="Times New Roman"/>
            </w:rPr>
          </w:rPrChange>
        </w:rPr>
        <w:t xml:space="preserve">, R. (2020). </w:t>
      </w:r>
      <w:r w:rsidRPr="00D27114">
        <w:rPr>
          <w:rFonts w:ascii="Times New Roman" w:hAnsi="Times New Roman" w:cs="Times New Roman"/>
          <w:i/>
          <w:iCs/>
          <w:color w:val="FF0000"/>
          <w:rPrChange w:id="302" w:author="Administrator Chief" w:date="2026-06-09T14:19:00Z">
            <w:rPr>
              <w:rFonts w:ascii="Times New Roman" w:hAnsi="Times New Roman" w:cs="Times New Roman"/>
              <w:i/>
              <w:iCs/>
            </w:rPr>
          </w:rPrChange>
        </w:rPr>
        <w:t>Insect Pest Management</w:t>
      </w:r>
      <w:r w:rsidRPr="00D27114">
        <w:rPr>
          <w:rFonts w:ascii="Times New Roman" w:hAnsi="Times New Roman" w:cs="Times New Roman"/>
          <w:color w:val="FF0000"/>
          <w:rPrChange w:id="303" w:author="Administrator Chief" w:date="2026-06-09T14:19:00Z">
            <w:rPr>
              <w:rFonts w:ascii="Times New Roman" w:hAnsi="Times New Roman" w:cs="Times New Roman"/>
            </w:rPr>
          </w:rPrChange>
        </w:rPr>
        <w:t xml:space="preserve"> (3rd ed.). CABI. </w:t>
      </w:r>
      <w:r w:rsidR="00000000" w:rsidRPr="00D27114">
        <w:rPr>
          <w:color w:val="FF0000"/>
          <w:rPrChange w:id="304" w:author="Administrator Chief" w:date="2026-06-09T14:19:00Z">
            <w:rPr/>
          </w:rPrChange>
        </w:rPr>
        <w:fldChar w:fldCharType="begin"/>
      </w:r>
      <w:r w:rsidR="00000000" w:rsidRPr="00D27114">
        <w:rPr>
          <w:color w:val="FF0000"/>
          <w:rPrChange w:id="305" w:author="Administrator Chief" w:date="2026-06-09T14:19:00Z">
            <w:rPr/>
          </w:rPrChange>
        </w:rPr>
        <w:instrText xml:space="preserve"> HYPERLINK "https://doi.org/10.1079/9781789241038.0000" </w:instrText>
      </w:r>
      <w:r w:rsidR="00000000" w:rsidRPr="00D27114">
        <w:rPr>
          <w:color w:val="FF0000"/>
          <w:rPrChange w:id="306" w:author="Administrator Chief" w:date="2026-06-09T14:19:00Z">
            <w:rPr/>
          </w:rPrChange>
        </w:rPr>
        <w:fldChar w:fldCharType="separate"/>
      </w:r>
      <w:r w:rsidRPr="00D27114">
        <w:rPr>
          <w:rStyle w:val="Hyperlink"/>
          <w:rFonts w:ascii="Times New Roman" w:hAnsi="Times New Roman" w:cs="Times New Roman"/>
          <w:color w:val="FF0000"/>
          <w:rPrChange w:id="307" w:author="Administrator Chief" w:date="2026-06-09T14:19:00Z">
            <w:rPr>
              <w:rStyle w:val="Hyperlink"/>
              <w:rFonts w:ascii="Times New Roman" w:hAnsi="Times New Roman" w:cs="Times New Roman"/>
            </w:rPr>
          </w:rPrChange>
        </w:rPr>
        <w:t>https://doi.org/10.1079/9781789241038.0000</w:t>
      </w:r>
      <w:r w:rsidR="00000000" w:rsidRPr="00D27114">
        <w:rPr>
          <w:rStyle w:val="Hyperlink"/>
          <w:rFonts w:ascii="Times New Roman" w:hAnsi="Times New Roman" w:cs="Times New Roman"/>
          <w:color w:val="FF0000"/>
          <w:rPrChange w:id="308"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309" w:author="Administrator Chief" w:date="2026-06-09T14:19:00Z">
            <w:rPr>
              <w:rFonts w:ascii="Times New Roman" w:hAnsi="Times New Roman" w:cs="Times New Roman"/>
            </w:rPr>
          </w:rPrChange>
        </w:rPr>
        <w:t xml:space="preserve">  </w:t>
      </w:r>
    </w:p>
    <w:p w14:paraId="37DF084A" w14:textId="45BC5928" w:rsidR="00380C0D" w:rsidRPr="00D27114" w:rsidRDefault="00380C0D" w:rsidP="00380C0D">
      <w:pPr>
        <w:pStyle w:val="ListParagraph"/>
        <w:numPr>
          <w:ilvl w:val="0"/>
          <w:numId w:val="11"/>
        </w:numPr>
        <w:spacing w:line="360" w:lineRule="auto"/>
        <w:jc w:val="both"/>
        <w:rPr>
          <w:rFonts w:ascii="Times New Roman" w:hAnsi="Times New Roman" w:cs="Times New Roman"/>
          <w:color w:val="FF0000"/>
          <w:rPrChange w:id="310" w:author="Administrator Chief" w:date="2026-06-09T14:19:00Z">
            <w:rPr>
              <w:rFonts w:ascii="Times New Roman" w:hAnsi="Times New Roman" w:cs="Times New Roman"/>
            </w:rPr>
          </w:rPrChange>
        </w:rPr>
      </w:pPr>
      <w:r w:rsidRPr="00D27114">
        <w:rPr>
          <w:rFonts w:ascii="Times New Roman" w:hAnsi="Times New Roman" w:cs="Times New Roman"/>
          <w:color w:val="FF0000"/>
          <w:rPrChange w:id="311" w:author="Administrator Chief" w:date="2026-06-09T14:19:00Z">
            <w:rPr>
              <w:rFonts w:ascii="Times New Roman" w:hAnsi="Times New Roman" w:cs="Times New Roman"/>
            </w:rPr>
          </w:rPrChange>
        </w:rPr>
        <w:t xml:space="preserve">Matthews, G. A. (2018). </w:t>
      </w:r>
      <w:r w:rsidRPr="00D27114">
        <w:rPr>
          <w:rFonts w:ascii="Times New Roman" w:hAnsi="Times New Roman" w:cs="Times New Roman"/>
          <w:i/>
          <w:iCs/>
          <w:color w:val="FF0000"/>
          <w:rPrChange w:id="312" w:author="Administrator Chief" w:date="2026-06-09T14:19:00Z">
            <w:rPr>
              <w:rFonts w:ascii="Times New Roman" w:hAnsi="Times New Roman" w:cs="Times New Roman"/>
              <w:i/>
              <w:iCs/>
            </w:rPr>
          </w:rPrChange>
        </w:rPr>
        <w:t>Integrated Vector Management: Controlling Vectors of Malaria and Other Insect Vector Borne Diseases</w:t>
      </w:r>
      <w:r w:rsidRPr="00D27114">
        <w:rPr>
          <w:rFonts w:ascii="Times New Roman" w:hAnsi="Times New Roman" w:cs="Times New Roman"/>
          <w:color w:val="FF0000"/>
          <w:rPrChange w:id="313" w:author="Administrator Chief" w:date="2026-06-09T14:19:00Z">
            <w:rPr>
              <w:rFonts w:ascii="Times New Roman" w:hAnsi="Times New Roman" w:cs="Times New Roman"/>
            </w:rPr>
          </w:rPrChange>
        </w:rPr>
        <w:t xml:space="preserve">. Wiley. </w:t>
      </w:r>
      <w:r w:rsidR="00000000" w:rsidRPr="00D27114">
        <w:rPr>
          <w:color w:val="FF0000"/>
          <w:rPrChange w:id="314" w:author="Administrator Chief" w:date="2026-06-09T14:19:00Z">
            <w:rPr/>
          </w:rPrChange>
        </w:rPr>
        <w:fldChar w:fldCharType="begin"/>
      </w:r>
      <w:r w:rsidR="00000000" w:rsidRPr="00D27114">
        <w:rPr>
          <w:color w:val="FF0000"/>
          <w:rPrChange w:id="315" w:author="Administrator Chief" w:date="2026-06-09T14:19:00Z">
            <w:rPr/>
          </w:rPrChange>
        </w:rPr>
        <w:instrText xml:space="preserve"> HYPERLINK "https://doi.org/10.1002/9781118975917" </w:instrText>
      </w:r>
      <w:r w:rsidR="00000000" w:rsidRPr="00D27114">
        <w:rPr>
          <w:color w:val="FF0000"/>
          <w:rPrChange w:id="316" w:author="Administrator Chief" w:date="2026-06-09T14:19:00Z">
            <w:rPr/>
          </w:rPrChange>
        </w:rPr>
        <w:fldChar w:fldCharType="separate"/>
      </w:r>
      <w:r w:rsidRPr="00D27114">
        <w:rPr>
          <w:rStyle w:val="Hyperlink"/>
          <w:rFonts w:ascii="Times New Roman" w:hAnsi="Times New Roman" w:cs="Times New Roman"/>
          <w:color w:val="FF0000"/>
          <w:rPrChange w:id="317" w:author="Administrator Chief" w:date="2026-06-09T14:19:00Z">
            <w:rPr>
              <w:rStyle w:val="Hyperlink"/>
              <w:rFonts w:ascii="Times New Roman" w:hAnsi="Times New Roman" w:cs="Times New Roman"/>
            </w:rPr>
          </w:rPrChange>
        </w:rPr>
        <w:t>https://doi.org/10.1002/9781118975917</w:t>
      </w:r>
      <w:r w:rsidR="00000000" w:rsidRPr="00D27114">
        <w:rPr>
          <w:rStyle w:val="Hyperlink"/>
          <w:rFonts w:ascii="Times New Roman" w:hAnsi="Times New Roman" w:cs="Times New Roman"/>
          <w:color w:val="FF0000"/>
          <w:rPrChange w:id="318"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319" w:author="Administrator Chief" w:date="2026-06-09T14:19:00Z">
            <w:rPr>
              <w:rFonts w:ascii="Times New Roman" w:hAnsi="Times New Roman" w:cs="Times New Roman"/>
            </w:rPr>
          </w:rPrChange>
        </w:rPr>
        <w:t xml:space="preserve">  </w:t>
      </w:r>
    </w:p>
    <w:p w14:paraId="1D8D31B4" w14:textId="0881AA91" w:rsidR="007974E8" w:rsidRPr="00D27114" w:rsidRDefault="00380C0D" w:rsidP="00380C0D">
      <w:pPr>
        <w:pStyle w:val="ListParagraph"/>
        <w:numPr>
          <w:ilvl w:val="0"/>
          <w:numId w:val="11"/>
        </w:numPr>
        <w:spacing w:line="360" w:lineRule="auto"/>
        <w:jc w:val="both"/>
        <w:rPr>
          <w:rFonts w:ascii="Times New Roman" w:hAnsi="Times New Roman" w:cs="Times New Roman"/>
          <w:b/>
          <w:bCs/>
          <w:color w:val="FF0000"/>
          <w:rPrChange w:id="320" w:author="Administrator Chief" w:date="2026-06-09T14:19:00Z">
            <w:rPr>
              <w:rFonts w:ascii="Times New Roman" w:hAnsi="Times New Roman" w:cs="Times New Roman"/>
              <w:b/>
              <w:bCs/>
            </w:rPr>
          </w:rPrChange>
        </w:rPr>
      </w:pPr>
      <w:proofErr w:type="spellStart"/>
      <w:r w:rsidRPr="00D27114">
        <w:rPr>
          <w:rFonts w:ascii="Times New Roman" w:hAnsi="Times New Roman" w:cs="Times New Roman"/>
          <w:color w:val="FF0000"/>
          <w:rPrChange w:id="321" w:author="Administrator Chief" w:date="2026-06-09T14:19:00Z">
            <w:rPr>
              <w:rFonts w:ascii="Times New Roman" w:hAnsi="Times New Roman" w:cs="Times New Roman"/>
            </w:rPr>
          </w:rPrChange>
        </w:rPr>
        <w:t>Wyckhuys</w:t>
      </w:r>
      <w:proofErr w:type="spellEnd"/>
      <w:r w:rsidRPr="00D27114">
        <w:rPr>
          <w:rFonts w:ascii="Times New Roman" w:hAnsi="Times New Roman" w:cs="Times New Roman"/>
          <w:color w:val="FF0000"/>
          <w:rPrChange w:id="322" w:author="Administrator Chief" w:date="2026-06-09T14:19:00Z">
            <w:rPr>
              <w:rFonts w:ascii="Times New Roman" w:hAnsi="Times New Roman" w:cs="Times New Roman"/>
            </w:rPr>
          </w:rPrChange>
        </w:rPr>
        <w:t xml:space="preserve">, K. A. G., Lu, Y., Morales, H., et al. (2019). Ecological pest control solutions in agriculture. </w:t>
      </w:r>
      <w:r w:rsidRPr="00D27114">
        <w:rPr>
          <w:rFonts w:ascii="Times New Roman" w:hAnsi="Times New Roman" w:cs="Times New Roman"/>
          <w:i/>
          <w:iCs/>
          <w:color w:val="FF0000"/>
          <w:rPrChange w:id="323" w:author="Administrator Chief" w:date="2026-06-09T14:19:00Z">
            <w:rPr>
              <w:rFonts w:ascii="Times New Roman" w:hAnsi="Times New Roman" w:cs="Times New Roman"/>
              <w:i/>
              <w:iCs/>
            </w:rPr>
          </w:rPrChange>
        </w:rPr>
        <w:t>Biological Control, 140</w:t>
      </w:r>
      <w:r w:rsidRPr="00D27114">
        <w:rPr>
          <w:rFonts w:ascii="Times New Roman" w:hAnsi="Times New Roman" w:cs="Times New Roman"/>
          <w:color w:val="FF0000"/>
          <w:rPrChange w:id="324" w:author="Administrator Chief" w:date="2026-06-09T14:19:00Z">
            <w:rPr>
              <w:rFonts w:ascii="Times New Roman" w:hAnsi="Times New Roman" w:cs="Times New Roman"/>
            </w:rPr>
          </w:rPrChange>
        </w:rPr>
        <w:t xml:space="preserve">, 104095. </w:t>
      </w:r>
      <w:r w:rsidR="00000000" w:rsidRPr="00D27114">
        <w:rPr>
          <w:color w:val="FF0000"/>
          <w:rPrChange w:id="325" w:author="Administrator Chief" w:date="2026-06-09T14:19:00Z">
            <w:rPr/>
          </w:rPrChange>
        </w:rPr>
        <w:fldChar w:fldCharType="begin"/>
      </w:r>
      <w:r w:rsidR="00000000" w:rsidRPr="00D27114">
        <w:rPr>
          <w:color w:val="FF0000"/>
          <w:rPrChange w:id="326" w:author="Administrator Chief" w:date="2026-06-09T14:19:00Z">
            <w:rPr/>
          </w:rPrChange>
        </w:rPr>
        <w:instrText xml:space="preserve"> HYPERLINK "https://doi.org/10.1016/j.biocontrol.2019.104095" </w:instrText>
      </w:r>
      <w:r w:rsidR="00000000" w:rsidRPr="00D27114">
        <w:rPr>
          <w:color w:val="FF0000"/>
          <w:rPrChange w:id="327" w:author="Administrator Chief" w:date="2026-06-09T14:19:00Z">
            <w:rPr/>
          </w:rPrChange>
        </w:rPr>
        <w:fldChar w:fldCharType="separate"/>
      </w:r>
      <w:r w:rsidRPr="00D27114">
        <w:rPr>
          <w:rStyle w:val="Hyperlink"/>
          <w:rFonts w:ascii="Times New Roman" w:hAnsi="Times New Roman" w:cs="Times New Roman"/>
          <w:color w:val="FF0000"/>
          <w:rPrChange w:id="328" w:author="Administrator Chief" w:date="2026-06-09T14:19:00Z">
            <w:rPr>
              <w:rStyle w:val="Hyperlink"/>
              <w:rFonts w:ascii="Times New Roman" w:hAnsi="Times New Roman" w:cs="Times New Roman"/>
            </w:rPr>
          </w:rPrChange>
        </w:rPr>
        <w:t>https://doi.org/10.1016/j.biocontrol.2019.104095</w:t>
      </w:r>
      <w:r w:rsidR="00000000" w:rsidRPr="00D27114">
        <w:rPr>
          <w:rStyle w:val="Hyperlink"/>
          <w:rFonts w:ascii="Times New Roman" w:hAnsi="Times New Roman" w:cs="Times New Roman"/>
          <w:color w:val="FF0000"/>
          <w:rPrChange w:id="329" w:author="Administrator Chief" w:date="2026-06-09T14:19:00Z">
            <w:rPr>
              <w:rStyle w:val="Hyperlink"/>
              <w:rFonts w:ascii="Times New Roman" w:hAnsi="Times New Roman" w:cs="Times New Roman"/>
            </w:rPr>
          </w:rPrChange>
        </w:rPr>
        <w:fldChar w:fldCharType="end"/>
      </w:r>
      <w:r w:rsidRPr="00D27114">
        <w:rPr>
          <w:rFonts w:ascii="Times New Roman" w:hAnsi="Times New Roman" w:cs="Times New Roman"/>
          <w:color w:val="FF0000"/>
          <w:rPrChange w:id="330" w:author="Administrator Chief" w:date="2026-06-09T14:19:00Z">
            <w:rPr>
              <w:rFonts w:ascii="Times New Roman" w:hAnsi="Times New Roman" w:cs="Times New Roman"/>
            </w:rPr>
          </w:rPrChange>
        </w:rPr>
        <w:t xml:space="preserve"> </w:t>
      </w:r>
    </w:p>
    <w:sectPr w:rsidR="007974E8" w:rsidRPr="00D27114" w:rsidSect="00A9625C">
      <w:headerReference w:type="even" r:id="rId21"/>
      <w:headerReference w:type="default" r:id="rId22"/>
      <w:footerReference w:type="even" r:id="rId23"/>
      <w:footerReference w:type="default" r:id="rId24"/>
      <w:headerReference w:type="first" r:id="rId25"/>
      <w:footerReference w:type="first" r:id="rId26"/>
      <w:pgSz w:w="12240" w:h="15840"/>
      <w:pgMar w:top="1440" w:right="99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7" w:author="Administrator Chief" w:date="2026-06-09T13:33:00Z" w:initials="AC">
    <w:p w14:paraId="6B3F78F3" w14:textId="02949FB8" w:rsidR="00947DF6" w:rsidRDefault="00947DF6">
      <w:pPr>
        <w:pStyle w:val="CommentText"/>
      </w:pPr>
      <w:r>
        <w:rPr>
          <w:rStyle w:val="CommentReference"/>
        </w:rPr>
        <w:annotationRef/>
      </w:r>
      <w:r>
        <w:t xml:space="preserve">Add scientific name in </w:t>
      </w:r>
      <w:r w:rsidRPr="00947DF6">
        <w:t>parentheses</w:t>
      </w:r>
      <w:r>
        <w:t xml:space="preserve"> with authentication. No need to add in abstract portions </w:t>
      </w:r>
    </w:p>
  </w:comment>
  <w:comment w:id="154" w:author="Administrator Chief" w:date="2026-06-09T14:19:00Z" w:initials="AC">
    <w:p w14:paraId="3C51F969" w14:textId="3790140F" w:rsidR="00D27114" w:rsidRDefault="00D27114">
      <w:pPr>
        <w:pStyle w:val="CommentText"/>
      </w:pPr>
      <w:r>
        <w:rPr>
          <w:rStyle w:val="CommentReference"/>
        </w:rPr>
        <w:annotationRef/>
      </w:r>
      <w:r>
        <w:t>From 10 number onwards</w:t>
      </w:r>
      <w:r w:rsidRPr="00D27114">
        <w:t>,</w:t>
      </w:r>
      <w:r>
        <w:t xml:space="preserve"> references are not included in manuscript. Check it if it is important one</w:t>
      </w:r>
      <w:r w:rsidRPr="00D27114">
        <w:t>,</w:t>
      </w:r>
      <w:r>
        <w:t xml:space="preserve"> then add cite in paper. Also need to add more current references.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3F78F3" w15:done="0"/>
  <w15:commentEx w15:paraId="3C51F9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2949C" w16cex:dateUtc="2026-06-09T08:03:00Z"/>
  <w16cex:commentExtensible w16cex:durableId="2DD29F83" w16cex:dateUtc="2026-06-09T0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3F78F3" w16cid:durableId="2DD2949C"/>
  <w16cid:commentId w16cid:paraId="3C51F969" w16cid:durableId="2DD29F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10EC" w14:textId="77777777" w:rsidR="00CD1A39" w:rsidRDefault="00CD1A39" w:rsidP="008F433D">
      <w:pPr>
        <w:spacing w:after="0" w:line="240" w:lineRule="auto"/>
      </w:pPr>
      <w:r>
        <w:separator/>
      </w:r>
    </w:p>
  </w:endnote>
  <w:endnote w:type="continuationSeparator" w:id="0">
    <w:p w14:paraId="75D28B71" w14:textId="77777777" w:rsidR="00CD1A39" w:rsidRDefault="00CD1A39" w:rsidP="008F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DC08" w14:textId="77777777" w:rsidR="008F433D" w:rsidRDefault="008F4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A309" w14:textId="77777777" w:rsidR="008F433D" w:rsidRDefault="008F4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C236" w14:textId="77777777" w:rsidR="008F433D" w:rsidRDefault="008F4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0A35" w14:textId="77777777" w:rsidR="00CD1A39" w:rsidRDefault="00CD1A39" w:rsidP="008F433D">
      <w:pPr>
        <w:spacing w:after="0" w:line="240" w:lineRule="auto"/>
      </w:pPr>
      <w:r>
        <w:separator/>
      </w:r>
    </w:p>
  </w:footnote>
  <w:footnote w:type="continuationSeparator" w:id="0">
    <w:p w14:paraId="5519A0EF" w14:textId="77777777" w:rsidR="00CD1A39" w:rsidRDefault="00CD1A39" w:rsidP="008F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71CF" w14:textId="46E6FECF" w:rsidR="008F433D" w:rsidRDefault="00000000">
    <w:pPr>
      <w:pStyle w:val="Header"/>
    </w:pPr>
    <w:r>
      <w:rPr>
        <w:noProof/>
      </w:rPr>
      <w:pict w14:anchorId="74A05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0"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6648" w14:textId="19EB6B05" w:rsidR="008F433D" w:rsidRDefault="00000000">
    <w:pPr>
      <w:pStyle w:val="Header"/>
    </w:pPr>
    <w:r>
      <w:rPr>
        <w:noProof/>
      </w:rPr>
      <w:pict w14:anchorId="7A43E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1"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6B06" w14:textId="5FB3638A" w:rsidR="008F433D" w:rsidRDefault="00000000">
    <w:pPr>
      <w:pStyle w:val="Header"/>
    </w:pPr>
    <w:r>
      <w:rPr>
        <w:noProof/>
      </w:rPr>
      <w:pict w14:anchorId="157FB7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09"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548F"/>
    <w:multiLevelType w:val="hybridMultilevel"/>
    <w:tmpl w:val="75AA6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84D61"/>
    <w:multiLevelType w:val="multilevel"/>
    <w:tmpl w:val="6BD2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15E94"/>
    <w:multiLevelType w:val="hybridMultilevel"/>
    <w:tmpl w:val="18C21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800F70"/>
    <w:multiLevelType w:val="multilevel"/>
    <w:tmpl w:val="DB223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062684"/>
    <w:multiLevelType w:val="hybridMultilevel"/>
    <w:tmpl w:val="8C0C1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48619D"/>
    <w:multiLevelType w:val="multilevel"/>
    <w:tmpl w:val="0EC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C3AC4"/>
    <w:multiLevelType w:val="hybridMultilevel"/>
    <w:tmpl w:val="9D76466E"/>
    <w:lvl w:ilvl="0" w:tplc="1722F3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13EE4"/>
    <w:multiLevelType w:val="hybridMultilevel"/>
    <w:tmpl w:val="CB3E8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0C4AFE"/>
    <w:multiLevelType w:val="hybridMultilevel"/>
    <w:tmpl w:val="82080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9D249A"/>
    <w:multiLevelType w:val="hybridMultilevel"/>
    <w:tmpl w:val="ACBAC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224EC"/>
    <w:multiLevelType w:val="multilevel"/>
    <w:tmpl w:val="7974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4621874">
    <w:abstractNumId w:val="0"/>
  </w:num>
  <w:num w:numId="2" w16cid:durableId="2141528234">
    <w:abstractNumId w:val="4"/>
  </w:num>
  <w:num w:numId="3" w16cid:durableId="1672754748">
    <w:abstractNumId w:val="6"/>
  </w:num>
  <w:num w:numId="4" w16cid:durableId="318701678">
    <w:abstractNumId w:val="5"/>
  </w:num>
  <w:num w:numId="5" w16cid:durableId="278529588">
    <w:abstractNumId w:val="1"/>
  </w:num>
  <w:num w:numId="6" w16cid:durableId="1281182159">
    <w:abstractNumId w:val="10"/>
  </w:num>
  <w:num w:numId="7" w16cid:durableId="541089562">
    <w:abstractNumId w:val="9"/>
  </w:num>
  <w:num w:numId="8" w16cid:durableId="380055940">
    <w:abstractNumId w:val="8"/>
  </w:num>
  <w:num w:numId="9" w16cid:durableId="1863739074">
    <w:abstractNumId w:val="2"/>
  </w:num>
  <w:num w:numId="10" w16cid:durableId="1538161105">
    <w:abstractNumId w:val="3"/>
  </w:num>
  <w:num w:numId="11" w16cid:durableId="147097415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Chief">
    <w15:presenceInfo w15:providerId="Windows Live" w15:userId="ca8e0e4f9c66b7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C0"/>
    <w:rsid w:val="000904D3"/>
    <w:rsid w:val="000978F0"/>
    <w:rsid w:val="001227ED"/>
    <w:rsid w:val="001A1BD3"/>
    <w:rsid w:val="001E1342"/>
    <w:rsid w:val="001F0FD8"/>
    <w:rsid w:val="00242699"/>
    <w:rsid w:val="00264803"/>
    <w:rsid w:val="00290B1D"/>
    <w:rsid w:val="00354198"/>
    <w:rsid w:val="00380C0D"/>
    <w:rsid w:val="004041E5"/>
    <w:rsid w:val="004071D0"/>
    <w:rsid w:val="00415D75"/>
    <w:rsid w:val="00484DB5"/>
    <w:rsid w:val="00506AA2"/>
    <w:rsid w:val="00510FC3"/>
    <w:rsid w:val="00513B20"/>
    <w:rsid w:val="00524220"/>
    <w:rsid w:val="005501C2"/>
    <w:rsid w:val="00583F4D"/>
    <w:rsid w:val="005C33CB"/>
    <w:rsid w:val="005E5129"/>
    <w:rsid w:val="005E64D8"/>
    <w:rsid w:val="006137D5"/>
    <w:rsid w:val="0061473D"/>
    <w:rsid w:val="006463A7"/>
    <w:rsid w:val="00664929"/>
    <w:rsid w:val="006740F1"/>
    <w:rsid w:val="006A3B61"/>
    <w:rsid w:val="006D0E87"/>
    <w:rsid w:val="006E20F1"/>
    <w:rsid w:val="006F34E1"/>
    <w:rsid w:val="007974E8"/>
    <w:rsid w:val="00830935"/>
    <w:rsid w:val="00867734"/>
    <w:rsid w:val="008E2380"/>
    <w:rsid w:val="008F433D"/>
    <w:rsid w:val="00947DF6"/>
    <w:rsid w:val="00947F0C"/>
    <w:rsid w:val="009F3A69"/>
    <w:rsid w:val="00A12808"/>
    <w:rsid w:val="00A26FF7"/>
    <w:rsid w:val="00A655F6"/>
    <w:rsid w:val="00A9625C"/>
    <w:rsid w:val="00AA5B5D"/>
    <w:rsid w:val="00B75530"/>
    <w:rsid w:val="00BF783F"/>
    <w:rsid w:val="00C07D37"/>
    <w:rsid w:val="00C35290"/>
    <w:rsid w:val="00C67F6A"/>
    <w:rsid w:val="00C852DB"/>
    <w:rsid w:val="00CD1A39"/>
    <w:rsid w:val="00D27114"/>
    <w:rsid w:val="00D37682"/>
    <w:rsid w:val="00D51100"/>
    <w:rsid w:val="00D64A2C"/>
    <w:rsid w:val="00D819E5"/>
    <w:rsid w:val="00DD7E4F"/>
    <w:rsid w:val="00E0473C"/>
    <w:rsid w:val="00E761F5"/>
    <w:rsid w:val="00EE0452"/>
    <w:rsid w:val="00F20210"/>
    <w:rsid w:val="00F41BC0"/>
    <w:rsid w:val="00FA77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2977"/>
  <w15:chartTrackingRefBased/>
  <w15:docId w15:val="{56430164-2067-4AC1-90A7-119B5646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B9"/>
  </w:style>
  <w:style w:type="paragraph" w:styleId="Heading1">
    <w:name w:val="heading 1"/>
    <w:basedOn w:val="Normal"/>
    <w:next w:val="Normal"/>
    <w:link w:val="Heading1Char"/>
    <w:uiPriority w:val="9"/>
    <w:qFormat/>
    <w:rsid w:val="00F41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BC0"/>
    <w:rPr>
      <w:rFonts w:eastAsiaTheme="majorEastAsia" w:cstheme="majorBidi"/>
      <w:color w:val="272727" w:themeColor="text1" w:themeTint="D8"/>
    </w:rPr>
  </w:style>
  <w:style w:type="paragraph" w:styleId="Title">
    <w:name w:val="Title"/>
    <w:basedOn w:val="Normal"/>
    <w:next w:val="Normal"/>
    <w:link w:val="TitleChar"/>
    <w:uiPriority w:val="10"/>
    <w:qFormat/>
    <w:rsid w:val="00F41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BC0"/>
    <w:pPr>
      <w:spacing w:before="160"/>
      <w:jc w:val="center"/>
    </w:pPr>
    <w:rPr>
      <w:i/>
      <w:iCs/>
      <w:color w:val="404040" w:themeColor="text1" w:themeTint="BF"/>
    </w:rPr>
  </w:style>
  <w:style w:type="character" w:customStyle="1" w:styleId="QuoteChar">
    <w:name w:val="Quote Char"/>
    <w:basedOn w:val="DefaultParagraphFont"/>
    <w:link w:val="Quote"/>
    <w:uiPriority w:val="29"/>
    <w:rsid w:val="00F41BC0"/>
    <w:rPr>
      <w:i/>
      <w:iCs/>
      <w:color w:val="404040" w:themeColor="text1" w:themeTint="BF"/>
    </w:rPr>
  </w:style>
  <w:style w:type="paragraph" w:styleId="ListParagraph">
    <w:name w:val="List Paragraph"/>
    <w:basedOn w:val="Normal"/>
    <w:uiPriority w:val="34"/>
    <w:qFormat/>
    <w:rsid w:val="00F41BC0"/>
    <w:pPr>
      <w:ind w:left="720"/>
      <w:contextualSpacing/>
    </w:pPr>
  </w:style>
  <w:style w:type="character" w:styleId="IntenseEmphasis">
    <w:name w:val="Intense Emphasis"/>
    <w:basedOn w:val="DefaultParagraphFont"/>
    <w:uiPriority w:val="21"/>
    <w:qFormat/>
    <w:rsid w:val="00F41BC0"/>
    <w:rPr>
      <w:i/>
      <w:iCs/>
      <w:color w:val="2F5496" w:themeColor="accent1" w:themeShade="BF"/>
    </w:rPr>
  </w:style>
  <w:style w:type="paragraph" w:styleId="IntenseQuote">
    <w:name w:val="Intense Quote"/>
    <w:basedOn w:val="Normal"/>
    <w:next w:val="Normal"/>
    <w:link w:val="IntenseQuoteChar"/>
    <w:uiPriority w:val="30"/>
    <w:qFormat/>
    <w:rsid w:val="00F41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BC0"/>
    <w:rPr>
      <w:i/>
      <w:iCs/>
      <w:color w:val="2F5496" w:themeColor="accent1" w:themeShade="BF"/>
    </w:rPr>
  </w:style>
  <w:style w:type="character" w:styleId="IntenseReference">
    <w:name w:val="Intense Reference"/>
    <w:basedOn w:val="DefaultParagraphFont"/>
    <w:uiPriority w:val="32"/>
    <w:qFormat/>
    <w:rsid w:val="00F41BC0"/>
    <w:rPr>
      <w:b/>
      <w:bCs/>
      <w:smallCaps/>
      <w:color w:val="2F5496" w:themeColor="accent1" w:themeShade="BF"/>
      <w:spacing w:val="5"/>
    </w:rPr>
  </w:style>
  <w:style w:type="character" w:styleId="Hyperlink">
    <w:name w:val="Hyperlink"/>
    <w:basedOn w:val="DefaultParagraphFont"/>
    <w:uiPriority w:val="99"/>
    <w:unhideWhenUsed/>
    <w:rsid w:val="00A9625C"/>
    <w:rPr>
      <w:color w:val="0563C1" w:themeColor="hyperlink"/>
      <w:u w:val="single"/>
    </w:rPr>
  </w:style>
  <w:style w:type="character" w:styleId="UnresolvedMention">
    <w:name w:val="Unresolved Mention"/>
    <w:basedOn w:val="DefaultParagraphFont"/>
    <w:uiPriority w:val="99"/>
    <w:semiHidden/>
    <w:unhideWhenUsed/>
    <w:rsid w:val="00A9625C"/>
    <w:rPr>
      <w:color w:val="605E5C"/>
      <w:shd w:val="clear" w:color="auto" w:fill="E1DFDD"/>
    </w:rPr>
  </w:style>
  <w:style w:type="character" w:styleId="CommentReference">
    <w:name w:val="annotation reference"/>
    <w:basedOn w:val="DefaultParagraphFont"/>
    <w:uiPriority w:val="99"/>
    <w:semiHidden/>
    <w:unhideWhenUsed/>
    <w:rsid w:val="0061473D"/>
    <w:rPr>
      <w:sz w:val="16"/>
      <w:szCs w:val="16"/>
    </w:rPr>
  </w:style>
  <w:style w:type="paragraph" w:styleId="CommentText">
    <w:name w:val="annotation text"/>
    <w:basedOn w:val="Normal"/>
    <w:link w:val="CommentTextChar"/>
    <w:uiPriority w:val="99"/>
    <w:semiHidden/>
    <w:unhideWhenUsed/>
    <w:rsid w:val="0061473D"/>
    <w:pPr>
      <w:spacing w:line="240" w:lineRule="auto"/>
    </w:pPr>
    <w:rPr>
      <w:sz w:val="20"/>
      <w:szCs w:val="20"/>
    </w:rPr>
  </w:style>
  <w:style w:type="character" w:customStyle="1" w:styleId="CommentTextChar">
    <w:name w:val="Comment Text Char"/>
    <w:basedOn w:val="DefaultParagraphFont"/>
    <w:link w:val="CommentText"/>
    <w:uiPriority w:val="99"/>
    <w:semiHidden/>
    <w:rsid w:val="0061473D"/>
    <w:rPr>
      <w:sz w:val="20"/>
      <w:szCs w:val="20"/>
    </w:rPr>
  </w:style>
  <w:style w:type="paragraph" w:styleId="CommentSubject">
    <w:name w:val="annotation subject"/>
    <w:basedOn w:val="CommentText"/>
    <w:next w:val="CommentText"/>
    <w:link w:val="CommentSubjectChar"/>
    <w:uiPriority w:val="99"/>
    <w:semiHidden/>
    <w:unhideWhenUsed/>
    <w:rsid w:val="0061473D"/>
    <w:rPr>
      <w:b/>
      <w:bCs/>
    </w:rPr>
  </w:style>
  <w:style w:type="character" w:customStyle="1" w:styleId="CommentSubjectChar">
    <w:name w:val="Comment Subject Char"/>
    <w:basedOn w:val="CommentTextChar"/>
    <w:link w:val="CommentSubject"/>
    <w:uiPriority w:val="99"/>
    <w:semiHidden/>
    <w:rsid w:val="0061473D"/>
    <w:rPr>
      <w:b/>
      <w:bCs/>
      <w:sz w:val="20"/>
      <w:szCs w:val="20"/>
    </w:rPr>
  </w:style>
  <w:style w:type="table" w:styleId="TableGrid">
    <w:name w:val="Table Grid"/>
    <w:basedOn w:val="TableNormal"/>
    <w:uiPriority w:val="39"/>
    <w:rsid w:val="00A2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D7E4F"/>
    <w:rPr>
      <w:i/>
      <w:iCs/>
    </w:rPr>
  </w:style>
  <w:style w:type="paragraph" w:styleId="Header">
    <w:name w:val="header"/>
    <w:basedOn w:val="Normal"/>
    <w:link w:val="HeaderChar"/>
    <w:uiPriority w:val="99"/>
    <w:unhideWhenUsed/>
    <w:rsid w:val="008F4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33D"/>
  </w:style>
  <w:style w:type="paragraph" w:styleId="Footer">
    <w:name w:val="footer"/>
    <w:basedOn w:val="Normal"/>
    <w:link w:val="FooterChar"/>
    <w:uiPriority w:val="99"/>
    <w:unhideWhenUsed/>
    <w:rsid w:val="008F4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33D"/>
  </w:style>
  <w:style w:type="paragraph" w:styleId="Revision">
    <w:name w:val="Revision"/>
    <w:hidden/>
    <w:uiPriority w:val="99"/>
    <w:semiHidden/>
    <w:rsid w:val="00947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29654">
      <w:bodyDiv w:val="1"/>
      <w:marLeft w:val="0"/>
      <w:marRight w:val="0"/>
      <w:marTop w:val="0"/>
      <w:marBottom w:val="0"/>
      <w:divBdr>
        <w:top w:val="none" w:sz="0" w:space="0" w:color="auto"/>
        <w:left w:val="none" w:sz="0" w:space="0" w:color="auto"/>
        <w:bottom w:val="none" w:sz="0" w:space="0" w:color="auto"/>
        <w:right w:val="none" w:sz="0" w:space="0" w:color="auto"/>
      </w:divBdr>
    </w:div>
    <w:div w:id="188375114">
      <w:bodyDiv w:val="1"/>
      <w:marLeft w:val="0"/>
      <w:marRight w:val="0"/>
      <w:marTop w:val="0"/>
      <w:marBottom w:val="0"/>
      <w:divBdr>
        <w:top w:val="none" w:sz="0" w:space="0" w:color="auto"/>
        <w:left w:val="none" w:sz="0" w:space="0" w:color="auto"/>
        <w:bottom w:val="none" w:sz="0" w:space="0" w:color="auto"/>
        <w:right w:val="none" w:sz="0" w:space="0" w:color="auto"/>
      </w:divBdr>
    </w:div>
    <w:div w:id="202405417">
      <w:bodyDiv w:val="1"/>
      <w:marLeft w:val="0"/>
      <w:marRight w:val="0"/>
      <w:marTop w:val="0"/>
      <w:marBottom w:val="0"/>
      <w:divBdr>
        <w:top w:val="none" w:sz="0" w:space="0" w:color="auto"/>
        <w:left w:val="none" w:sz="0" w:space="0" w:color="auto"/>
        <w:bottom w:val="none" w:sz="0" w:space="0" w:color="auto"/>
        <w:right w:val="none" w:sz="0" w:space="0" w:color="auto"/>
      </w:divBdr>
    </w:div>
    <w:div w:id="225454439">
      <w:bodyDiv w:val="1"/>
      <w:marLeft w:val="0"/>
      <w:marRight w:val="0"/>
      <w:marTop w:val="0"/>
      <w:marBottom w:val="0"/>
      <w:divBdr>
        <w:top w:val="none" w:sz="0" w:space="0" w:color="auto"/>
        <w:left w:val="none" w:sz="0" w:space="0" w:color="auto"/>
        <w:bottom w:val="none" w:sz="0" w:space="0" w:color="auto"/>
        <w:right w:val="none" w:sz="0" w:space="0" w:color="auto"/>
      </w:divBdr>
    </w:div>
    <w:div w:id="228078722">
      <w:bodyDiv w:val="1"/>
      <w:marLeft w:val="0"/>
      <w:marRight w:val="0"/>
      <w:marTop w:val="0"/>
      <w:marBottom w:val="0"/>
      <w:divBdr>
        <w:top w:val="none" w:sz="0" w:space="0" w:color="auto"/>
        <w:left w:val="none" w:sz="0" w:space="0" w:color="auto"/>
        <w:bottom w:val="none" w:sz="0" w:space="0" w:color="auto"/>
        <w:right w:val="none" w:sz="0" w:space="0" w:color="auto"/>
      </w:divBdr>
    </w:div>
    <w:div w:id="394863070">
      <w:bodyDiv w:val="1"/>
      <w:marLeft w:val="0"/>
      <w:marRight w:val="0"/>
      <w:marTop w:val="0"/>
      <w:marBottom w:val="0"/>
      <w:divBdr>
        <w:top w:val="none" w:sz="0" w:space="0" w:color="auto"/>
        <w:left w:val="none" w:sz="0" w:space="0" w:color="auto"/>
        <w:bottom w:val="none" w:sz="0" w:space="0" w:color="auto"/>
        <w:right w:val="none" w:sz="0" w:space="0" w:color="auto"/>
      </w:divBdr>
    </w:div>
    <w:div w:id="491259351">
      <w:bodyDiv w:val="1"/>
      <w:marLeft w:val="0"/>
      <w:marRight w:val="0"/>
      <w:marTop w:val="0"/>
      <w:marBottom w:val="0"/>
      <w:divBdr>
        <w:top w:val="none" w:sz="0" w:space="0" w:color="auto"/>
        <w:left w:val="none" w:sz="0" w:space="0" w:color="auto"/>
        <w:bottom w:val="none" w:sz="0" w:space="0" w:color="auto"/>
        <w:right w:val="none" w:sz="0" w:space="0" w:color="auto"/>
      </w:divBdr>
    </w:div>
    <w:div w:id="576981448">
      <w:bodyDiv w:val="1"/>
      <w:marLeft w:val="0"/>
      <w:marRight w:val="0"/>
      <w:marTop w:val="0"/>
      <w:marBottom w:val="0"/>
      <w:divBdr>
        <w:top w:val="none" w:sz="0" w:space="0" w:color="auto"/>
        <w:left w:val="none" w:sz="0" w:space="0" w:color="auto"/>
        <w:bottom w:val="none" w:sz="0" w:space="0" w:color="auto"/>
        <w:right w:val="none" w:sz="0" w:space="0" w:color="auto"/>
      </w:divBdr>
    </w:div>
    <w:div w:id="644512298">
      <w:bodyDiv w:val="1"/>
      <w:marLeft w:val="0"/>
      <w:marRight w:val="0"/>
      <w:marTop w:val="0"/>
      <w:marBottom w:val="0"/>
      <w:divBdr>
        <w:top w:val="none" w:sz="0" w:space="0" w:color="auto"/>
        <w:left w:val="none" w:sz="0" w:space="0" w:color="auto"/>
        <w:bottom w:val="none" w:sz="0" w:space="0" w:color="auto"/>
        <w:right w:val="none" w:sz="0" w:space="0" w:color="auto"/>
      </w:divBdr>
    </w:div>
    <w:div w:id="696081492">
      <w:bodyDiv w:val="1"/>
      <w:marLeft w:val="0"/>
      <w:marRight w:val="0"/>
      <w:marTop w:val="0"/>
      <w:marBottom w:val="0"/>
      <w:divBdr>
        <w:top w:val="none" w:sz="0" w:space="0" w:color="auto"/>
        <w:left w:val="none" w:sz="0" w:space="0" w:color="auto"/>
        <w:bottom w:val="none" w:sz="0" w:space="0" w:color="auto"/>
        <w:right w:val="none" w:sz="0" w:space="0" w:color="auto"/>
      </w:divBdr>
    </w:div>
    <w:div w:id="746417142">
      <w:bodyDiv w:val="1"/>
      <w:marLeft w:val="0"/>
      <w:marRight w:val="0"/>
      <w:marTop w:val="0"/>
      <w:marBottom w:val="0"/>
      <w:divBdr>
        <w:top w:val="none" w:sz="0" w:space="0" w:color="auto"/>
        <w:left w:val="none" w:sz="0" w:space="0" w:color="auto"/>
        <w:bottom w:val="none" w:sz="0" w:space="0" w:color="auto"/>
        <w:right w:val="none" w:sz="0" w:space="0" w:color="auto"/>
      </w:divBdr>
    </w:div>
    <w:div w:id="775947994">
      <w:bodyDiv w:val="1"/>
      <w:marLeft w:val="0"/>
      <w:marRight w:val="0"/>
      <w:marTop w:val="0"/>
      <w:marBottom w:val="0"/>
      <w:divBdr>
        <w:top w:val="none" w:sz="0" w:space="0" w:color="auto"/>
        <w:left w:val="none" w:sz="0" w:space="0" w:color="auto"/>
        <w:bottom w:val="none" w:sz="0" w:space="0" w:color="auto"/>
        <w:right w:val="none" w:sz="0" w:space="0" w:color="auto"/>
      </w:divBdr>
    </w:div>
    <w:div w:id="792401819">
      <w:bodyDiv w:val="1"/>
      <w:marLeft w:val="0"/>
      <w:marRight w:val="0"/>
      <w:marTop w:val="0"/>
      <w:marBottom w:val="0"/>
      <w:divBdr>
        <w:top w:val="none" w:sz="0" w:space="0" w:color="auto"/>
        <w:left w:val="none" w:sz="0" w:space="0" w:color="auto"/>
        <w:bottom w:val="none" w:sz="0" w:space="0" w:color="auto"/>
        <w:right w:val="none" w:sz="0" w:space="0" w:color="auto"/>
      </w:divBdr>
      <w:divsChild>
        <w:div w:id="233319893">
          <w:marLeft w:val="0"/>
          <w:marRight w:val="0"/>
          <w:marTop w:val="0"/>
          <w:marBottom w:val="0"/>
          <w:divBdr>
            <w:top w:val="none" w:sz="0" w:space="0" w:color="auto"/>
            <w:left w:val="none" w:sz="0" w:space="0" w:color="auto"/>
            <w:bottom w:val="none" w:sz="0" w:space="0" w:color="auto"/>
            <w:right w:val="none" w:sz="0" w:space="0" w:color="auto"/>
          </w:divBdr>
          <w:divsChild>
            <w:div w:id="1824083947">
              <w:marLeft w:val="0"/>
              <w:marRight w:val="0"/>
              <w:marTop w:val="0"/>
              <w:marBottom w:val="0"/>
              <w:divBdr>
                <w:top w:val="none" w:sz="0" w:space="0" w:color="auto"/>
                <w:left w:val="none" w:sz="0" w:space="0" w:color="auto"/>
                <w:bottom w:val="none" w:sz="0" w:space="0" w:color="auto"/>
                <w:right w:val="none" w:sz="0" w:space="0" w:color="auto"/>
              </w:divBdr>
              <w:divsChild>
                <w:div w:id="1952585025">
                  <w:marLeft w:val="0"/>
                  <w:marRight w:val="0"/>
                  <w:marTop w:val="0"/>
                  <w:marBottom w:val="0"/>
                  <w:divBdr>
                    <w:top w:val="none" w:sz="0" w:space="0" w:color="auto"/>
                    <w:left w:val="none" w:sz="0" w:space="0" w:color="auto"/>
                    <w:bottom w:val="none" w:sz="0" w:space="0" w:color="auto"/>
                    <w:right w:val="none" w:sz="0" w:space="0" w:color="auto"/>
                  </w:divBdr>
                  <w:divsChild>
                    <w:div w:id="637809097">
                      <w:marLeft w:val="0"/>
                      <w:marRight w:val="0"/>
                      <w:marTop w:val="0"/>
                      <w:marBottom w:val="0"/>
                      <w:divBdr>
                        <w:top w:val="none" w:sz="0" w:space="0" w:color="auto"/>
                        <w:left w:val="none" w:sz="0" w:space="0" w:color="auto"/>
                        <w:bottom w:val="none" w:sz="0" w:space="0" w:color="auto"/>
                        <w:right w:val="none" w:sz="0" w:space="0" w:color="auto"/>
                      </w:divBdr>
                      <w:divsChild>
                        <w:div w:id="1723629471">
                          <w:marLeft w:val="0"/>
                          <w:marRight w:val="0"/>
                          <w:marTop w:val="0"/>
                          <w:marBottom w:val="0"/>
                          <w:divBdr>
                            <w:top w:val="none" w:sz="0" w:space="0" w:color="auto"/>
                            <w:left w:val="none" w:sz="0" w:space="0" w:color="auto"/>
                            <w:bottom w:val="none" w:sz="0" w:space="0" w:color="auto"/>
                            <w:right w:val="none" w:sz="0" w:space="0" w:color="auto"/>
                          </w:divBdr>
                          <w:divsChild>
                            <w:div w:id="1583292671">
                              <w:marLeft w:val="0"/>
                              <w:marRight w:val="0"/>
                              <w:marTop w:val="0"/>
                              <w:marBottom w:val="0"/>
                              <w:divBdr>
                                <w:top w:val="none" w:sz="0" w:space="0" w:color="auto"/>
                                <w:left w:val="none" w:sz="0" w:space="0" w:color="auto"/>
                                <w:bottom w:val="none" w:sz="0" w:space="0" w:color="auto"/>
                                <w:right w:val="none" w:sz="0" w:space="0" w:color="auto"/>
                              </w:divBdr>
                              <w:divsChild>
                                <w:div w:id="15056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515251">
          <w:marLeft w:val="0"/>
          <w:marRight w:val="0"/>
          <w:marTop w:val="0"/>
          <w:marBottom w:val="0"/>
          <w:divBdr>
            <w:top w:val="none" w:sz="0" w:space="0" w:color="auto"/>
            <w:left w:val="none" w:sz="0" w:space="0" w:color="auto"/>
            <w:bottom w:val="none" w:sz="0" w:space="0" w:color="auto"/>
            <w:right w:val="none" w:sz="0" w:space="0" w:color="auto"/>
          </w:divBdr>
          <w:divsChild>
            <w:div w:id="2015954109">
              <w:marLeft w:val="0"/>
              <w:marRight w:val="0"/>
              <w:marTop w:val="0"/>
              <w:marBottom w:val="0"/>
              <w:divBdr>
                <w:top w:val="none" w:sz="0" w:space="0" w:color="auto"/>
                <w:left w:val="none" w:sz="0" w:space="0" w:color="auto"/>
                <w:bottom w:val="none" w:sz="0" w:space="0" w:color="auto"/>
                <w:right w:val="none" w:sz="0" w:space="0" w:color="auto"/>
              </w:divBdr>
              <w:divsChild>
                <w:div w:id="1264262075">
                  <w:marLeft w:val="0"/>
                  <w:marRight w:val="0"/>
                  <w:marTop w:val="0"/>
                  <w:marBottom w:val="0"/>
                  <w:divBdr>
                    <w:top w:val="none" w:sz="0" w:space="0" w:color="auto"/>
                    <w:left w:val="none" w:sz="0" w:space="0" w:color="auto"/>
                    <w:bottom w:val="none" w:sz="0" w:space="0" w:color="auto"/>
                    <w:right w:val="none" w:sz="0" w:space="0" w:color="auto"/>
                  </w:divBdr>
                  <w:divsChild>
                    <w:div w:id="2023584685">
                      <w:marLeft w:val="0"/>
                      <w:marRight w:val="0"/>
                      <w:marTop w:val="0"/>
                      <w:marBottom w:val="0"/>
                      <w:divBdr>
                        <w:top w:val="none" w:sz="0" w:space="0" w:color="auto"/>
                        <w:left w:val="none" w:sz="0" w:space="0" w:color="auto"/>
                        <w:bottom w:val="none" w:sz="0" w:space="0" w:color="auto"/>
                        <w:right w:val="none" w:sz="0" w:space="0" w:color="auto"/>
                      </w:divBdr>
                      <w:divsChild>
                        <w:div w:id="636301992">
                          <w:marLeft w:val="0"/>
                          <w:marRight w:val="0"/>
                          <w:marTop w:val="0"/>
                          <w:marBottom w:val="0"/>
                          <w:divBdr>
                            <w:top w:val="none" w:sz="0" w:space="0" w:color="auto"/>
                            <w:left w:val="none" w:sz="0" w:space="0" w:color="auto"/>
                            <w:bottom w:val="none" w:sz="0" w:space="0" w:color="auto"/>
                            <w:right w:val="none" w:sz="0" w:space="0" w:color="auto"/>
                          </w:divBdr>
                          <w:divsChild>
                            <w:div w:id="1378815838">
                              <w:marLeft w:val="0"/>
                              <w:marRight w:val="0"/>
                              <w:marTop w:val="0"/>
                              <w:marBottom w:val="0"/>
                              <w:divBdr>
                                <w:top w:val="none" w:sz="0" w:space="0" w:color="auto"/>
                                <w:left w:val="none" w:sz="0" w:space="0" w:color="auto"/>
                                <w:bottom w:val="none" w:sz="0" w:space="0" w:color="auto"/>
                                <w:right w:val="none" w:sz="0" w:space="0" w:color="auto"/>
                              </w:divBdr>
                              <w:divsChild>
                                <w:div w:id="1766615283">
                                  <w:marLeft w:val="0"/>
                                  <w:marRight w:val="0"/>
                                  <w:marTop w:val="0"/>
                                  <w:marBottom w:val="0"/>
                                  <w:divBdr>
                                    <w:top w:val="none" w:sz="0" w:space="0" w:color="auto"/>
                                    <w:left w:val="none" w:sz="0" w:space="0" w:color="auto"/>
                                    <w:bottom w:val="none" w:sz="0" w:space="0" w:color="auto"/>
                                    <w:right w:val="none" w:sz="0" w:space="0" w:color="auto"/>
                                  </w:divBdr>
                                  <w:divsChild>
                                    <w:div w:id="14618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47733">
          <w:marLeft w:val="0"/>
          <w:marRight w:val="0"/>
          <w:marTop w:val="0"/>
          <w:marBottom w:val="0"/>
          <w:divBdr>
            <w:top w:val="none" w:sz="0" w:space="0" w:color="auto"/>
            <w:left w:val="none" w:sz="0" w:space="0" w:color="auto"/>
            <w:bottom w:val="none" w:sz="0" w:space="0" w:color="auto"/>
            <w:right w:val="none" w:sz="0" w:space="0" w:color="auto"/>
          </w:divBdr>
          <w:divsChild>
            <w:div w:id="1059666569">
              <w:marLeft w:val="0"/>
              <w:marRight w:val="0"/>
              <w:marTop w:val="0"/>
              <w:marBottom w:val="0"/>
              <w:divBdr>
                <w:top w:val="none" w:sz="0" w:space="0" w:color="auto"/>
                <w:left w:val="none" w:sz="0" w:space="0" w:color="auto"/>
                <w:bottom w:val="none" w:sz="0" w:space="0" w:color="auto"/>
                <w:right w:val="none" w:sz="0" w:space="0" w:color="auto"/>
              </w:divBdr>
              <w:divsChild>
                <w:div w:id="1021053087">
                  <w:marLeft w:val="0"/>
                  <w:marRight w:val="0"/>
                  <w:marTop w:val="0"/>
                  <w:marBottom w:val="0"/>
                  <w:divBdr>
                    <w:top w:val="none" w:sz="0" w:space="0" w:color="auto"/>
                    <w:left w:val="none" w:sz="0" w:space="0" w:color="auto"/>
                    <w:bottom w:val="none" w:sz="0" w:space="0" w:color="auto"/>
                    <w:right w:val="none" w:sz="0" w:space="0" w:color="auto"/>
                  </w:divBdr>
                  <w:divsChild>
                    <w:div w:id="242298781">
                      <w:marLeft w:val="0"/>
                      <w:marRight w:val="0"/>
                      <w:marTop w:val="0"/>
                      <w:marBottom w:val="0"/>
                      <w:divBdr>
                        <w:top w:val="none" w:sz="0" w:space="0" w:color="auto"/>
                        <w:left w:val="none" w:sz="0" w:space="0" w:color="auto"/>
                        <w:bottom w:val="none" w:sz="0" w:space="0" w:color="auto"/>
                        <w:right w:val="none" w:sz="0" w:space="0" w:color="auto"/>
                      </w:divBdr>
                      <w:divsChild>
                        <w:div w:id="194971128">
                          <w:marLeft w:val="0"/>
                          <w:marRight w:val="0"/>
                          <w:marTop w:val="0"/>
                          <w:marBottom w:val="0"/>
                          <w:divBdr>
                            <w:top w:val="none" w:sz="0" w:space="0" w:color="auto"/>
                            <w:left w:val="none" w:sz="0" w:space="0" w:color="auto"/>
                            <w:bottom w:val="none" w:sz="0" w:space="0" w:color="auto"/>
                            <w:right w:val="none" w:sz="0" w:space="0" w:color="auto"/>
                          </w:divBdr>
                          <w:divsChild>
                            <w:div w:id="180633872">
                              <w:marLeft w:val="0"/>
                              <w:marRight w:val="0"/>
                              <w:marTop w:val="0"/>
                              <w:marBottom w:val="0"/>
                              <w:divBdr>
                                <w:top w:val="none" w:sz="0" w:space="0" w:color="auto"/>
                                <w:left w:val="none" w:sz="0" w:space="0" w:color="auto"/>
                                <w:bottom w:val="none" w:sz="0" w:space="0" w:color="auto"/>
                                <w:right w:val="none" w:sz="0" w:space="0" w:color="auto"/>
                              </w:divBdr>
                              <w:divsChild>
                                <w:div w:id="1168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006403">
      <w:bodyDiv w:val="1"/>
      <w:marLeft w:val="0"/>
      <w:marRight w:val="0"/>
      <w:marTop w:val="0"/>
      <w:marBottom w:val="0"/>
      <w:divBdr>
        <w:top w:val="none" w:sz="0" w:space="0" w:color="auto"/>
        <w:left w:val="none" w:sz="0" w:space="0" w:color="auto"/>
        <w:bottom w:val="none" w:sz="0" w:space="0" w:color="auto"/>
        <w:right w:val="none" w:sz="0" w:space="0" w:color="auto"/>
      </w:divBdr>
    </w:div>
    <w:div w:id="884291452">
      <w:bodyDiv w:val="1"/>
      <w:marLeft w:val="0"/>
      <w:marRight w:val="0"/>
      <w:marTop w:val="0"/>
      <w:marBottom w:val="0"/>
      <w:divBdr>
        <w:top w:val="none" w:sz="0" w:space="0" w:color="auto"/>
        <w:left w:val="none" w:sz="0" w:space="0" w:color="auto"/>
        <w:bottom w:val="none" w:sz="0" w:space="0" w:color="auto"/>
        <w:right w:val="none" w:sz="0" w:space="0" w:color="auto"/>
      </w:divBdr>
    </w:div>
    <w:div w:id="888027763">
      <w:bodyDiv w:val="1"/>
      <w:marLeft w:val="0"/>
      <w:marRight w:val="0"/>
      <w:marTop w:val="0"/>
      <w:marBottom w:val="0"/>
      <w:divBdr>
        <w:top w:val="none" w:sz="0" w:space="0" w:color="auto"/>
        <w:left w:val="none" w:sz="0" w:space="0" w:color="auto"/>
        <w:bottom w:val="none" w:sz="0" w:space="0" w:color="auto"/>
        <w:right w:val="none" w:sz="0" w:space="0" w:color="auto"/>
      </w:divBdr>
    </w:div>
    <w:div w:id="926615733">
      <w:bodyDiv w:val="1"/>
      <w:marLeft w:val="0"/>
      <w:marRight w:val="0"/>
      <w:marTop w:val="0"/>
      <w:marBottom w:val="0"/>
      <w:divBdr>
        <w:top w:val="none" w:sz="0" w:space="0" w:color="auto"/>
        <w:left w:val="none" w:sz="0" w:space="0" w:color="auto"/>
        <w:bottom w:val="none" w:sz="0" w:space="0" w:color="auto"/>
        <w:right w:val="none" w:sz="0" w:space="0" w:color="auto"/>
      </w:divBdr>
    </w:div>
    <w:div w:id="1052996397">
      <w:bodyDiv w:val="1"/>
      <w:marLeft w:val="0"/>
      <w:marRight w:val="0"/>
      <w:marTop w:val="0"/>
      <w:marBottom w:val="0"/>
      <w:divBdr>
        <w:top w:val="none" w:sz="0" w:space="0" w:color="auto"/>
        <w:left w:val="none" w:sz="0" w:space="0" w:color="auto"/>
        <w:bottom w:val="none" w:sz="0" w:space="0" w:color="auto"/>
        <w:right w:val="none" w:sz="0" w:space="0" w:color="auto"/>
      </w:divBdr>
    </w:div>
    <w:div w:id="1083530978">
      <w:bodyDiv w:val="1"/>
      <w:marLeft w:val="0"/>
      <w:marRight w:val="0"/>
      <w:marTop w:val="0"/>
      <w:marBottom w:val="0"/>
      <w:divBdr>
        <w:top w:val="none" w:sz="0" w:space="0" w:color="auto"/>
        <w:left w:val="none" w:sz="0" w:space="0" w:color="auto"/>
        <w:bottom w:val="none" w:sz="0" w:space="0" w:color="auto"/>
        <w:right w:val="none" w:sz="0" w:space="0" w:color="auto"/>
      </w:divBdr>
    </w:div>
    <w:div w:id="1085345951">
      <w:bodyDiv w:val="1"/>
      <w:marLeft w:val="0"/>
      <w:marRight w:val="0"/>
      <w:marTop w:val="0"/>
      <w:marBottom w:val="0"/>
      <w:divBdr>
        <w:top w:val="none" w:sz="0" w:space="0" w:color="auto"/>
        <w:left w:val="none" w:sz="0" w:space="0" w:color="auto"/>
        <w:bottom w:val="none" w:sz="0" w:space="0" w:color="auto"/>
        <w:right w:val="none" w:sz="0" w:space="0" w:color="auto"/>
      </w:divBdr>
    </w:div>
    <w:div w:id="1097097186">
      <w:bodyDiv w:val="1"/>
      <w:marLeft w:val="0"/>
      <w:marRight w:val="0"/>
      <w:marTop w:val="0"/>
      <w:marBottom w:val="0"/>
      <w:divBdr>
        <w:top w:val="none" w:sz="0" w:space="0" w:color="auto"/>
        <w:left w:val="none" w:sz="0" w:space="0" w:color="auto"/>
        <w:bottom w:val="none" w:sz="0" w:space="0" w:color="auto"/>
        <w:right w:val="none" w:sz="0" w:space="0" w:color="auto"/>
      </w:divBdr>
    </w:div>
    <w:div w:id="1156991269">
      <w:bodyDiv w:val="1"/>
      <w:marLeft w:val="0"/>
      <w:marRight w:val="0"/>
      <w:marTop w:val="0"/>
      <w:marBottom w:val="0"/>
      <w:divBdr>
        <w:top w:val="none" w:sz="0" w:space="0" w:color="auto"/>
        <w:left w:val="none" w:sz="0" w:space="0" w:color="auto"/>
        <w:bottom w:val="none" w:sz="0" w:space="0" w:color="auto"/>
        <w:right w:val="none" w:sz="0" w:space="0" w:color="auto"/>
      </w:divBdr>
    </w:div>
    <w:div w:id="1198079339">
      <w:bodyDiv w:val="1"/>
      <w:marLeft w:val="0"/>
      <w:marRight w:val="0"/>
      <w:marTop w:val="0"/>
      <w:marBottom w:val="0"/>
      <w:divBdr>
        <w:top w:val="none" w:sz="0" w:space="0" w:color="auto"/>
        <w:left w:val="none" w:sz="0" w:space="0" w:color="auto"/>
        <w:bottom w:val="none" w:sz="0" w:space="0" w:color="auto"/>
        <w:right w:val="none" w:sz="0" w:space="0" w:color="auto"/>
      </w:divBdr>
    </w:div>
    <w:div w:id="1226991881">
      <w:bodyDiv w:val="1"/>
      <w:marLeft w:val="0"/>
      <w:marRight w:val="0"/>
      <w:marTop w:val="0"/>
      <w:marBottom w:val="0"/>
      <w:divBdr>
        <w:top w:val="none" w:sz="0" w:space="0" w:color="auto"/>
        <w:left w:val="none" w:sz="0" w:space="0" w:color="auto"/>
        <w:bottom w:val="none" w:sz="0" w:space="0" w:color="auto"/>
        <w:right w:val="none" w:sz="0" w:space="0" w:color="auto"/>
      </w:divBdr>
    </w:div>
    <w:div w:id="1275601634">
      <w:bodyDiv w:val="1"/>
      <w:marLeft w:val="0"/>
      <w:marRight w:val="0"/>
      <w:marTop w:val="0"/>
      <w:marBottom w:val="0"/>
      <w:divBdr>
        <w:top w:val="none" w:sz="0" w:space="0" w:color="auto"/>
        <w:left w:val="none" w:sz="0" w:space="0" w:color="auto"/>
        <w:bottom w:val="none" w:sz="0" w:space="0" w:color="auto"/>
        <w:right w:val="none" w:sz="0" w:space="0" w:color="auto"/>
      </w:divBdr>
    </w:div>
    <w:div w:id="1292323832">
      <w:bodyDiv w:val="1"/>
      <w:marLeft w:val="0"/>
      <w:marRight w:val="0"/>
      <w:marTop w:val="0"/>
      <w:marBottom w:val="0"/>
      <w:divBdr>
        <w:top w:val="none" w:sz="0" w:space="0" w:color="auto"/>
        <w:left w:val="none" w:sz="0" w:space="0" w:color="auto"/>
        <w:bottom w:val="none" w:sz="0" w:space="0" w:color="auto"/>
        <w:right w:val="none" w:sz="0" w:space="0" w:color="auto"/>
      </w:divBdr>
    </w:div>
    <w:div w:id="1414550293">
      <w:bodyDiv w:val="1"/>
      <w:marLeft w:val="0"/>
      <w:marRight w:val="0"/>
      <w:marTop w:val="0"/>
      <w:marBottom w:val="0"/>
      <w:divBdr>
        <w:top w:val="none" w:sz="0" w:space="0" w:color="auto"/>
        <w:left w:val="none" w:sz="0" w:space="0" w:color="auto"/>
        <w:bottom w:val="none" w:sz="0" w:space="0" w:color="auto"/>
        <w:right w:val="none" w:sz="0" w:space="0" w:color="auto"/>
      </w:divBdr>
    </w:div>
    <w:div w:id="1418864946">
      <w:bodyDiv w:val="1"/>
      <w:marLeft w:val="0"/>
      <w:marRight w:val="0"/>
      <w:marTop w:val="0"/>
      <w:marBottom w:val="0"/>
      <w:divBdr>
        <w:top w:val="none" w:sz="0" w:space="0" w:color="auto"/>
        <w:left w:val="none" w:sz="0" w:space="0" w:color="auto"/>
        <w:bottom w:val="none" w:sz="0" w:space="0" w:color="auto"/>
        <w:right w:val="none" w:sz="0" w:space="0" w:color="auto"/>
      </w:divBdr>
    </w:div>
    <w:div w:id="1444417063">
      <w:bodyDiv w:val="1"/>
      <w:marLeft w:val="0"/>
      <w:marRight w:val="0"/>
      <w:marTop w:val="0"/>
      <w:marBottom w:val="0"/>
      <w:divBdr>
        <w:top w:val="none" w:sz="0" w:space="0" w:color="auto"/>
        <w:left w:val="none" w:sz="0" w:space="0" w:color="auto"/>
        <w:bottom w:val="none" w:sz="0" w:space="0" w:color="auto"/>
        <w:right w:val="none" w:sz="0" w:space="0" w:color="auto"/>
      </w:divBdr>
    </w:div>
    <w:div w:id="1511412906">
      <w:bodyDiv w:val="1"/>
      <w:marLeft w:val="0"/>
      <w:marRight w:val="0"/>
      <w:marTop w:val="0"/>
      <w:marBottom w:val="0"/>
      <w:divBdr>
        <w:top w:val="none" w:sz="0" w:space="0" w:color="auto"/>
        <w:left w:val="none" w:sz="0" w:space="0" w:color="auto"/>
        <w:bottom w:val="none" w:sz="0" w:space="0" w:color="auto"/>
        <w:right w:val="none" w:sz="0" w:space="0" w:color="auto"/>
      </w:divBdr>
    </w:div>
    <w:div w:id="1535995578">
      <w:bodyDiv w:val="1"/>
      <w:marLeft w:val="0"/>
      <w:marRight w:val="0"/>
      <w:marTop w:val="0"/>
      <w:marBottom w:val="0"/>
      <w:divBdr>
        <w:top w:val="none" w:sz="0" w:space="0" w:color="auto"/>
        <w:left w:val="none" w:sz="0" w:space="0" w:color="auto"/>
        <w:bottom w:val="none" w:sz="0" w:space="0" w:color="auto"/>
        <w:right w:val="none" w:sz="0" w:space="0" w:color="auto"/>
      </w:divBdr>
    </w:div>
    <w:div w:id="1557430063">
      <w:bodyDiv w:val="1"/>
      <w:marLeft w:val="0"/>
      <w:marRight w:val="0"/>
      <w:marTop w:val="0"/>
      <w:marBottom w:val="0"/>
      <w:divBdr>
        <w:top w:val="none" w:sz="0" w:space="0" w:color="auto"/>
        <w:left w:val="none" w:sz="0" w:space="0" w:color="auto"/>
        <w:bottom w:val="none" w:sz="0" w:space="0" w:color="auto"/>
        <w:right w:val="none" w:sz="0" w:space="0" w:color="auto"/>
      </w:divBdr>
    </w:div>
    <w:div w:id="1592661713">
      <w:bodyDiv w:val="1"/>
      <w:marLeft w:val="0"/>
      <w:marRight w:val="0"/>
      <w:marTop w:val="0"/>
      <w:marBottom w:val="0"/>
      <w:divBdr>
        <w:top w:val="none" w:sz="0" w:space="0" w:color="auto"/>
        <w:left w:val="none" w:sz="0" w:space="0" w:color="auto"/>
        <w:bottom w:val="none" w:sz="0" w:space="0" w:color="auto"/>
        <w:right w:val="none" w:sz="0" w:space="0" w:color="auto"/>
      </w:divBdr>
    </w:div>
    <w:div w:id="1653101091">
      <w:bodyDiv w:val="1"/>
      <w:marLeft w:val="0"/>
      <w:marRight w:val="0"/>
      <w:marTop w:val="0"/>
      <w:marBottom w:val="0"/>
      <w:divBdr>
        <w:top w:val="none" w:sz="0" w:space="0" w:color="auto"/>
        <w:left w:val="none" w:sz="0" w:space="0" w:color="auto"/>
        <w:bottom w:val="none" w:sz="0" w:space="0" w:color="auto"/>
        <w:right w:val="none" w:sz="0" w:space="0" w:color="auto"/>
      </w:divBdr>
      <w:divsChild>
        <w:div w:id="1167206759">
          <w:marLeft w:val="0"/>
          <w:marRight w:val="0"/>
          <w:marTop w:val="0"/>
          <w:marBottom w:val="0"/>
          <w:divBdr>
            <w:top w:val="none" w:sz="0" w:space="0" w:color="auto"/>
            <w:left w:val="none" w:sz="0" w:space="0" w:color="auto"/>
            <w:bottom w:val="none" w:sz="0" w:space="0" w:color="auto"/>
            <w:right w:val="none" w:sz="0" w:space="0" w:color="auto"/>
          </w:divBdr>
          <w:divsChild>
            <w:div w:id="480120544">
              <w:marLeft w:val="0"/>
              <w:marRight w:val="0"/>
              <w:marTop w:val="0"/>
              <w:marBottom w:val="0"/>
              <w:divBdr>
                <w:top w:val="none" w:sz="0" w:space="0" w:color="auto"/>
                <w:left w:val="none" w:sz="0" w:space="0" w:color="auto"/>
                <w:bottom w:val="none" w:sz="0" w:space="0" w:color="auto"/>
                <w:right w:val="none" w:sz="0" w:space="0" w:color="auto"/>
              </w:divBdr>
              <w:divsChild>
                <w:div w:id="165484149">
                  <w:marLeft w:val="0"/>
                  <w:marRight w:val="0"/>
                  <w:marTop w:val="0"/>
                  <w:marBottom w:val="0"/>
                  <w:divBdr>
                    <w:top w:val="none" w:sz="0" w:space="0" w:color="auto"/>
                    <w:left w:val="none" w:sz="0" w:space="0" w:color="auto"/>
                    <w:bottom w:val="none" w:sz="0" w:space="0" w:color="auto"/>
                    <w:right w:val="none" w:sz="0" w:space="0" w:color="auto"/>
                  </w:divBdr>
                  <w:divsChild>
                    <w:div w:id="16130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8569">
      <w:bodyDiv w:val="1"/>
      <w:marLeft w:val="0"/>
      <w:marRight w:val="0"/>
      <w:marTop w:val="0"/>
      <w:marBottom w:val="0"/>
      <w:divBdr>
        <w:top w:val="none" w:sz="0" w:space="0" w:color="auto"/>
        <w:left w:val="none" w:sz="0" w:space="0" w:color="auto"/>
        <w:bottom w:val="none" w:sz="0" w:space="0" w:color="auto"/>
        <w:right w:val="none" w:sz="0" w:space="0" w:color="auto"/>
      </w:divBdr>
    </w:div>
    <w:div w:id="1703289707">
      <w:bodyDiv w:val="1"/>
      <w:marLeft w:val="0"/>
      <w:marRight w:val="0"/>
      <w:marTop w:val="0"/>
      <w:marBottom w:val="0"/>
      <w:divBdr>
        <w:top w:val="none" w:sz="0" w:space="0" w:color="auto"/>
        <w:left w:val="none" w:sz="0" w:space="0" w:color="auto"/>
        <w:bottom w:val="none" w:sz="0" w:space="0" w:color="auto"/>
        <w:right w:val="none" w:sz="0" w:space="0" w:color="auto"/>
      </w:divBdr>
      <w:divsChild>
        <w:div w:id="610940110">
          <w:marLeft w:val="0"/>
          <w:marRight w:val="0"/>
          <w:marTop w:val="0"/>
          <w:marBottom w:val="0"/>
          <w:divBdr>
            <w:top w:val="none" w:sz="0" w:space="0" w:color="auto"/>
            <w:left w:val="none" w:sz="0" w:space="0" w:color="auto"/>
            <w:bottom w:val="none" w:sz="0" w:space="0" w:color="auto"/>
            <w:right w:val="none" w:sz="0" w:space="0" w:color="auto"/>
          </w:divBdr>
          <w:divsChild>
            <w:div w:id="104348413">
              <w:marLeft w:val="0"/>
              <w:marRight w:val="0"/>
              <w:marTop w:val="0"/>
              <w:marBottom w:val="0"/>
              <w:divBdr>
                <w:top w:val="none" w:sz="0" w:space="0" w:color="auto"/>
                <w:left w:val="none" w:sz="0" w:space="0" w:color="auto"/>
                <w:bottom w:val="none" w:sz="0" w:space="0" w:color="auto"/>
                <w:right w:val="none" w:sz="0" w:space="0" w:color="auto"/>
              </w:divBdr>
              <w:divsChild>
                <w:div w:id="536359109">
                  <w:marLeft w:val="0"/>
                  <w:marRight w:val="0"/>
                  <w:marTop w:val="0"/>
                  <w:marBottom w:val="0"/>
                  <w:divBdr>
                    <w:top w:val="none" w:sz="0" w:space="0" w:color="auto"/>
                    <w:left w:val="none" w:sz="0" w:space="0" w:color="auto"/>
                    <w:bottom w:val="none" w:sz="0" w:space="0" w:color="auto"/>
                    <w:right w:val="none" w:sz="0" w:space="0" w:color="auto"/>
                  </w:divBdr>
                  <w:divsChild>
                    <w:div w:id="577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2254">
      <w:bodyDiv w:val="1"/>
      <w:marLeft w:val="0"/>
      <w:marRight w:val="0"/>
      <w:marTop w:val="0"/>
      <w:marBottom w:val="0"/>
      <w:divBdr>
        <w:top w:val="none" w:sz="0" w:space="0" w:color="auto"/>
        <w:left w:val="none" w:sz="0" w:space="0" w:color="auto"/>
        <w:bottom w:val="none" w:sz="0" w:space="0" w:color="auto"/>
        <w:right w:val="none" w:sz="0" w:space="0" w:color="auto"/>
      </w:divBdr>
    </w:div>
    <w:div w:id="1905525407">
      <w:bodyDiv w:val="1"/>
      <w:marLeft w:val="0"/>
      <w:marRight w:val="0"/>
      <w:marTop w:val="0"/>
      <w:marBottom w:val="0"/>
      <w:divBdr>
        <w:top w:val="none" w:sz="0" w:space="0" w:color="auto"/>
        <w:left w:val="none" w:sz="0" w:space="0" w:color="auto"/>
        <w:bottom w:val="none" w:sz="0" w:space="0" w:color="auto"/>
        <w:right w:val="none" w:sz="0" w:space="0" w:color="auto"/>
      </w:divBdr>
    </w:div>
    <w:div w:id="1920284170">
      <w:bodyDiv w:val="1"/>
      <w:marLeft w:val="0"/>
      <w:marRight w:val="0"/>
      <w:marTop w:val="0"/>
      <w:marBottom w:val="0"/>
      <w:divBdr>
        <w:top w:val="none" w:sz="0" w:space="0" w:color="auto"/>
        <w:left w:val="none" w:sz="0" w:space="0" w:color="auto"/>
        <w:bottom w:val="none" w:sz="0" w:space="0" w:color="auto"/>
        <w:right w:val="none" w:sz="0" w:space="0" w:color="auto"/>
      </w:divBdr>
    </w:div>
    <w:div w:id="1948391268">
      <w:bodyDiv w:val="1"/>
      <w:marLeft w:val="0"/>
      <w:marRight w:val="0"/>
      <w:marTop w:val="0"/>
      <w:marBottom w:val="0"/>
      <w:divBdr>
        <w:top w:val="none" w:sz="0" w:space="0" w:color="auto"/>
        <w:left w:val="none" w:sz="0" w:space="0" w:color="auto"/>
        <w:bottom w:val="none" w:sz="0" w:space="0" w:color="auto"/>
        <w:right w:val="none" w:sz="0" w:space="0" w:color="auto"/>
      </w:divBdr>
    </w:div>
    <w:div w:id="2054191508">
      <w:bodyDiv w:val="1"/>
      <w:marLeft w:val="0"/>
      <w:marRight w:val="0"/>
      <w:marTop w:val="0"/>
      <w:marBottom w:val="0"/>
      <w:divBdr>
        <w:top w:val="none" w:sz="0" w:space="0" w:color="auto"/>
        <w:left w:val="none" w:sz="0" w:space="0" w:color="auto"/>
        <w:bottom w:val="none" w:sz="0" w:space="0" w:color="auto"/>
        <w:right w:val="none" w:sz="0" w:space="0" w:color="auto"/>
      </w:divBdr>
    </w:div>
    <w:div w:id="2131505962">
      <w:bodyDiv w:val="1"/>
      <w:marLeft w:val="0"/>
      <w:marRight w:val="0"/>
      <w:marTop w:val="0"/>
      <w:marBottom w:val="0"/>
      <w:divBdr>
        <w:top w:val="none" w:sz="0" w:space="0" w:color="auto"/>
        <w:left w:val="none" w:sz="0" w:space="0" w:color="auto"/>
        <w:bottom w:val="none" w:sz="0" w:space="0" w:color="auto"/>
        <w:right w:val="none" w:sz="0" w:space="0" w:color="auto"/>
      </w:divBdr>
      <w:divsChild>
        <w:div w:id="1107504627">
          <w:marLeft w:val="0"/>
          <w:marRight w:val="0"/>
          <w:marTop w:val="0"/>
          <w:marBottom w:val="0"/>
          <w:divBdr>
            <w:top w:val="none" w:sz="0" w:space="0" w:color="auto"/>
            <w:left w:val="none" w:sz="0" w:space="0" w:color="auto"/>
            <w:bottom w:val="none" w:sz="0" w:space="0" w:color="auto"/>
            <w:right w:val="none" w:sz="0" w:space="0" w:color="auto"/>
          </w:divBdr>
          <w:divsChild>
            <w:div w:id="508568377">
              <w:marLeft w:val="0"/>
              <w:marRight w:val="0"/>
              <w:marTop w:val="0"/>
              <w:marBottom w:val="0"/>
              <w:divBdr>
                <w:top w:val="none" w:sz="0" w:space="0" w:color="auto"/>
                <w:left w:val="none" w:sz="0" w:space="0" w:color="auto"/>
                <w:bottom w:val="none" w:sz="0" w:space="0" w:color="auto"/>
                <w:right w:val="none" w:sz="0" w:space="0" w:color="auto"/>
              </w:divBdr>
              <w:divsChild>
                <w:div w:id="629167461">
                  <w:marLeft w:val="0"/>
                  <w:marRight w:val="0"/>
                  <w:marTop w:val="0"/>
                  <w:marBottom w:val="0"/>
                  <w:divBdr>
                    <w:top w:val="none" w:sz="0" w:space="0" w:color="auto"/>
                    <w:left w:val="none" w:sz="0" w:space="0" w:color="auto"/>
                    <w:bottom w:val="none" w:sz="0" w:space="0" w:color="auto"/>
                    <w:right w:val="none" w:sz="0" w:space="0" w:color="auto"/>
                  </w:divBdr>
                  <w:divsChild>
                    <w:div w:id="1564020715">
                      <w:marLeft w:val="0"/>
                      <w:marRight w:val="0"/>
                      <w:marTop w:val="0"/>
                      <w:marBottom w:val="0"/>
                      <w:divBdr>
                        <w:top w:val="none" w:sz="0" w:space="0" w:color="auto"/>
                        <w:left w:val="none" w:sz="0" w:space="0" w:color="auto"/>
                        <w:bottom w:val="none" w:sz="0" w:space="0" w:color="auto"/>
                        <w:right w:val="none" w:sz="0" w:space="0" w:color="auto"/>
                      </w:divBdr>
                      <w:divsChild>
                        <w:div w:id="84620304">
                          <w:marLeft w:val="0"/>
                          <w:marRight w:val="0"/>
                          <w:marTop w:val="0"/>
                          <w:marBottom w:val="0"/>
                          <w:divBdr>
                            <w:top w:val="none" w:sz="0" w:space="0" w:color="auto"/>
                            <w:left w:val="none" w:sz="0" w:space="0" w:color="auto"/>
                            <w:bottom w:val="none" w:sz="0" w:space="0" w:color="auto"/>
                            <w:right w:val="none" w:sz="0" w:space="0" w:color="auto"/>
                          </w:divBdr>
                          <w:divsChild>
                            <w:div w:id="604655538">
                              <w:marLeft w:val="0"/>
                              <w:marRight w:val="0"/>
                              <w:marTop w:val="0"/>
                              <w:marBottom w:val="0"/>
                              <w:divBdr>
                                <w:top w:val="none" w:sz="0" w:space="0" w:color="auto"/>
                                <w:left w:val="none" w:sz="0" w:space="0" w:color="auto"/>
                                <w:bottom w:val="none" w:sz="0" w:space="0" w:color="auto"/>
                                <w:right w:val="none" w:sz="0" w:space="0" w:color="auto"/>
                              </w:divBdr>
                              <w:divsChild>
                                <w:div w:id="12221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307500">
          <w:marLeft w:val="0"/>
          <w:marRight w:val="0"/>
          <w:marTop w:val="0"/>
          <w:marBottom w:val="0"/>
          <w:divBdr>
            <w:top w:val="none" w:sz="0" w:space="0" w:color="auto"/>
            <w:left w:val="none" w:sz="0" w:space="0" w:color="auto"/>
            <w:bottom w:val="none" w:sz="0" w:space="0" w:color="auto"/>
            <w:right w:val="none" w:sz="0" w:space="0" w:color="auto"/>
          </w:divBdr>
          <w:divsChild>
            <w:div w:id="1476601960">
              <w:marLeft w:val="0"/>
              <w:marRight w:val="0"/>
              <w:marTop w:val="0"/>
              <w:marBottom w:val="0"/>
              <w:divBdr>
                <w:top w:val="none" w:sz="0" w:space="0" w:color="auto"/>
                <w:left w:val="none" w:sz="0" w:space="0" w:color="auto"/>
                <w:bottom w:val="none" w:sz="0" w:space="0" w:color="auto"/>
                <w:right w:val="none" w:sz="0" w:space="0" w:color="auto"/>
              </w:divBdr>
              <w:divsChild>
                <w:div w:id="1938827025">
                  <w:marLeft w:val="0"/>
                  <w:marRight w:val="0"/>
                  <w:marTop w:val="0"/>
                  <w:marBottom w:val="0"/>
                  <w:divBdr>
                    <w:top w:val="none" w:sz="0" w:space="0" w:color="auto"/>
                    <w:left w:val="none" w:sz="0" w:space="0" w:color="auto"/>
                    <w:bottom w:val="none" w:sz="0" w:space="0" w:color="auto"/>
                    <w:right w:val="none" w:sz="0" w:space="0" w:color="auto"/>
                  </w:divBdr>
                  <w:divsChild>
                    <w:div w:id="1707677407">
                      <w:marLeft w:val="0"/>
                      <w:marRight w:val="0"/>
                      <w:marTop w:val="0"/>
                      <w:marBottom w:val="0"/>
                      <w:divBdr>
                        <w:top w:val="none" w:sz="0" w:space="0" w:color="auto"/>
                        <w:left w:val="none" w:sz="0" w:space="0" w:color="auto"/>
                        <w:bottom w:val="none" w:sz="0" w:space="0" w:color="auto"/>
                        <w:right w:val="none" w:sz="0" w:space="0" w:color="auto"/>
                      </w:divBdr>
                      <w:divsChild>
                        <w:div w:id="166867550">
                          <w:marLeft w:val="0"/>
                          <w:marRight w:val="0"/>
                          <w:marTop w:val="0"/>
                          <w:marBottom w:val="0"/>
                          <w:divBdr>
                            <w:top w:val="none" w:sz="0" w:space="0" w:color="auto"/>
                            <w:left w:val="none" w:sz="0" w:space="0" w:color="auto"/>
                            <w:bottom w:val="none" w:sz="0" w:space="0" w:color="auto"/>
                            <w:right w:val="none" w:sz="0" w:space="0" w:color="auto"/>
                          </w:divBdr>
                          <w:divsChild>
                            <w:div w:id="1136416080">
                              <w:marLeft w:val="0"/>
                              <w:marRight w:val="0"/>
                              <w:marTop w:val="0"/>
                              <w:marBottom w:val="0"/>
                              <w:divBdr>
                                <w:top w:val="none" w:sz="0" w:space="0" w:color="auto"/>
                                <w:left w:val="none" w:sz="0" w:space="0" w:color="auto"/>
                                <w:bottom w:val="none" w:sz="0" w:space="0" w:color="auto"/>
                                <w:right w:val="none" w:sz="0" w:space="0" w:color="auto"/>
                              </w:divBdr>
                              <w:divsChild>
                                <w:div w:id="2145153297">
                                  <w:marLeft w:val="0"/>
                                  <w:marRight w:val="0"/>
                                  <w:marTop w:val="0"/>
                                  <w:marBottom w:val="0"/>
                                  <w:divBdr>
                                    <w:top w:val="none" w:sz="0" w:space="0" w:color="auto"/>
                                    <w:left w:val="none" w:sz="0" w:space="0" w:color="auto"/>
                                    <w:bottom w:val="none" w:sz="0" w:space="0" w:color="auto"/>
                                    <w:right w:val="none" w:sz="0" w:space="0" w:color="auto"/>
                                  </w:divBdr>
                                  <w:divsChild>
                                    <w:div w:id="16157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508649">
          <w:marLeft w:val="0"/>
          <w:marRight w:val="0"/>
          <w:marTop w:val="0"/>
          <w:marBottom w:val="0"/>
          <w:divBdr>
            <w:top w:val="none" w:sz="0" w:space="0" w:color="auto"/>
            <w:left w:val="none" w:sz="0" w:space="0" w:color="auto"/>
            <w:bottom w:val="none" w:sz="0" w:space="0" w:color="auto"/>
            <w:right w:val="none" w:sz="0" w:space="0" w:color="auto"/>
          </w:divBdr>
          <w:divsChild>
            <w:div w:id="1582835368">
              <w:marLeft w:val="0"/>
              <w:marRight w:val="0"/>
              <w:marTop w:val="0"/>
              <w:marBottom w:val="0"/>
              <w:divBdr>
                <w:top w:val="none" w:sz="0" w:space="0" w:color="auto"/>
                <w:left w:val="none" w:sz="0" w:space="0" w:color="auto"/>
                <w:bottom w:val="none" w:sz="0" w:space="0" w:color="auto"/>
                <w:right w:val="none" w:sz="0" w:space="0" w:color="auto"/>
              </w:divBdr>
              <w:divsChild>
                <w:div w:id="1563518842">
                  <w:marLeft w:val="0"/>
                  <w:marRight w:val="0"/>
                  <w:marTop w:val="0"/>
                  <w:marBottom w:val="0"/>
                  <w:divBdr>
                    <w:top w:val="none" w:sz="0" w:space="0" w:color="auto"/>
                    <w:left w:val="none" w:sz="0" w:space="0" w:color="auto"/>
                    <w:bottom w:val="none" w:sz="0" w:space="0" w:color="auto"/>
                    <w:right w:val="none" w:sz="0" w:space="0" w:color="auto"/>
                  </w:divBdr>
                  <w:divsChild>
                    <w:div w:id="168100079">
                      <w:marLeft w:val="0"/>
                      <w:marRight w:val="0"/>
                      <w:marTop w:val="0"/>
                      <w:marBottom w:val="0"/>
                      <w:divBdr>
                        <w:top w:val="none" w:sz="0" w:space="0" w:color="auto"/>
                        <w:left w:val="none" w:sz="0" w:space="0" w:color="auto"/>
                        <w:bottom w:val="none" w:sz="0" w:space="0" w:color="auto"/>
                        <w:right w:val="none" w:sz="0" w:space="0" w:color="auto"/>
                      </w:divBdr>
                      <w:divsChild>
                        <w:div w:id="1152402660">
                          <w:marLeft w:val="0"/>
                          <w:marRight w:val="0"/>
                          <w:marTop w:val="0"/>
                          <w:marBottom w:val="0"/>
                          <w:divBdr>
                            <w:top w:val="none" w:sz="0" w:space="0" w:color="auto"/>
                            <w:left w:val="none" w:sz="0" w:space="0" w:color="auto"/>
                            <w:bottom w:val="none" w:sz="0" w:space="0" w:color="auto"/>
                            <w:right w:val="none" w:sz="0" w:space="0" w:color="auto"/>
                          </w:divBdr>
                          <w:divsChild>
                            <w:div w:id="2115514920">
                              <w:marLeft w:val="0"/>
                              <w:marRight w:val="0"/>
                              <w:marTop w:val="0"/>
                              <w:marBottom w:val="0"/>
                              <w:divBdr>
                                <w:top w:val="none" w:sz="0" w:space="0" w:color="auto"/>
                                <w:left w:val="none" w:sz="0" w:space="0" w:color="auto"/>
                                <w:bottom w:val="none" w:sz="0" w:space="0" w:color="auto"/>
                                <w:right w:val="none" w:sz="0" w:space="0" w:color="auto"/>
                              </w:divBdr>
                              <w:divsChild>
                                <w:div w:id="8964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33545/26174693.2024.v8.i8Sm.1967" TargetMode="External"/><Relationship Id="rId18" Type="http://schemas.openxmlformats.org/officeDocument/2006/relationships/hyperlink" Target="https://doi.org/10.1186/s41938-024-00799-z"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3389/fpls.2024.1430863" TargetMode="External"/><Relationship Id="rId17" Type="http://schemas.openxmlformats.org/officeDocument/2006/relationships/hyperlink" Target="https://doi.org/10.18805/LR-517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pubs.icar.org.in/" TargetMode="External"/><Relationship Id="rId20" Type="http://schemas.openxmlformats.org/officeDocument/2006/relationships/hyperlink" Target="https://doi.org/10.18805/LR-466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2/ps.7890" TargetMode="External"/><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10.18805/LR-457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93/jee/toac195"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7B0E-74DA-44F8-9988-B93F6E2F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Pages>
  <Words>5095</Words>
  <Characters>29048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Sriram Karthikeyan</dc:creator>
  <cp:keywords/>
  <dc:description/>
  <cp:lastModifiedBy>Administrator Chief</cp:lastModifiedBy>
  <cp:revision>30</cp:revision>
  <dcterms:created xsi:type="dcterms:W3CDTF">2026-04-15T09:26:00Z</dcterms:created>
  <dcterms:modified xsi:type="dcterms:W3CDTF">2026-06-09T09:02:00Z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6c1b73d8-0c7e-4063-ba80-65d5da7758e5</vt:lpwstr>
  </property>
</Properties>
</file>