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D66EF" w14:textId="77777777" w:rsidR="00595B38" w:rsidRDefault="00595B38" w:rsidP="00076C86">
      <w:pPr>
        <w:spacing w:line="360" w:lineRule="auto"/>
        <w:rPr>
          <w:rFonts w:ascii="Times New Roman" w:hAnsi="Times New Roman" w:cs="Times New Roman"/>
          <w:sz w:val="24"/>
        </w:rPr>
      </w:pPr>
    </w:p>
    <w:p w14:paraId="4682266C" w14:textId="77777777" w:rsidR="00595B38" w:rsidRDefault="00595B38" w:rsidP="00A26021">
      <w:pPr>
        <w:spacing w:line="360" w:lineRule="auto"/>
        <w:jc w:val="center"/>
        <w:rPr>
          <w:rFonts w:ascii="Times New Roman" w:hAnsi="Times New Roman" w:cs="Times New Roman"/>
          <w:sz w:val="24"/>
        </w:rPr>
      </w:pPr>
    </w:p>
    <w:p w14:paraId="7833432D" w14:textId="5F1F7ECF" w:rsidR="00A26021" w:rsidRDefault="00CF798D" w:rsidP="00076C86">
      <w:pPr>
        <w:spacing w:line="360" w:lineRule="auto"/>
        <w:jc w:val="both"/>
        <w:rPr>
          <w:rFonts w:ascii="Times New Roman" w:hAnsi="Times New Roman" w:cs="Times New Roman"/>
          <w:sz w:val="24"/>
        </w:rPr>
      </w:pPr>
      <w:r w:rsidRPr="00006785">
        <w:rPr>
          <w:rFonts w:ascii="Times New Roman" w:hAnsi="Times New Roman" w:cs="Times New Roman"/>
          <w:sz w:val="24"/>
        </w:rPr>
        <w:t>Pre</w:t>
      </w:r>
      <w:r>
        <w:rPr>
          <w:rFonts w:ascii="Times New Roman" w:hAnsi="Times New Roman" w:cs="Times New Roman"/>
          <w:sz w:val="24"/>
        </w:rPr>
        <w:t>-E</w:t>
      </w:r>
      <w:r w:rsidRPr="00006785">
        <w:rPr>
          <w:rFonts w:ascii="Times New Roman" w:hAnsi="Times New Roman" w:cs="Times New Roman"/>
          <w:sz w:val="24"/>
        </w:rPr>
        <w:t xml:space="preserve">xtension </w:t>
      </w:r>
      <w:r>
        <w:rPr>
          <w:rFonts w:ascii="Times New Roman" w:hAnsi="Times New Roman" w:cs="Times New Roman"/>
          <w:sz w:val="24"/>
        </w:rPr>
        <w:t>D</w:t>
      </w:r>
      <w:r w:rsidRPr="00006785">
        <w:rPr>
          <w:rFonts w:ascii="Times New Roman" w:hAnsi="Times New Roman" w:cs="Times New Roman"/>
          <w:sz w:val="24"/>
        </w:rPr>
        <w:t>emonst</w:t>
      </w:r>
      <w:r>
        <w:rPr>
          <w:rFonts w:ascii="Times New Roman" w:hAnsi="Times New Roman" w:cs="Times New Roman"/>
          <w:sz w:val="24"/>
        </w:rPr>
        <w:t xml:space="preserve">ration of </w:t>
      </w:r>
      <w:r w:rsidR="00F2715B">
        <w:rPr>
          <w:rFonts w:ascii="Times New Roman" w:hAnsi="Times New Roman" w:cs="Times New Roman"/>
          <w:sz w:val="24"/>
        </w:rPr>
        <w:t>Newly Released</w:t>
      </w:r>
      <w:r>
        <w:rPr>
          <w:rFonts w:ascii="Times New Roman" w:hAnsi="Times New Roman" w:cs="Times New Roman"/>
          <w:sz w:val="24"/>
        </w:rPr>
        <w:t xml:space="preserve"> </w:t>
      </w:r>
      <w:proofErr w:type="spellStart"/>
      <w:r w:rsidR="009614F5">
        <w:rPr>
          <w:rFonts w:ascii="Times New Roman" w:hAnsi="Times New Roman" w:cs="Times New Roman"/>
          <w:sz w:val="24"/>
        </w:rPr>
        <w:t>Qey</w:t>
      </w:r>
      <w:proofErr w:type="spellEnd"/>
      <w:r w:rsidR="009614F5">
        <w:rPr>
          <w:rFonts w:ascii="Times New Roman" w:hAnsi="Times New Roman" w:cs="Times New Roman"/>
          <w:sz w:val="24"/>
        </w:rPr>
        <w:t xml:space="preserve">-Bure </w:t>
      </w:r>
      <w:r>
        <w:rPr>
          <w:rFonts w:ascii="Times New Roman" w:hAnsi="Times New Roman" w:cs="Times New Roman"/>
          <w:sz w:val="24"/>
        </w:rPr>
        <w:t>Common Bean</w:t>
      </w:r>
      <w:r w:rsidR="00A26021" w:rsidRPr="00006785">
        <w:rPr>
          <w:rFonts w:ascii="Times New Roman" w:hAnsi="Times New Roman" w:cs="Times New Roman"/>
          <w:sz w:val="24"/>
        </w:rPr>
        <w:t xml:space="preserve"> </w:t>
      </w:r>
      <w:r>
        <w:rPr>
          <w:rFonts w:ascii="Times New Roman" w:hAnsi="Times New Roman" w:cs="Times New Roman"/>
          <w:sz w:val="24"/>
        </w:rPr>
        <w:t>variety</w:t>
      </w:r>
      <w:r w:rsidR="00A26021" w:rsidRPr="00006785">
        <w:rPr>
          <w:rFonts w:ascii="Times New Roman" w:hAnsi="Times New Roman" w:cs="Times New Roman"/>
          <w:sz w:val="24"/>
        </w:rPr>
        <w:t xml:space="preserve"> </w:t>
      </w:r>
      <w:r>
        <w:rPr>
          <w:rFonts w:ascii="Times New Roman" w:hAnsi="Times New Roman" w:cs="Times New Roman"/>
          <w:sz w:val="24"/>
        </w:rPr>
        <w:t xml:space="preserve">with Full Package Application </w:t>
      </w:r>
      <w:r w:rsidR="004B5606">
        <w:rPr>
          <w:rFonts w:ascii="Times New Roman" w:hAnsi="Times New Roman" w:cs="Times New Roman"/>
          <w:sz w:val="24"/>
        </w:rPr>
        <w:t>at</w:t>
      </w:r>
      <w:r w:rsidR="00A26021" w:rsidRPr="00006785">
        <w:rPr>
          <w:rFonts w:ascii="Times New Roman" w:hAnsi="Times New Roman" w:cs="Times New Roman"/>
          <w:sz w:val="24"/>
        </w:rPr>
        <w:t xml:space="preserve"> </w:t>
      </w:r>
      <w:proofErr w:type="spellStart"/>
      <w:r>
        <w:rPr>
          <w:rFonts w:ascii="Times New Roman" w:hAnsi="Times New Roman" w:cs="Times New Roman"/>
          <w:sz w:val="24"/>
        </w:rPr>
        <w:t>Boricha</w:t>
      </w:r>
      <w:proofErr w:type="spellEnd"/>
      <w:r>
        <w:rPr>
          <w:rFonts w:ascii="Times New Roman" w:hAnsi="Times New Roman" w:cs="Times New Roman"/>
          <w:sz w:val="24"/>
        </w:rPr>
        <w:t xml:space="preserve"> D</w:t>
      </w:r>
      <w:r w:rsidRPr="00006785">
        <w:rPr>
          <w:rFonts w:ascii="Times New Roman" w:hAnsi="Times New Roman" w:cs="Times New Roman"/>
          <w:sz w:val="24"/>
        </w:rPr>
        <w:t xml:space="preserve">istrict, </w:t>
      </w:r>
      <w:r>
        <w:rPr>
          <w:rFonts w:ascii="Times New Roman" w:hAnsi="Times New Roman" w:cs="Times New Roman"/>
          <w:sz w:val="24"/>
        </w:rPr>
        <w:t>S</w:t>
      </w:r>
      <w:r w:rsidRPr="00006785">
        <w:rPr>
          <w:rFonts w:ascii="Times New Roman" w:hAnsi="Times New Roman" w:cs="Times New Roman"/>
          <w:sz w:val="24"/>
        </w:rPr>
        <w:t xml:space="preserve">idama </w:t>
      </w:r>
      <w:r>
        <w:rPr>
          <w:rFonts w:ascii="Times New Roman" w:hAnsi="Times New Roman" w:cs="Times New Roman"/>
          <w:sz w:val="24"/>
        </w:rPr>
        <w:t>N</w:t>
      </w:r>
      <w:r w:rsidRPr="00006785">
        <w:rPr>
          <w:rFonts w:ascii="Times New Roman" w:hAnsi="Times New Roman" w:cs="Times New Roman"/>
          <w:sz w:val="24"/>
        </w:rPr>
        <w:t xml:space="preserve">ational </w:t>
      </w:r>
      <w:r>
        <w:rPr>
          <w:rFonts w:ascii="Times New Roman" w:hAnsi="Times New Roman" w:cs="Times New Roman"/>
          <w:sz w:val="24"/>
        </w:rPr>
        <w:t>R</w:t>
      </w:r>
      <w:r w:rsidRPr="00006785">
        <w:rPr>
          <w:rFonts w:ascii="Times New Roman" w:hAnsi="Times New Roman" w:cs="Times New Roman"/>
          <w:sz w:val="24"/>
        </w:rPr>
        <w:t xml:space="preserve">egional </w:t>
      </w:r>
      <w:r>
        <w:rPr>
          <w:rFonts w:ascii="Times New Roman" w:hAnsi="Times New Roman" w:cs="Times New Roman"/>
          <w:sz w:val="24"/>
        </w:rPr>
        <w:t>S</w:t>
      </w:r>
      <w:r w:rsidRPr="00006785">
        <w:rPr>
          <w:rFonts w:ascii="Times New Roman" w:hAnsi="Times New Roman" w:cs="Times New Roman"/>
          <w:sz w:val="24"/>
        </w:rPr>
        <w:t>tate</w:t>
      </w:r>
    </w:p>
    <w:p w14:paraId="2FB7583D" w14:textId="77777777" w:rsidR="00595B38" w:rsidRDefault="00595B38" w:rsidP="00A26021">
      <w:pPr>
        <w:spacing w:line="360" w:lineRule="auto"/>
        <w:jc w:val="both"/>
        <w:rPr>
          <w:rFonts w:ascii="Times New Roman" w:hAnsi="Times New Roman" w:cs="Times New Roman"/>
          <w:sz w:val="24"/>
        </w:rPr>
      </w:pPr>
    </w:p>
    <w:p w14:paraId="1633623B" w14:textId="77777777" w:rsidR="00256D08" w:rsidRDefault="00256D08" w:rsidP="00822876">
      <w:pPr>
        <w:spacing w:line="360" w:lineRule="auto"/>
        <w:jc w:val="both"/>
        <w:rPr>
          <w:rFonts w:ascii="Times New Roman" w:hAnsi="Times New Roman" w:cs="Times New Roman"/>
          <w:sz w:val="24"/>
        </w:rPr>
      </w:pPr>
    </w:p>
    <w:p w14:paraId="5833A958" w14:textId="77777777" w:rsidR="00B311FC" w:rsidRDefault="00B311FC" w:rsidP="00822876">
      <w:pPr>
        <w:spacing w:line="360" w:lineRule="auto"/>
        <w:jc w:val="both"/>
        <w:rPr>
          <w:rFonts w:ascii="Times New Roman" w:hAnsi="Times New Roman" w:cs="Times New Roman"/>
          <w:i/>
          <w:iCs/>
          <w:sz w:val="24"/>
        </w:rPr>
      </w:pPr>
    </w:p>
    <w:p w14:paraId="34D5E1EA" w14:textId="7B26AFCE" w:rsidR="00E16050" w:rsidRPr="001A0847" w:rsidRDefault="00822876" w:rsidP="00822876">
      <w:pPr>
        <w:spacing w:line="360" w:lineRule="auto"/>
        <w:jc w:val="both"/>
        <w:rPr>
          <w:rFonts w:ascii="Times New Roman" w:hAnsi="Times New Roman" w:cs="Times New Roman"/>
          <w:i/>
          <w:iCs/>
          <w:sz w:val="24"/>
        </w:rPr>
      </w:pPr>
      <w:r w:rsidRPr="001A0847">
        <w:rPr>
          <w:rFonts w:ascii="Times New Roman" w:hAnsi="Times New Roman" w:cs="Times New Roman"/>
          <w:i/>
          <w:iCs/>
          <w:sz w:val="24"/>
        </w:rPr>
        <w:t>Abstract</w:t>
      </w:r>
    </w:p>
    <w:p w14:paraId="515C68B1" w14:textId="4986FEBA" w:rsidR="00E16050" w:rsidRPr="001A0847" w:rsidRDefault="00475726" w:rsidP="00E624D4">
      <w:pPr>
        <w:spacing w:line="360" w:lineRule="auto"/>
        <w:jc w:val="both"/>
        <w:rPr>
          <w:rFonts w:ascii="Times New Roman" w:hAnsi="Times New Roman" w:cs="Times New Roman"/>
          <w:i/>
          <w:iCs/>
          <w:sz w:val="24"/>
        </w:rPr>
      </w:pPr>
      <w:r w:rsidRPr="001A0847">
        <w:rPr>
          <w:rFonts w:ascii="Times New Roman" w:hAnsi="Times New Roman" w:cs="Times New Roman"/>
          <w:i/>
          <w:iCs/>
          <w:sz w:val="24"/>
        </w:rPr>
        <w:t>Demonstrating early maturing, disease resistan</w:t>
      </w:r>
      <w:r w:rsidR="00D329E3">
        <w:rPr>
          <w:rFonts w:ascii="Times New Roman" w:hAnsi="Times New Roman" w:cs="Times New Roman"/>
          <w:i/>
          <w:iCs/>
          <w:sz w:val="24"/>
        </w:rPr>
        <w:t>t</w:t>
      </w:r>
      <w:r w:rsidRPr="001A0847">
        <w:rPr>
          <w:rFonts w:ascii="Times New Roman" w:hAnsi="Times New Roman" w:cs="Times New Roman"/>
          <w:i/>
          <w:iCs/>
          <w:sz w:val="24"/>
        </w:rPr>
        <w:t>, drought tolerant and high yielder varieties</w:t>
      </w:r>
      <w:r w:rsidR="00D329E3">
        <w:rPr>
          <w:rFonts w:ascii="Times New Roman" w:hAnsi="Times New Roman" w:cs="Times New Roman"/>
          <w:i/>
          <w:iCs/>
          <w:sz w:val="24"/>
        </w:rPr>
        <w:t xml:space="preserve"> </w:t>
      </w:r>
      <w:r w:rsidR="009614F5">
        <w:rPr>
          <w:rFonts w:ascii="Times New Roman" w:hAnsi="Times New Roman" w:cs="Times New Roman"/>
          <w:i/>
          <w:iCs/>
          <w:sz w:val="24"/>
        </w:rPr>
        <w:t>is</w:t>
      </w:r>
      <w:r w:rsidR="009614F5" w:rsidRPr="001A0847">
        <w:rPr>
          <w:rFonts w:ascii="Times New Roman" w:hAnsi="Times New Roman" w:cs="Times New Roman"/>
          <w:i/>
          <w:iCs/>
          <w:sz w:val="24"/>
        </w:rPr>
        <w:t xml:space="preserve"> the</w:t>
      </w:r>
      <w:r w:rsidRPr="001A0847">
        <w:rPr>
          <w:rFonts w:ascii="Times New Roman" w:hAnsi="Times New Roman" w:cs="Times New Roman"/>
          <w:i/>
          <w:iCs/>
          <w:sz w:val="24"/>
        </w:rPr>
        <w:t xml:space="preserve"> main tool to enhance diffusion</w:t>
      </w:r>
      <w:r w:rsidR="00D329E3">
        <w:rPr>
          <w:rFonts w:ascii="Times New Roman" w:hAnsi="Times New Roman" w:cs="Times New Roman"/>
          <w:i/>
          <w:iCs/>
          <w:sz w:val="24"/>
        </w:rPr>
        <w:t>,</w:t>
      </w:r>
      <w:r w:rsidRPr="001A0847">
        <w:rPr>
          <w:rFonts w:ascii="Times New Roman" w:hAnsi="Times New Roman" w:cs="Times New Roman"/>
          <w:i/>
          <w:iCs/>
          <w:sz w:val="24"/>
        </w:rPr>
        <w:t xml:space="preserve"> and increase production and productivity of common bean</w:t>
      </w:r>
      <w:r w:rsidR="0017557D" w:rsidRPr="001A0847">
        <w:rPr>
          <w:rFonts w:ascii="Times New Roman" w:hAnsi="Times New Roman" w:cs="Times New Roman"/>
          <w:i/>
          <w:iCs/>
          <w:sz w:val="24"/>
        </w:rPr>
        <w:t>.</w:t>
      </w:r>
      <w:r w:rsidRPr="001A0847">
        <w:rPr>
          <w:rFonts w:ascii="Times New Roman" w:hAnsi="Times New Roman" w:cs="Times New Roman"/>
          <w:i/>
          <w:iCs/>
          <w:sz w:val="24"/>
        </w:rPr>
        <w:t xml:space="preserve"> That was the reason why this demonstration activity was initiated and conducted.</w:t>
      </w:r>
      <w:r w:rsidR="00304A3B" w:rsidRPr="001A0847">
        <w:rPr>
          <w:rFonts w:ascii="Times New Roman" w:hAnsi="Times New Roman" w:cs="Times New Roman"/>
          <w:i/>
          <w:iCs/>
          <w:sz w:val="24"/>
        </w:rPr>
        <w:t xml:space="preserve"> In addition to analyzing farmers' preferences and the variety's economic benefits, the demonstration project sought to promote the recently launched common bean variet</w:t>
      </w:r>
      <w:r w:rsidR="009614F5">
        <w:rPr>
          <w:rFonts w:ascii="Times New Roman" w:hAnsi="Times New Roman" w:cs="Times New Roman"/>
          <w:i/>
          <w:iCs/>
          <w:sz w:val="24"/>
        </w:rPr>
        <w:t>y</w:t>
      </w:r>
      <w:r w:rsidR="00304A3B" w:rsidRPr="001A0847">
        <w:rPr>
          <w:rFonts w:ascii="Times New Roman" w:hAnsi="Times New Roman" w:cs="Times New Roman"/>
          <w:i/>
          <w:iCs/>
          <w:sz w:val="24"/>
        </w:rPr>
        <w:t xml:space="preserve"> for increased yield and disease and drought resistance</w:t>
      </w:r>
      <w:r w:rsidR="00FB3E15">
        <w:rPr>
          <w:rFonts w:ascii="Times New Roman" w:hAnsi="Times New Roman" w:cs="Times New Roman"/>
          <w:i/>
          <w:iCs/>
          <w:sz w:val="24"/>
        </w:rPr>
        <w:t xml:space="preserve">. </w:t>
      </w:r>
      <w:r w:rsidR="00FB3E15" w:rsidRPr="00FB3E15">
        <w:rPr>
          <w:rFonts w:ascii="Times New Roman" w:hAnsi="Times New Roman" w:cs="Times New Roman"/>
          <w:i/>
          <w:iCs/>
          <w:sz w:val="24"/>
        </w:rPr>
        <w:t>Participating farmers, DAs, and Woreda Extension agents received training to develop a common knowledge of the demonstration activities, agronomic practices of the varieties, and technology package implementation procedures. In close collaboration with the farmers, land preparation, planting, follow-up, assessment, monitoring, and evaluation, as well as field days and short visits, are all successfully finished.</w:t>
      </w:r>
      <w:r w:rsidR="00FB3E15">
        <w:rPr>
          <w:rFonts w:ascii="Times New Roman" w:hAnsi="Times New Roman" w:cs="Times New Roman"/>
          <w:i/>
          <w:iCs/>
          <w:sz w:val="24"/>
        </w:rPr>
        <w:t xml:space="preserve"> </w:t>
      </w:r>
      <w:r w:rsidR="0076520C" w:rsidRPr="001A0847">
        <w:rPr>
          <w:rFonts w:ascii="Times New Roman" w:hAnsi="Times New Roman" w:cs="Times New Roman"/>
          <w:i/>
          <w:iCs/>
          <w:sz w:val="24"/>
        </w:rPr>
        <w:t>Through direct measurement and observation, the study gathered agronomic and yield</w:t>
      </w:r>
      <w:r w:rsidR="009614F5">
        <w:rPr>
          <w:rFonts w:ascii="Times New Roman" w:hAnsi="Times New Roman" w:cs="Times New Roman"/>
          <w:i/>
          <w:iCs/>
          <w:sz w:val="24"/>
        </w:rPr>
        <w:t xml:space="preserve"> related</w:t>
      </w:r>
      <w:r w:rsidR="0076520C" w:rsidRPr="001A0847">
        <w:rPr>
          <w:rFonts w:ascii="Times New Roman" w:hAnsi="Times New Roman" w:cs="Times New Roman"/>
          <w:i/>
          <w:iCs/>
          <w:sz w:val="24"/>
        </w:rPr>
        <w:t xml:space="preserve"> data, such as drought resistance</w:t>
      </w:r>
      <w:r w:rsidR="009614F5">
        <w:rPr>
          <w:rFonts w:ascii="Times New Roman" w:hAnsi="Times New Roman" w:cs="Times New Roman"/>
          <w:i/>
          <w:iCs/>
          <w:sz w:val="24"/>
        </w:rPr>
        <w:t>,</w:t>
      </w:r>
      <w:r w:rsidR="0076520C" w:rsidRPr="001A0847">
        <w:rPr>
          <w:rFonts w:ascii="Times New Roman" w:hAnsi="Times New Roman" w:cs="Times New Roman"/>
          <w:i/>
          <w:iCs/>
          <w:sz w:val="24"/>
        </w:rPr>
        <w:t xml:space="preserve"> date</w:t>
      </w:r>
      <w:r w:rsidR="009614F5">
        <w:rPr>
          <w:rFonts w:ascii="Times New Roman" w:hAnsi="Times New Roman" w:cs="Times New Roman"/>
          <w:i/>
          <w:iCs/>
          <w:sz w:val="24"/>
        </w:rPr>
        <w:t xml:space="preserve"> of maturity, number of cobs per plant and number of seed per cob</w:t>
      </w:r>
      <w:r w:rsidR="0076520C" w:rsidRPr="001A0847">
        <w:rPr>
          <w:rFonts w:ascii="Times New Roman" w:hAnsi="Times New Roman" w:cs="Times New Roman"/>
          <w:i/>
          <w:iCs/>
          <w:sz w:val="24"/>
        </w:rPr>
        <w:t>.  Feedback</w:t>
      </w:r>
      <w:r w:rsidR="009614F5">
        <w:rPr>
          <w:rFonts w:ascii="Times New Roman" w:hAnsi="Times New Roman" w:cs="Times New Roman"/>
          <w:i/>
          <w:iCs/>
          <w:sz w:val="24"/>
        </w:rPr>
        <w:t>s and preferences</w:t>
      </w:r>
      <w:r w:rsidR="0076520C" w:rsidRPr="001A0847">
        <w:rPr>
          <w:rFonts w:ascii="Times New Roman" w:hAnsi="Times New Roman" w:cs="Times New Roman"/>
          <w:i/>
          <w:iCs/>
          <w:sz w:val="24"/>
        </w:rPr>
        <w:t xml:space="preserve"> </w:t>
      </w:r>
      <w:r w:rsidR="009614F5">
        <w:rPr>
          <w:rFonts w:ascii="Times New Roman" w:hAnsi="Times New Roman" w:cs="Times New Roman"/>
          <w:i/>
          <w:iCs/>
          <w:sz w:val="24"/>
        </w:rPr>
        <w:t>of the</w:t>
      </w:r>
      <w:r w:rsidR="0076520C" w:rsidRPr="001A0847">
        <w:rPr>
          <w:rFonts w:ascii="Times New Roman" w:hAnsi="Times New Roman" w:cs="Times New Roman"/>
          <w:i/>
          <w:iCs/>
          <w:sz w:val="24"/>
        </w:rPr>
        <w:t xml:space="preserve"> farm</w:t>
      </w:r>
      <w:r w:rsidR="00FB3E15">
        <w:rPr>
          <w:rFonts w:ascii="Times New Roman" w:hAnsi="Times New Roman" w:cs="Times New Roman"/>
          <w:i/>
          <w:iCs/>
          <w:sz w:val="24"/>
        </w:rPr>
        <w:t>er</w:t>
      </w:r>
      <w:r w:rsidR="0076520C" w:rsidRPr="001A0847">
        <w:rPr>
          <w:rFonts w:ascii="Times New Roman" w:hAnsi="Times New Roman" w:cs="Times New Roman"/>
          <w:i/>
          <w:iCs/>
          <w:sz w:val="24"/>
        </w:rPr>
        <w:t>s</w:t>
      </w:r>
      <w:r w:rsidR="00FB3E15">
        <w:rPr>
          <w:rFonts w:ascii="Times New Roman" w:hAnsi="Times New Roman" w:cs="Times New Roman"/>
          <w:i/>
          <w:iCs/>
          <w:sz w:val="24"/>
        </w:rPr>
        <w:t xml:space="preserve"> were </w:t>
      </w:r>
      <w:r w:rsidR="0076520C" w:rsidRPr="001A0847">
        <w:rPr>
          <w:rFonts w:ascii="Times New Roman" w:hAnsi="Times New Roman" w:cs="Times New Roman"/>
          <w:i/>
          <w:iCs/>
          <w:sz w:val="24"/>
        </w:rPr>
        <w:t>assessed according to predetermined criteria.</w:t>
      </w:r>
      <w:r w:rsidR="002E5BA6">
        <w:rPr>
          <w:rFonts w:ascii="Times New Roman" w:hAnsi="Times New Roman" w:cs="Times New Roman"/>
          <w:i/>
          <w:iCs/>
          <w:sz w:val="24"/>
        </w:rPr>
        <w:t xml:space="preserve"> The</w:t>
      </w:r>
      <w:r w:rsidR="0076520C" w:rsidRPr="001A0847">
        <w:rPr>
          <w:rFonts w:ascii="Times New Roman" w:hAnsi="Times New Roman" w:cs="Times New Roman"/>
          <w:i/>
          <w:iCs/>
          <w:sz w:val="24"/>
        </w:rPr>
        <w:t xml:space="preserve"> data </w:t>
      </w:r>
      <w:r w:rsidR="002E5BA6">
        <w:rPr>
          <w:rFonts w:ascii="Times New Roman" w:hAnsi="Times New Roman" w:cs="Times New Roman"/>
          <w:i/>
          <w:iCs/>
          <w:sz w:val="24"/>
        </w:rPr>
        <w:t>were</w:t>
      </w:r>
      <w:r w:rsidR="0076520C" w:rsidRPr="001A0847">
        <w:rPr>
          <w:rFonts w:ascii="Times New Roman" w:hAnsi="Times New Roman" w:cs="Times New Roman"/>
          <w:i/>
          <w:iCs/>
          <w:sz w:val="24"/>
        </w:rPr>
        <w:t xml:space="preserve"> analyzed using the mean and percentage, partial budget, and preference score ranking, respectively.</w:t>
      </w:r>
      <w:r w:rsidR="00CC4D44" w:rsidRPr="001A0847">
        <w:rPr>
          <w:rFonts w:ascii="Times New Roman" w:hAnsi="Times New Roman" w:cs="Times New Roman"/>
          <w:i/>
          <w:iCs/>
          <w:sz w:val="24"/>
        </w:rPr>
        <w:t xml:space="preserve"> According to the results, the average yield of Key Bure was 22.5 qt/ha</w:t>
      </w:r>
      <w:r w:rsidR="004C1154">
        <w:rPr>
          <w:rFonts w:ascii="Times New Roman" w:hAnsi="Times New Roman" w:cs="Times New Roman"/>
          <w:i/>
          <w:iCs/>
          <w:sz w:val="24"/>
        </w:rPr>
        <w:t xml:space="preserve">, which dominated the standard check, </w:t>
      </w:r>
      <w:proofErr w:type="spellStart"/>
      <w:r w:rsidR="004C1154">
        <w:rPr>
          <w:rFonts w:ascii="Times New Roman" w:hAnsi="Times New Roman" w:cs="Times New Roman"/>
          <w:i/>
          <w:iCs/>
          <w:sz w:val="24"/>
        </w:rPr>
        <w:t>Gegebe</w:t>
      </w:r>
      <w:proofErr w:type="spellEnd"/>
      <w:r w:rsidR="004C1154">
        <w:rPr>
          <w:rFonts w:ascii="Times New Roman" w:hAnsi="Times New Roman" w:cs="Times New Roman"/>
          <w:i/>
          <w:iCs/>
          <w:sz w:val="24"/>
        </w:rPr>
        <w:t>.</w:t>
      </w:r>
      <w:r w:rsidR="00CC4D44" w:rsidRPr="001A0847">
        <w:rPr>
          <w:rFonts w:ascii="Times New Roman" w:hAnsi="Times New Roman" w:cs="Times New Roman"/>
          <w:i/>
          <w:iCs/>
          <w:sz w:val="24"/>
        </w:rPr>
        <w:t xml:space="preserve"> Because of </w:t>
      </w:r>
      <w:r w:rsidR="004C1154">
        <w:rPr>
          <w:rFonts w:ascii="Times New Roman" w:hAnsi="Times New Roman" w:cs="Times New Roman"/>
          <w:i/>
          <w:iCs/>
          <w:sz w:val="24"/>
        </w:rPr>
        <w:t>its</w:t>
      </w:r>
      <w:r w:rsidR="00CC4D44" w:rsidRPr="001A0847">
        <w:rPr>
          <w:rFonts w:ascii="Times New Roman" w:hAnsi="Times New Roman" w:cs="Times New Roman"/>
          <w:i/>
          <w:iCs/>
          <w:sz w:val="24"/>
        </w:rPr>
        <w:t xml:space="preserve"> yield advantage, farmers chose </w:t>
      </w:r>
      <w:proofErr w:type="spellStart"/>
      <w:r w:rsidR="004C1154">
        <w:rPr>
          <w:rFonts w:ascii="Times New Roman" w:hAnsi="Times New Roman" w:cs="Times New Roman"/>
          <w:i/>
          <w:iCs/>
          <w:sz w:val="24"/>
        </w:rPr>
        <w:t>Qey</w:t>
      </w:r>
      <w:proofErr w:type="spellEnd"/>
      <w:r w:rsidR="004C1154">
        <w:rPr>
          <w:rFonts w:ascii="Times New Roman" w:hAnsi="Times New Roman" w:cs="Times New Roman"/>
          <w:i/>
          <w:iCs/>
          <w:sz w:val="24"/>
        </w:rPr>
        <w:t xml:space="preserve"> Bure</w:t>
      </w:r>
      <w:r w:rsidR="00CC4D44" w:rsidRPr="001A0847">
        <w:rPr>
          <w:rFonts w:ascii="Times New Roman" w:hAnsi="Times New Roman" w:cs="Times New Roman"/>
          <w:i/>
          <w:iCs/>
          <w:sz w:val="24"/>
        </w:rPr>
        <w:t xml:space="preserve"> over th</w:t>
      </w:r>
      <w:r w:rsidR="004C1154">
        <w:rPr>
          <w:rFonts w:ascii="Times New Roman" w:hAnsi="Times New Roman" w:cs="Times New Roman"/>
          <w:i/>
          <w:iCs/>
          <w:sz w:val="24"/>
        </w:rPr>
        <w:t>e</w:t>
      </w:r>
      <w:r w:rsidR="00CC4D44" w:rsidRPr="001A0847">
        <w:rPr>
          <w:rFonts w:ascii="Times New Roman" w:hAnsi="Times New Roman" w:cs="Times New Roman"/>
          <w:i/>
          <w:iCs/>
          <w:sz w:val="24"/>
        </w:rPr>
        <w:t xml:space="preserve"> standard check.  Based on</w:t>
      </w:r>
      <w:r w:rsidR="00961ADE">
        <w:rPr>
          <w:rFonts w:ascii="Times New Roman" w:hAnsi="Times New Roman" w:cs="Times New Roman"/>
          <w:i/>
          <w:iCs/>
          <w:sz w:val="24"/>
        </w:rPr>
        <w:t xml:space="preserve"> Early maturity, Pods per plant, D</w:t>
      </w:r>
      <w:r w:rsidR="00961ADE" w:rsidRPr="001A0847">
        <w:rPr>
          <w:rFonts w:ascii="Times New Roman" w:hAnsi="Times New Roman" w:cs="Times New Roman"/>
          <w:i/>
          <w:iCs/>
          <w:sz w:val="24"/>
        </w:rPr>
        <w:t>rought tolerance</w:t>
      </w:r>
      <w:r w:rsidR="00961ADE">
        <w:rPr>
          <w:rFonts w:ascii="Times New Roman" w:hAnsi="Times New Roman" w:cs="Times New Roman"/>
          <w:i/>
          <w:iCs/>
          <w:sz w:val="24"/>
        </w:rPr>
        <w:t>,</w:t>
      </w:r>
      <w:r w:rsidR="00961ADE" w:rsidRPr="001A0847">
        <w:rPr>
          <w:rFonts w:ascii="Times New Roman" w:hAnsi="Times New Roman" w:cs="Times New Roman"/>
          <w:i/>
          <w:iCs/>
          <w:sz w:val="24"/>
        </w:rPr>
        <w:t xml:space="preserve"> </w:t>
      </w:r>
      <w:r w:rsidR="00961ADE">
        <w:rPr>
          <w:rFonts w:ascii="Times New Roman" w:hAnsi="Times New Roman" w:cs="Times New Roman"/>
          <w:i/>
          <w:iCs/>
          <w:sz w:val="24"/>
        </w:rPr>
        <w:t>D</w:t>
      </w:r>
      <w:r w:rsidR="00CC4D44" w:rsidRPr="001A0847">
        <w:rPr>
          <w:rFonts w:ascii="Times New Roman" w:hAnsi="Times New Roman" w:cs="Times New Roman"/>
          <w:i/>
          <w:iCs/>
          <w:sz w:val="24"/>
        </w:rPr>
        <w:t>isease</w:t>
      </w:r>
      <w:r w:rsidR="00961ADE">
        <w:rPr>
          <w:rFonts w:ascii="Times New Roman" w:hAnsi="Times New Roman" w:cs="Times New Roman"/>
          <w:i/>
          <w:iCs/>
          <w:sz w:val="24"/>
        </w:rPr>
        <w:t xml:space="preserve"> resistance</w:t>
      </w:r>
      <w:r w:rsidR="00CC4D44" w:rsidRPr="001A0847">
        <w:rPr>
          <w:rFonts w:ascii="Times New Roman" w:hAnsi="Times New Roman" w:cs="Times New Roman"/>
          <w:i/>
          <w:iCs/>
          <w:sz w:val="24"/>
        </w:rPr>
        <w:t xml:space="preserve"> and </w:t>
      </w:r>
      <w:r w:rsidR="00961ADE">
        <w:rPr>
          <w:rFonts w:ascii="Times New Roman" w:hAnsi="Times New Roman" w:cs="Times New Roman"/>
          <w:i/>
          <w:iCs/>
          <w:sz w:val="24"/>
        </w:rPr>
        <w:t xml:space="preserve">color, </w:t>
      </w:r>
      <w:r w:rsidR="00CC4D44" w:rsidRPr="001A0847">
        <w:rPr>
          <w:rFonts w:ascii="Times New Roman" w:hAnsi="Times New Roman" w:cs="Times New Roman"/>
          <w:i/>
          <w:iCs/>
          <w:sz w:val="24"/>
        </w:rPr>
        <w:t xml:space="preserve">farmers also selected </w:t>
      </w:r>
      <w:proofErr w:type="spellStart"/>
      <w:r w:rsidR="00961ADE">
        <w:rPr>
          <w:rFonts w:ascii="Times New Roman" w:hAnsi="Times New Roman" w:cs="Times New Roman"/>
          <w:i/>
          <w:iCs/>
          <w:sz w:val="24"/>
        </w:rPr>
        <w:t>Qey</w:t>
      </w:r>
      <w:proofErr w:type="spellEnd"/>
      <w:r w:rsidR="00961ADE">
        <w:rPr>
          <w:rFonts w:ascii="Times New Roman" w:hAnsi="Times New Roman" w:cs="Times New Roman"/>
          <w:i/>
          <w:iCs/>
          <w:sz w:val="24"/>
        </w:rPr>
        <w:t xml:space="preserve"> Bure over </w:t>
      </w:r>
      <w:proofErr w:type="spellStart"/>
      <w:r w:rsidR="00961ADE">
        <w:rPr>
          <w:rFonts w:ascii="Times New Roman" w:hAnsi="Times New Roman" w:cs="Times New Roman"/>
          <w:i/>
          <w:iCs/>
          <w:sz w:val="24"/>
        </w:rPr>
        <w:t>Gegebe</w:t>
      </w:r>
      <w:proofErr w:type="spellEnd"/>
      <w:r w:rsidR="00CC4D44" w:rsidRPr="001A0847">
        <w:rPr>
          <w:rFonts w:ascii="Times New Roman" w:hAnsi="Times New Roman" w:cs="Times New Roman"/>
          <w:i/>
          <w:iCs/>
          <w:sz w:val="24"/>
        </w:rPr>
        <w:t xml:space="preserve">.   The cost-benefit analysis also </w:t>
      </w:r>
      <w:r w:rsidR="002E0751">
        <w:rPr>
          <w:rFonts w:ascii="Times New Roman" w:hAnsi="Times New Roman" w:cs="Times New Roman"/>
          <w:i/>
          <w:iCs/>
          <w:sz w:val="24"/>
        </w:rPr>
        <w:t xml:space="preserve">shows a positive return of 150,080 ETB/ha for </w:t>
      </w:r>
      <w:proofErr w:type="spellStart"/>
      <w:r w:rsidR="002E0751">
        <w:rPr>
          <w:rFonts w:ascii="Times New Roman" w:hAnsi="Times New Roman" w:cs="Times New Roman"/>
          <w:i/>
          <w:iCs/>
          <w:sz w:val="24"/>
        </w:rPr>
        <w:t>Qey</w:t>
      </w:r>
      <w:proofErr w:type="spellEnd"/>
      <w:r w:rsidR="002E0751">
        <w:rPr>
          <w:rFonts w:ascii="Times New Roman" w:hAnsi="Times New Roman" w:cs="Times New Roman"/>
          <w:i/>
          <w:iCs/>
          <w:sz w:val="24"/>
        </w:rPr>
        <w:t xml:space="preserve"> Bure which is another testimony for the variety’s advantage</w:t>
      </w:r>
      <w:r w:rsidR="00CC4D44" w:rsidRPr="001A0847">
        <w:rPr>
          <w:rFonts w:ascii="Times New Roman" w:hAnsi="Times New Roman" w:cs="Times New Roman"/>
          <w:i/>
          <w:iCs/>
          <w:sz w:val="24"/>
        </w:rPr>
        <w:t xml:space="preserve">. Therefore, it is highly </w:t>
      </w:r>
      <w:r w:rsidR="00CC4D44" w:rsidRPr="001A0847">
        <w:rPr>
          <w:rFonts w:ascii="Times New Roman" w:hAnsi="Times New Roman" w:cs="Times New Roman"/>
          <w:i/>
          <w:iCs/>
          <w:sz w:val="24"/>
        </w:rPr>
        <w:lastRenderedPageBreak/>
        <w:t>advised to widely popularize these varieties in order to improve productivity and reap the nutritional and financial benefits.</w:t>
      </w:r>
    </w:p>
    <w:p w14:paraId="41A4D09D" w14:textId="0C4A01EB" w:rsidR="00BD1BE9" w:rsidRPr="002E5BA6" w:rsidRDefault="00315326" w:rsidP="00E624D4">
      <w:pPr>
        <w:spacing w:line="360" w:lineRule="auto"/>
        <w:jc w:val="both"/>
        <w:rPr>
          <w:rFonts w:ascii="Times New Roman" w:hAnsi="Times New Roman" w:cs="Times New Roman"/>
          <w:b/>
          <w:bCs/>
          <w:sz w:val="24"/>
        </w:rPr>
      </w:pPr>
      <w:r w:rsidRPr="002E5BA6">
        <w:rPr>
          <w:rFonts w:ascii="Times New Roman" w:hAnsi="Times New Roman" w:cs="Times New Roman"/>
          <w:b/>
          <w:bCs/>
          <w:sz w:val="24"/>
        </w:rPr>
        <w:t>Key Words</w:t>
      </w:r>
      <w:ins w:id="0" w:author="Ousmane ZONGO" w:date="2026-06-04T12:36:00Z" w16du:dateUtc="2026-06-04T11:36:00Z">
        <w:r w:rsidR="00017188">
          <w:rPr>
            <w:rFonts w:ascii="Times New Roman" w:hAnsi="Times New Roman" w:cs="Times New Roman"/>
            <w:b/>
            <w:bCs/>
            <w:sz w:val="24"/>
          </w:rPr>
          <w:t>:</w:t>
        </w:r>
      </w:ins>
      <w:del w:id="1" w:author="Ousmane ZONGO" w:date="2026-06-04T12:36:00Z" w16du:dateUtc="2026-06-04T11:36:00Z">
        <w:r w:rsidRPr="002E5BA6" w:rsidDel="00017188">
          <w:rPr>
            <w:rFonts w:ascii="Times New Roman" w:hAnsi="Times New Roman" w:cs="Times New Roman"/>
            <w:b/>
            <w:bCs/>
            <w:sz w:val="24"/>
          </w:rPr>
          <w:delText>-</w:delText>
        </w:r>
      </w:del>
      <w:r w:rsidRPr="002E5BA6">
        <w:rPr>
          <w:rFonts w:ascii="Times New Roman" w:hAnsi="Times New Roman" w:cs="Times New Roman"/>
          <w:b/>
          <w:bCs/>
          <w:sz w:val="24"/>
        </w:rPr>
        <w:t xml:space="preserve"> </w:t>
      </w:r>
      <w:r w:rsidR="00CE172F">
        <w:rPr>
          <w:rFonts w:ascii="Times New Roman" w:hAnsi="Times New Roman" w:cs="Times New Roman"/>
          <w:b/>
          <w:bCs/>
          <w:sz w:val="24"/>
        </w:rPr>
        <w:t xml:space="preserve">Pre-Extension </w:t>
      </w:r>
      <w:r w:rsidRPr="002E5BA6">
        <w:rPr>
          <w:rFonts w:ascii="Times New Roman" w:hAnsi="Times New Roman" w:cs="Times New Roman"/>
          <w:b/>
          <w:bCs/>
          <w:sz w:val="24"/>
        </w:rPr>
        <w:t xml:space="preserve">Demonstration, </w:t>
      </w:r>
      <w:r w:rsidR="00787622" w:rsidRPr="002E5BA6">
        <w:rPr>
          <w:rFonts w:ascii="Times New Roman" w:hAnsi="Times New Roman" w:cs="Times New Roman"/>
          <w:b/>
          <w:bCs/>
          <w:sz w:val="24"/>
        </w:rPr>
        <w:t>Variet</w:t>
      </w:r>
      <w:r w:rsidR="002E7B70" w:rsidRPr="002E5BA6">
        <w:rPr>
          <w:rFonts w:ascii="Times New Roman" w:hAnsi="Times New Roman" w:cs="Times New Roman"/>
          <w:b/>
          <w:bCs/>
          <w:sz w:val="24"/>
        </w:rPr>
        <w:t>y</w:t>
      </w:r>
      <w:r w:rsidR="00787622" w:rsidRPr="002E5BA6">
        <w:rPr>
          <w:rFonts w:ascii="Times New Roman" w:hAnsi="Times New Roman" w:cs="Times New Roman"/>
          <w:b/>
          <w:bCs/>
          <w:sz w:val="24"/>
        </w:rPr>
        <w:t xml:space="preserve">, </w:t>
      </w:r>
      <w:proofErr w:type="spellStart"/>
      <w:r w:rsidR="00F429A0" w:rsidRPr="002E5BA6">
        <w:rPr>
          <w:rFonts w:ascii="Times New Roman" w:hAnsi="Times New Roman" w:cs="Times New Roman"/>
          <w:b/>
          <w:bCs/>
          <w:sz w:val="24"/>
        </w:rPr>
        <w:t>Q</w:t>
      </w:r>
      <w:r w:rsidRPr="002E5BA6">
        <w:rPr>
          <w:rFonts w:ascii="Times New Roman" w:hAnsi="Times New Roman" w:cs="Times New Roman"/>
          <w:b/>
          <w:bCs/>
          <w:sz w:val="24"/>
        </w:rPr>
        <w:t>ey</w:t>
      </w:r>
      <w:proofErr w:type="spellEnd"/>
      <w:r w:rsidRPr="002E5BA6">
        <w:rPr>
          <w:rFonts w:ascii="Times New Roman" w:hAnsi="Times New Roman" w:cs="Times New Roman"/>
          <w:b/>
          <w:bCs/>
          <w:sz w:val="24"/>
        </w:rPr>
        <w:t xml:space="preserve"> Bure, Yield, </w:t>
      </w:r>
      <w:r w:rsidR="002E7B70" w:rsidRPr="002E5BA6">
        <w:rPr>
          <w:rFonts w:ascii="Times New Roman" w:hAnsi="Times New Roman" w:cs="Times New Roman"/>
          <w:b/>
          <w:bCs/>
          <w:sz w:val="24"/>
        </w:rPr>
        <w:t xml:space="preserve">Farmers’ </w:t>
      </w:r>
      <w:r w:rsidRPr="002E5BA6">
        <w:rPr>
          <w:rFonts w:ascii="Times New Roman" w:hAnsi="Times New Roman" w:cs="Times New Roman"/>
          <w:b/>
          <w:bCs/>
          <w:sz w:val="24"/>
        </w:rPr>
        <w:t>Preference</w:t>
      </w:r>
    </w:p>
    <w:p w14:paraId="142812C4" w14:textId="0C042224" w:rsidR="00105C04" w:rsidRDefault="00105C04" w:rsidP="00105C04">
      <w:pPr>
        <w:spacing w:line="360" w:lineRule="auto"/>
        <w:jc w:val="center"/>
        <w:rPr>
          <w:rFonts w:ascii="Times New Roman" w:hAnsi="Times New Roman" w:cs="Times New Roman"/>
          <w:sz w:val="24"/>
        </w:rPr>
      </w:pPr>
      <w:r>
        <w:rPr>
          <w:rFonts w:ascii="Times New Roman" w:hAnsi="Times New Roman" w:cs="Times New Roman"/>
          <w:sz w:val="24"/>
        </w:rPr>
        <w:t xml:space="preserve">1. </w:t>
      </w:r>
      <w:r w:rsidR="00AF0972" w:rsidRPr="009A0E1A">
        <w:rPr>
          <w:rFonts w:ascii="Times New Roman" w:hAnsi="Times New Roman" w:cs="Times New Roman"/>
          <w:sz w:val="28"/>
          <w:szCs w:val="24"/>
        </w:rPr>
        <w:t>Introduction</w:t>
      </w:r>
    </w:p>
    <w:p w14:paraId="61A52057" w14:textId="652E2CEF" w:rsidR="00A26021" w:rsidRDefault="00105C04" w:rsidP="00A26021">
      <w:pPr>
        <w:spacing w:line="360" w:lineRule="auto"/>
        <w:jc w:val="both"/>
        <w:rPr>
          <w:rFonts w:ascii="Times New Roman" w:hAnsi="Times New Roman" w:cs="Times New Roman"/>
          <w:sz w:val="24"/>
        </w:rPr>
      </w:pPr>
      <w:r>
        <w:rPr>
          <w:rFonts w:ascii="Times New Roman" w:hAnsi="Times New Roman" w:cs="Times New Roman"/>
          <w:sz w:val="24"/>
        </w:rPr>
        <w:t xml:space="preserve">1.1 </w:t>
      </w:r>
      <w:r w:rsidR="00A26021">
        <w:rPr>
          <w:rFonts w:ascii="Times New Roman" w:hAnsi="Times New Roman" w:cs="Times New Roman"/>
          <w:sz w:val="24"/>
        </w:rPr>
        <w:t>Background and Justification</w:t>
      </w:r>
    </w:p>
    <w:p w14:paraId="16D68159" w14:textId="34E9A556" w:rsidR="00A26021" w:rsidRDefault="00A26021" w:rsidP="00A26021">
      <w:pPr>
        <w:spacing w:line="360" w:lineRule="auto"/>
        <w:jc w:val="both"/>
        <w:rPr>
          <w:rFonts w:ascii="Times New Roman" w:hAnsi="Times New Roman" w:cs="Times New Roman"/>
          <w:sz w:val="24"/>
        </w:rPr>
      </w:pPr>
      <w:r w:rsidRPr="004B743E">
        <w:rPr>
          <w:rFonts w:ascii="Times New Roman" w:hAnsi="Times New Roman" w:cs="Times New Roman"/>
          <w:sz w:val="24"/>
        </w:rPr>
        <w:t>Legumes are the major sourc</w:t>
      </w:r>
      <w:r>
        <w:rPr>
          <w:rFonts w:ascii="Times New Roman" w:hAnsi="Times New Roman" w:cs="Times New Roman"/>
          <w:sz w:val="24"/>
        </w:rPr>
        <w:t xml:space="preserve">es of protein in Ethiopia where </w:t>
      </w:r>
      <w:r w:rsidRPr="004B743E">
        <w:rPr>
          <w:rFonts w:ascii="Times New Roman" w:hAnsi="Times New Roman" w:cs="Times New Roman"/>
          <w:sz w:val="24"/>
        </w:rPr>
        <w:t>common bean (Phaseolus vulg</w:t>
      </w:r>
      <w:r>
        <w:rPr>
          <w:rFonts w:ascii="Times New Roman" w:hAnsi="Times New Roman" w:cs="Times New Roman"/>
          <w:sz w:val="24"/>
        </w:rPr>
        <w:t xml:space="preserve">aris L.) takes large proportion </w:t>
      </w:r>
      <w:r w:rsidRPr="004B743E">
        <w:rPr>
          <w:rFonts w:ascii="Times New Roman" w:hAnsi="Times New Roman" w:cs="Times New Roman"/>
          <w:sz w:val="24"/>
        </w:rPr>
        <w:t xml:space="preserve">next </w:t>
      </w:r>
      <w:r>
        <w:rPr>
          <w:rFonts w:ascii="Times New Roman" w:hAnsi="Times New Roman" w:cs="Times New Roman"/>
          <w:sz w:val="24"/>
        </w:rPr>
        <w:t xml:space="preserve">to Faba Bean and field pea (Asfaw </w:t>
      </w:r>
      <w:r w:rsidRPr="00B271A4">
        <w:rPr>
          <w:rFonts w:ascii="Times New Roman" w:hAnsi="Times New Roman" w:cs="Times New Roman"/>
          <w:i/>
          <w:iCs/>
          <w:sz w:val="24"/>
          <w:rPrChange w:id="2" w:author="Ousmane ZONGO" w:date="2026-06-04T12:48:00Z" w16du:dateUtc="2026-06-04T11:48:00Z">
            <w:rPr>
              <w:rFonts w:ascii="Times New Roman" w:hAnsi="Times New Roman" w:cs="Times New Roman"/>
              <w:sz w:val="24"/>
            </w:rPr>
          </w:rPrChange>
        </w:rPr>
        <w:t>et al.</w:t>
      </w:r>
      <w:r>
        <w:rPr>
          <w:rFonts w:ascii="Times New Roman" w:hAnsi="Times New Roman" w:cs="Times New Roman"/>
          <w:sz w:val="24"/>
        </w:rPr>
        <w:t>, 2004)</w:t>
      </w:r>
      <w:r w:rsidRPr="004B743E">
        <w:rPr>
          <w:rFonts w:ascii="Times New Roman" w:hAnsi="Times New Roman" w:cs="Times New Roman"/>
          <w:sz w:val="24"/>
        </w:rPr>
        <w:t>.</w:t>
      </w:r>
      <w:r>
        <w:rPr>
          <w:rFonts w:ascii="Times New Roman" w:hAnsi="Times New Roman" w:cs="Times New Roman"/>
          <w:sz w:val="24"/>
        </w:rPr>
        <w:t xml:space="preserve"> </w:t>
      </w:r>
      <w:r w:rsidR="00AF6C41" w:rsidRPr="00AF6C41">
        <w:rPr>
          <w:rFonts w:ascii="Times New Roman" w:hAnsi="Times New Roman" w:cs="Times New Roman"/>
          <w:sz w:val="24"/>
        </w:rPr>
        <w:t xml:space="preserve">It is also an important cash crop and export commodity that generates foreign currency for </w:t>
      </w:r>
      <w:r w:rsidR="00AF6C41">
        <w:rPr>
          <w:rFonts w:ascii="Times New Roman" w:hAnsi="Times New Roman" w:cs="Times New Roman"/>
          <w:sz w:val="24"/>
        </w:rPr>
        <w:t>the country</w:t>
      </w:r>
      <w:r w:rsidR="00AF6C41" w:rsidRPr="00AF6C41">
        <w:rPr>
          <w:rFonts w:ascii="Times New Roman" w:hAnsi="Times New Roman" w:cs="Times New Roman"/>
          <w:sz w:val="24"/>
        </w:rPr>
        <w:t xml:space="preserve"> (Abebe, 2009). </w:t>
      </w:r>
      <w:r w:rsidR="00A24B5E">
        <w:rPr>
          <w:rFonts w:ascii="Times New Roman" w:hAnsi="Times New Roman" w:cs="Times New Roman"/>
          <w:sz w:val="24"/>
        </w:rPr>
        <w:t>Common bean</w:t>
      </w:r>
      <w:r>
        <w:rPr>
          <w:rFonts w:ascii="Times New Roman" w:hAnsi="Times New Roman" w:cs="Times New Roman"/>
          <w:sz w:val="24"/>
        </w:rPr>
        <w:t xml:space="preserve"> is one of the major grain </w:t>
      </w:r>
      <w:r w:rsidRPr="00517666">
        <w:rPr>
          <w:rFonts w:ascii="Times New Roman" w:hAnsi="Times New Roman" w:cs="Times New Roman"/>
          <w:sz w:val="24"/>
        </w:rPr>
        <w:t>legumes widely cultivated by</w:t>
      </w:r>
      <w:r>
        <w:rPr>
          <w:rFonts w:ascii="Times New Roman" w:hAnsi="Times New Roman" w:cs="Times New Roman"/>
          <w:sz w:val="24"/>
        </w:rPr>
        <w:t xml:space="preserve"> the smallholder farmers in the Southern Ethiopia. </w:t>
      </w:r>
      <w:r w:rsidRPr="00517666">
        <w:rPr>
          <w:rFonts w:ascii="Times New Roman" w:hAnsi="Times New Roman" w:cs="Times New Roman"/>
          <w:sz w:val="24"/>
        </w:rPr>
        <w:t>It i</w:t>
      </w:r>
      <w:r>
        <w:rPr>
          <w:rFonts w:ascii="Times New Roman" w:hAnsi="Times New Roman" w:cs="Times New Roman"/>
          <w:sz w:val="24"/>
        </w:rPr>
        <w:t xml:space="preserve">s a basic component of cropping </w:t>
      </w:r>
      <w:r w:rsidRPr="00517666">
        <w:rPr>
          <w:rFonts w:ascii="Times New Roman" w:hAnsi="Times New Roman" w:cs="Times New Roman"/>
          <w:sz w:val="24"/>
        </w:rPr>
        <w:t xml:space="preserve">systems of </w:t>
      </w:r>
      <w:r w:rsidR="00C3593B" w:rsidRPr="00517666">
        <w:rPr>
          <w:rFonts w:ascii="Times New Roman" w:hAnsi="Times New Roman" w:cs="Times New Roman"/>
          <w:sz w:val="24"/>
        </w:rPr>
        <w:t>small-scale</w:t>
      </w:r>
      <w:r w:rsidRPr="00517666">
        <w:rPr>
          <w:rFonts w:ascii="Times New Roman" w:hAnsi="Times New Roman" w:cs="Times New Roman"/>
          <w:sz w:val="24"/>
        </w:rPr>
        <w:t xml:space="preserve"> farmers </w:t>
      </w:r>
      <w:r>
        <w:rPr>
          <w:rFonts w:ascii="Times New Roman" w:hAnsi="Times New Roman" w:cs="Times New Roman"/>
          <w:sz w:val="24"/>
        </w:rPr>
        <w:t xml:space="preserve">and diets of people of Ethiopia </w:t>
      </w:r>
      <w:r w:rsidRPr="00517666">
        <w:rPr>
          <w:rFonts w:ascii="Times New Roman" w:hAnsi="Times New Roman" w:cs="Times New Roman"/>
          <w:sz w:val="24"/>
        </w:rPr>
        <w:t>as in many other countries in east, central and southern Africa</w:t>
      </w:r>
      <w:r>
        <w:rPr>
          <w:rFonts w:ascii="Times New Roman" w:hAnsi="Times New Roman" w:cs="Times New Roman"/>
          <w:sz w:val="24"/>
        </w:rPr>
        <w:t xml:space="preserve"> (Solomon and </w:t>
      </w:r>
      <w:proofErr w:type="spellStart"/>
      <w:r>
        <w:rPr>
          <w:rFonts w:ascii="Times New Roman" w:hAnsi="Times New Roman" w:cs="Times New Roman"/>
          <w:sz w:val="24"/>
        </w:rPr>
        <w:t>Walelign</w:t>
      </w:r>
      <w:proofErr w:type="spellEnd"/>
      <w:r>
        <w:rPr>
          <w:rFonts w:ascii="Times New Roman" w:hAnsi="Times New Roman" w:cs="Times New Roman"/>
          <w:sz w:val="24"/>
        </w:rPr>
        <w:t>, 2018)</w:t>
      </w:r>
      <w:r w:rsidRPr="00517666">
        <w:rPr>
          <w:rFonts w:ascii="Times New Roman" w:hAnsi="Times New Roman" w:cs="Times New Roman"/>
          <w:sz w:val="24"/>
        </w:rPr>
        <w:t>.</w:t>
      </w:r>
    </w:p>
    <w:p w14:paraId="3E2D01B5" w14:textId="24BFE8CE" w:rsidR="00A26021" w:rsidRDefault="00A26021" w:rsidP="00A26021">
      <w:pPr>
        <w:spacing w:line="360" w:lineRule="auto"/>
        <w:jc w:val="both"/>
        <w:rPr>
          <w:rFonts w:ascii="Times New Roman" w:hAnsi="Times New Roman" w:cs="Times New Roman"/>
          <w:sz w:val="24"/>
        </w:rPr>
      </w:pPr>
      <w:bookmarkStart w:id="3" w:name="_Hlk210817701"/>
      <w:r>
        <w:rPr>
          <w:rFonts w:ascii="Times New Roman" w:hAnsi="Times New Roman" w:cs="Times New Roman"/>
          <w:sz w:val="24"/>
        </w:rPr>
        <w:t>In addition to</w:t>
      </w:r>
      <w:r w:rsidRPr="00E1608A">
        <w:rPr>
          <w:rFonts w:ascii="Times New Roman" w:hAnsi="Times New Roman" w:cs="Times New Roman"/>
          <w:sz w:val="24"/>
        </w:rPr>
        <w:t xml:space="preserve"> </w:t>
      </w:r>
      <w:r>
        <w:rPr>
          <w:rFonts w:ascii="Times New Roman" w:hAnsi="Times New Roman" w:cs="Times New Roman"/>
          <w:sz w:val="24"/>
        </w:rPr>
        <w:t xml:space="preserve">the fact that </w:t>
      </w:r>
      <w:r w:rsidRPr="00E1608A">
        <w:rPr>
          <w:rFonts w:ascii="Times New Roman" w:hAnsi="Times New Roman" w:cs="Times New Roman"/>
          <w:sz w:val="24"/>
        </w:rPr>
        <w:t>common</w:t>
      </w:r>
      <w:r>
        <w:rPr>
          <w:rFonts w:ascii="Times New Roman" w:hAnsi="Times New Roman" w:cs="Times New Roman"/>
          <w:sz w:val="24"/>
        </w:rPr>
        <w:t xml:space="preserve"> </w:t>
      </w:r>
      <w:r w:rsidRPr="00E1608A">
        <w:rPr>
          <w:rFonts w:ascii="Times New Roman" w:hAnsi="Times New Roman" w:cs="Times New Roman"/>
          <w:sz w:val="24"/>
        </w:rPr>
        <w:t>bean</w:t>
      </w:r>
      <w:r>
        <w:rPr>
          <w:rFonts w:ascii="Times New Roman" w:hAnsi="Times New Roman" w:cs="Times New Roman"/>
          <w:sz w:val="24"/>
        </w:rPr>
        <w:t xml:space="preserve"> is</w:t>
      </w:r>
      <w:r w:rsidRPr="00E1608A">
        <w:rPr>
          <w:rFonts w:ascii="Times New Roman" w:hAnsi="Times New Roman" w:cs="Times New Roman"/>
          <w:sz w:val="24"/>
        </w:rPr>
        <w:t xml:space="preserve"> used as the </w:t>
      </w:r>
      <w:r w:rsidR="00762FBC" w:rsidRPr="00E1608A">
        <w:rPr>
          <w:rFonts w:ascii="Times New Roman" w:hAnsi="Times New Roman" w:cs="Times New Roman"/>
          <w:sz w:val="24"/>
        </w:rPr>
        <w:t xml:space="preserve">source </w:t>
      </w:r>
      <w:r w:rsidRPr="00E1608A">
        <w:rPr>
          <w:rFonts w:ascii="Times New Roman" w:hAnsi="Times New Roman" w:cs="Times New Roman"/>
          <w:sz w:val="24"/>
        </w:rPr>
        <w:t xml:space="preserve">income </w:t>
      </w:r>
      <w:r w:rsidR="00762FBC">
        <w:rPr>
          <w:rFonts w:ascii="Times New Roman" w:hAnsi="Times New Roman" w:cs="Times New Roman"/>
          <w:sz w:val="24"/>
        </w:rPr>
        <w:t>by</w:t>
      </w:r>
      <w:r w:rsidRPr="00E1608A">
        <w:rPr>
          <w:rFonts w:ascii="Times New Roman" w:hAnsi="Times New Roman" w:cs="Times New Roman"/>
          <w:sz w:val="24"/>
        </w:rPr>
        <w:t xml:space="preserve"> farmers,</w:t>
      </w:r>
      <w:r>
        <w:rPr>
          <w:rFonts w:ascii="Times New Roman" w:hAnsi="Times New Roman" w:cs="Times New Roman"/>
          <w:sz w:val="24"/>
        </w:rPr>
        <w:t xml:space="preserve"> it is the main hunger break at </w:t>
      </w:r>
      <w:proofErr w:type="spellStart"/>
      <w:r w:rsidRPr="00E1608A">
        <w:rPr>
          <w:rFonts w:ascii="Times New Roman" w:hAnsi="Times New Roman" w:cs="Times New Roman"/>
          <w:sz w:val="24"/>
        </w:rPr>
        <w:t>belg</w:t>
      </w:r>
      <w:proofErr w:type="spellEnd"/>
      <w:r w:rsidRPr="00E1608A">
        <w:rPr>
          <w:rFonts w:ascii="Times New Roman" w:hAnsi="Times New Roman" w:cs="Times New Roman"/>
          <w:sz w:val="24"/>
        </w:rPr>
        <w:t xml:space="preserve"> season just at the planting of </w:t>
      </w:r>
      <w:proofErr w:type="spellStart"/>
      <w:r w:rsidRPr="00E1608A">
        <w:rPr>
          <w:rFonts w:ascii="Times New Roman" w:hAnsi="Times New Roman" w:cs="Times New Roman"/>
          <w:sz w:val="24"/>
        </w:rPr>
        <w:t>meher</w:t>
      </w:r>
      <w:proofErr w:type="spellEnd"/>
      <w:r w:rsidRPr="00E1608A">
        <w:rPr>
          <w:rFonts w:ascii="Times New Roman" w:hAnsi="Times New Roman" w:cs="Times New Roman"/>
          <w:sz w:val="24"/>
        </w:rPr>
        <w:t xml:space="preserve"> plantings when the food scar</w:t>
      </w:r>
      <w:r>
        <w:rPr>
          <w:rFonts w:ascii="Times New Roman" w:hAnsi="Times New Roman" w:cs="Times New Roman"/>
          <w:sz w:val="24"/>
        </w:rPr>
        <w:t xml:space="preserve">city reached a peak. Because of </w:t>
      </w:r>
      <w:r w:rsidRPr="00E1608A">
        <w:rPr>
          <w:rFonts w:ascii="Times New Roman" w:hAnsi="Times New Roman" w:cs="Times New Roman"/>
          <w:sz w:val="24"/>
        </w:rPr>
        <w:t>the short growing period of beans, it allows the production of th</w:t>
      </w:r>
      <w:r>
        <w:rPr>
          <w:rFonts w:ascii="Times New Roman" w:hAnsi="Times New Roman" w:cs="Times New Roman"/>
          <w:sz w:val="24"/>
        </w:rPr>
        <w:t xml:space="preserve">e crop two times a year. Common </w:t>
      </w:r>
      <w:r w:rsidRPr="00E1608A">
        <w:rPr>
          <w:rFonts w:ascii="Times New Roman" w:hAnsi="Times New Roman" w:cs="Times New Roman"/>
          <w:sz w:val="24"/>
        </w:rPr>
        <w:t>bean has been one of the leading exportable pulse crops in Ethiopia for the last</w:t>
      </w:r>
      <w:r>
        <w:rPr>
          <w:rFonts w:ascii="Times New Roman" w:hAnsi="Times New Roman" w:cs="Times New Roman"/>
          <w:sz w:val="24"/>
        </w:rPr>
        <w:t xml:space="preserve"> four decades </w:t>
      </w:r>
      <w:bookmarkEnd w:id="3"/>
      <w:r>
        <w:rPr>
          <w:rFonts w:ascii="Times New Roman" w:hAnsi="Times New Roman" w:cs="Times New Roman"/>
          <w:sz w:val="24"/>
        </w:rPr>
        <w:t xml:space="preserve">(Ferris </w:t>
      </w:r>
      <w:r w:rsidRPr="00E1608A">
        <w:rPr>
          <w:rFonts w:ascii="Times New Roman" w:hAnsi="Times New Roman" w:cs="Times New Roman"/>
          <w:sz w:val="24"/>
        </w:rPr>
        <w:t>and Kaganzi, 2008), Ethiopia being the leading exporter of common</w:t>
      </w:r>
      <w:r>
        <w:rPr>
          <w:rFonts w:ascii="Times New Roman" w:hAnsi="Times New Roman" w:cs="Times New Roman"/>
          <w:sz w:val="24"/>
        </w:rPr>
        <w:t xml:space="preserve"> bean in Africa. The major bean </w:t>
      </w:r>
      <w:r w:rsidRPr="00E1608A">
        <w:rPr>
          <w:rFonts w:ascii="Times New Roman" w:hAnsi="Times New Roman" w:cs="Times New Roman"/>
          <w:sz w:val="24"/>
        </w:rPr>
        <w:t>market class for export is small white pea bean, but currently, other be</w:t>
      </w:r>
      <w:r>
        <w:rPr>
          <w:rFonts w:ascii="Times New Roman" w:hAnsi="Times New Roman" w:cs="Times New Roman"/>
          <w:sz w:val="24"/>
        </w:rPr>
        <w:t xml:space="preserve">an market classes such as small </w:t>
      </w:r>
      <w:r w:rsidRPr="00E1608A">
        <w:rPr>
          <w:rFonts w:ascii="Times New Roman" w:hAnsi="Times New Roman" w:cs="Times New Roman"/>
          <w:sz w:val="24"/>
        </w:rPr>
        <w:t>red, sugar bean, pinto, and cream beans are also exported to Eu</w:t>
      </w:r>
      <w:r>
        <w:rPr>
          <w:rFonts w:ascii="Times New Roman" w:hAnsi="Times New Roman" w:cs="Times New Roman"/>
          <w:sz w:val="24"/>
        </w:rPr>
        <w:t xml:space="preserve">rope, the Middle East, and Asia </w:t>
      </w:r>
      <w:r w:rsidRPr="00E1608A">
        <w:rPr>
          <w:rFonts w:ascii="Times New Roman" w:hAnsi="Times New Roman" w:cs="Times New Roman"/>
          <w:sz w:val="24"/>
        </w:rPr>
        <w:t>(Ministry of trade unpublished report)</w:t>
      </w:r>
      <w:r>
        <w:rPr>
          <w:rFonts w:ascii="Times New Roman" w:hAnsi="Times New Roman" w:cs="Times New Roman"/>
          <w:sz w:val="24"/>
        </w:rPr>
        <w:t xml:space="preserve"> (Fitsum and </w:t>
      </w:r>
      <w:proofErr w:type="spellStart"/>
      <w:r>
        <w:rPr>
          <w:rFonts w:ascii="Times New Roman" w:hAnsi="Times New Roman" w:cs="Times New Roman"/>
          <w:sz w:val="24"/>
        </w:rPr>
        <w:t>Tasew</w:t>
      </w:r>
      <w:proofErr w:type="spellEnd"/>
      <w:r>
        <w:rPr>
          <w:rFonts w:ascii="Times New Roman" w:hAnsi="Times New Roman" w:cs="Times New Roman"/>
          <w:sz w:val="24"/>
        </w:rPr>
        <w:t>, 2022)</w:t>
      </w:r>
      <w:r w:rsidRPr="00E1608A">
        <w:rPr>
          <w:rFonts w:ascii="Times New Roman" w:hAnsi="Times New Roman" w:cs="Times New Roman"/>
          <w:sz w:val="24"/>
        </w:rPr>
        <w:t>.</w:t>
      </w:r>
    </w:p>
    <w:p w14:paraId="5FA75671" w14:textId="323DFA72" w:rsidR="00A26021" w:rsidRDefault="00A26021" w:rsidP="00A26021">
      <w:pPr>
        <w:spacing w:line="360" w:lineRule="auto"/>
        <w:jc w:val="both"/>
        <w:rPr>
          <w:rFonts w:ascii="Times New Roman" w:hAnsi="Times New Roman" w:cs="Times New Roman"/>
          <w:sz w:val="24"/>
        </w:rPr>
      </w:pPr>
      <w:r w:rsidRPr="00050716">
        <w:rPr>
          <w:rFonts w:ascii="Times New Roman" w:hAnsi="Times New Roman" w:cs="Times New Roman"/>
          <w:sz w:val="24"/>
        </w:rPr>
        <w:t>While in Ethiopia,</w:t>
      </w:r>
      <w:r>
        <w:rPr>
          <w:rFonts w:ascii="Times New Roman" w:hAnsi="Times New Roman" w:cs="Times New Roman"/>
          <w:sz w:val="24"/>
        </w:rPr>
        <w:t xml:space="preserve"> where 73.4% of the common bean </w:t>
      </w:r>
      <w:r w:rsidRPr="00050716">
        <w:rPr>
          <w:rFonts w:ascii="Times New Roman" w:hAnsi="Times New Roman" w:cs="Times New Roman"/>
          <w:sz w:val="24"/>
        </w:rPr>
        <w:t>production is used for house</w:t>
      </w:r>
      <w:r>
        <w:rPr>
          <w:rFonts w:ascii="Times New Roman" w:hAnsi="Times New Roman" w:cs="Times New Roman"/>
          <w:sz w:val="24"/>
        </w:rPr>
        <w:t xml:space="preserve">hold consumption (CSA 2011/12), </w:t>
      </w:r>
      <w:r w:rsidRPr="00050716">
        <w:rPr>
          <w:rFonts w:ascii="Times New Roman" w:hAnsi="Times New Roman" w:cs="Times New Roman"/>
          <w:sz w:val="24"/>
        </w:rPr>
        <w:t>its importance as source of income for smallholder farmers h</w:t>
      </w:r>
      <w:r>
        <w:rPr>
          <w:rFonts w:ascii="Times New Roman" w:hAnsi="Times New Roman" w:cs="Times New Roman"/>
          <w:sz w:val="24"/>
        </w:rPr>
        <w:t xml:space="preserve">as </w:t>
      </w:r>
      <w:r w:rsidRPr="00050716">
        <w:rPr>
          <w:rFonts w:ascii="Times New Roman" w:hAnsi="Times New Roman" w:cs="Times New Roman"/>
          <w:sz w:val="24"/>
        </w:rPr>
        <w:t>increased over the years. The lea</w:t>
      </w:r>
      <w:r>
        <w:rPr>
          <w:rFonts w:ascii="Times New Roman" w:hAnsi="Times New Roman" w:cs="Times New Roman"/>
          <w:sz w:val="24"/>
        </w:rPr>
        <w:t xml:space="preserve">ding destinations for Ethiopian </w:t>
      </w:r>
      <w:r w:rsidRPr="00050716">
        <w:rPr>
          <w:rFonts w:ascii="Times New Roman" w:hAnsi="Times New Roman" w:cs="Times New Roman"/>
          <w:sz w:val="24"/>
        </w:rPr>
        <w:t>common beans are European, Mi</w:t>
      </w:r>
      <w:r>
        <w:rPr>
          <w:rFonts w:ascii="Times New Roman" w:hAnsi="Times New Roman" w:cs="Times New Roman"/>
          <w:sz w:val="24"/>
        </w:rPr>
        <w:t xml:space="preserve">ddle East, African and Far East </w:t>
      </w:r>
      <w:r w:rsidRPr="00050716">
        <w:rPr>
          <w:rFonts w:ascii="Times New Roman" w:hAnsi="Times New Roman" w:cs="Times New Roman"/>
          <w:sz w:val="24"/>
        </w:rPr>
        <w:t>countries. Ethiopia exports red</w:t>
      </w:r>
      <w:r>
        <w:rPr>
          <w:rFonts w:ascii="Times New Roman" w:hAnsi="Times New Roman" w:cs="Times New Roman"/>
          <w:sz w:val="24"/>
        </w:rPr>
        <w:t xml:space="preserve"> and navy beans, much of which, </w:t>
      </w:r>
      <w:r w:rsidRPr="00050716">
        <w:rPr>
          <w:rFonts w:ascii="Times New Roman" w:hAnsi="Times New Roman" w:cs="Times New Roman"/>
          <w:sz w:val="24"/>
        </w:rPr>
        <w:t>are produced by smallholder fa</w:t>
      </w:r>
      <w:r>
        <w:rPr>
          <w:rFonts w:ascii="Times New Roman" w:hAnsi="Times New Roman" w:cs="Times New Roman"/>
          <w:sz w:val="24"/>
        </w:rPr>
        <w:t xml:space="preserve">rmers. Red bean exports account </w:t>
      </w:r>
      <w:r w:rsidRPr="00050716">
        <w:rPr>
          <w:rFonts w:ascii="Times New Roman" w:hAnsi="Times New Roman" w:cs="Times New Roman"/>
          <w:sz w:val="24"/>
        </w:rPr>
        <w:t>for more than 10% of the cou</w:t>
      </w:r>
      <w:r>
        <w:rPr>
          <w:rFonts w:ascii="Times New Roman" w:hAnsi="Times New Roman" w:cs="Times New Roman"/>
          <w:sz w:val="24"/>
        </w:rPr>
        <w:t xml:space="preserve">ntry’s common bean volume while </w:t>
      </w:r>
      <w:r w:rsidRPr="00050716">
        <w:rPr>
          <w:rFonts w:ascii="Times New Roman" w:hAnsi="Times New Roman" w:cs="Times New Roman"/>
          <w:sz w:val="24"/>
        </w:rPr>
        <w:t>navy beans accounts for 90%</w:t>
      </w:r>
      <w:r w:rsidR="00E91F3F">
        <w:rPr>
          <w:rFonts w:ascii="Times New Roman" w:hAnsi="Times New Roman" w:cs="Times New Roman"/>
          <w:sz w:val="24"/>
        </w:rPr>
        <w:t>.</w:t>
      </w:r>
    </w:p>
    <w:p w14:paraId="3200EE70" w14:textId="0EA4A3A0" w:rsidR="00A26021" w:rsidRDefault="00762FBC" w:rsidP="00A26021">
      <w:pPr>
        <w:spacing w:line="360" w:lineRule="auto"/>
        <w:jc w:val="both"/>
        <w:rPr>
          <w:rFonts w:ascii="Times New Roman" w:hAnsi="Times New Roman" w:cs="Times New Roman"/>
          <w:sz w:val="24"/>
        </w:rPr>
      </w:pPr>
      <w:r w:rsidRPr="00762FBC">
        <w:rPr>
          <w:rFonts w:ascii="Times New Roman" w:hAnsi="Times New Roman" w:cs="Times New Roman"/>
          <w:sz w:val="24"/>
        </w:rPr>
        <w:t>Despite the importance of the crop to farmers and its importance for the national economy, average yields obtained by farmers in Ethiopia are very low</w:t>
      </w:r>
      <w:r>
        <w:rPr>
          <w:rFonts w:ascii="Times New Roman" w:hAnsi="Times New Roman" w:cs="Times New Roman"/>
          <w:sz w:val="24"/>
        </w:rPr>
        <w:t xml:space="preserve"> (Mulugeta </w:t>
      </w:r>
      <w:r w:rsidRPr="00B271A4">
        <w:rPr>
          <w:rFonts w:ascii="Times New Roman" w:hAnsi="Times New Roman" w:cs="Times New Roman"/>
          <w:i/>
          <w:iCs/>
          <w:sz w:val="24"/>
          <w:rPrChange w:id="4" w:author="Ousmane ZONGO" w:date="2026-06-04T12:54:00Z" w16du:dateUtc="2026-06-04T11:54:00Z">
            <w:rPr>
              <w:rFonts w:ascii="Times New Roman" w:hAnsi="Times New Roman" w:cs="Times New Roman"/>
              <w:sz w:val="24"/>
            </w:rPr>
          </w:rPrChange>
        </w:rPr>
        <w:t>et al.</w:t>
      </w:r>
      <w:r>
        <w:rPr>
          <w:rFonts w:ascii="Times New Roman" w:hAnsi="Times New Roman" w:cs="Times New Roman"/>
          <w:sz w:val="24"/>
        </w:rPr>
        <w:t>, 2023)</w:t>
      </w:r>
      <w:r w:rsidRPr="00762FBC">
        <w:rPr>
          <w:rFonts w:ascii="Times New Roman" w:hAnsi="Times New Roman" w:cs="Times New Roman"/>
          <w:sz w:val="24"/>
        </w:rPr>
        <w:t xml:space="preserve">. </w:t>
      </w:r>
      <w:r w:rsidR="00A26021" w:rsidRPr="00B72806">
        <w:rPr>
          <w:rFonts w:ascii="Times New Roman" w:hAnsi="Times New Roman" w:cs="Times New Roman"/>
          <w:sz w:val="24"/>
        </w:rPr>
        <w:t xml:space="preserve">The National average </w:t>
      </w:r>
      <w:r w:rsidR="00A26021" w:rsidRPr="00B72806">
        <w:rPr>
          <w:rFonts w:ascii="Times New Roman" w:hAnsi="Times New Roman" w:cs="Times New Roman"/>
          <w:sz w:val="24"/>
        </w:rPr>
        <w:lastRenderedPageBreak/>
        <w:t>yield</w:t>
      </w:r>
      <w:r w:rsidR="00A26021">
        <w:rPr>
          <w:rFonts w:ascii="Times New Roman" w:hAnsi="Times New Roman" w:cs="Times New Roman"/>
          <w:sz w:val="24"/>
        </w:rPr>
        <w:t xml:space="preserve"> of common beans is low ranging </w:t>
      </w:r>
      <w:r w:rsidR="00A26021" w:rsidRPr="00B72806">
        <w:rPr>
          <w:rFonts w:ascii="Times New Roman" w:hAnsi="Times New Roman" w:cs="Times New Roman"/>
          <w:sz w:val="24"/>
        </w:rPr>
        <w:t>from 0.5 to 0.8 tone ha</w:t>
      </w:r>
      <w:r w:rsidR="00A26021" w:rsidRPr="00B271A4">
        <w:rPr>
          <w:rFonts w:ascii="Times New Roman" w:hAnsi="Times New Roman" w:cs="Times New Roman"/>
          <w:sz w:val="24"/>
          <w:vertAlign w:val="superscript"/>
          <w:rPrChange w:id="5" w:author="Ousmane ZONGO" w:date="2026-06-04T12:54:00Z" w16du:dateUtc="2026-06-04T11:54:00Z">
            <w:rPr>
              <w:rFonts w:ascii="Times New Roman" w:hAnsi="Times New Roman" w:cs="Times New Roman"/>
              <w:sz w:val="24"/>
            </w:rPr>
          </w:rPrChange>
        </w:rPr>
        <w:t>–1</w:t>
      </w:r>
      <w:r w:rsidR="00A26021" w:rsidRPr="00B72806">
        <w:rPr>
          <w:rFonts w:ascii="Times New Roman" w:hAnsi="Times New Roman" w:cs="Times New Roman"/>
          <w:sz w:val="24"/>
        </w:rPr>
        <w:t>, which</w:t>
      </w:r>
      <w:r w:rsidR="00A26021">
        <w:rPr>
          <w:rFonts w:ascii="Times New Roman" w:hAnsi="Times New Roman" w:cs="Times New Roman"/>
          <w:sz w:val="24"/>
        </w:rPr>
        <w:t xml:space="preserve"> is far below the corresponding </w:t>
      </w:r>
      <w:r w:rsidR="00A26021" w:rsidRPr="00B72806">
        <w:rPr>
          <w:rFonts w:ascii="Times New Roman" w:hAnsi="Times New Roman" w:cs="Times New Roman"/>
          <w:sz w:val="24"/>
        </w:rPr>
        <w:t>yield recorded at research sites (2</w:t>
      </w:r>
      <w:r w:rsidR="00A26021">
        <w:rPr>
          <w:rFonts w:ascii="Times New Roman" w:hAnsi="Times New Roman" w:cs="Times New Roman"/>
          <w:sz w:val="24"/>
        </w:rPr>
        <w:t>.5-3 tones ha</w:t>
      </w:r>
      <w:r w:rsidR="00A26021" w:rsidRPr="00B271A4">
        <w:rPr>
          <w:rFonts w:ascii="Times New Roman" w:hAnsi="Times New Roman" w:cs="Times New Roman"/>
          <w:sz w:val="24"/>
          <w:vertAlign w:val="superscript"/>
          <w:rPrChange w:id="6" w:author="Ousmane ZONGO" w:date="2026-06-04T12:55:00Z" w16du:dateUtc="2026-06-04T11:55:00Z">
            <w:rPr>
              <w:rFonts w:ascii="Times New Roman" w:hAnsi="Times New Roman" w:cs="Times New Roman"/>
              <w:sz w:val="24"/>
            </w:rPr>
          </w:rPrChange>
        </w:rPr>
        <w:t>-1</w:t>
      </w:r>
      <w:r w:rsidR="00A26021">
        <w:rPr>
          <w:rFonts w:ascii="Times New Roman" w:hAnsi="Times New Roman" w:cs="Times New Roman"/>
          <w:sz w:val="24"/>
        </w:rPr>
        <w:t xml:space="preserve">) using improved </w:t>
      </w:r>
      <w:r w:rsidR="00A26021" w:rsidRPr="00B72806">
        <w:rPr>
          <w:rFonts w:ascii="Times New Roman" w:hAnsi="Times New Roman" w:cs="Times New Roman"/>
          <w:sz w:val="24"/>
        </w:rPr>
        <w:t xml:space="preserve">varieties. </w:t>
      </w:r>
      <w:r w:rsidR="00CA31BF" w:rsidRPr="00CA31BF">
        <w:rPr>
          <w:rFonts w:ascii="Times New Roman" w:hAnsi="Times New Roman" w:cs="Times New Roman"/>
          <w:sz w:val="24"/>
        </w:rPr>
        <w:t>The national average yield (</w:t>
      </w:r>
      <w:r w:rsidR="00CA31BF">
        <w:rPr>
          <w:rFonts w:ascii="Times New Roman" w:hAnsi="Times New Roman" w:cs="Times New Roman"/>
          <w:sz w:val="24"/>
        </w:rPr>
        <w:t xml:space="preserve">of both </w:t>
      </w:r>
      <w:r w:rsidR="00CA31BF" w:rsidRPr="00CA31BF">
        <w:rPr>
          <w:rFonts w:ascii="Times New Roman" w:hAnsi="Times New Roman" w:cs="Times New Roman"/>
          <w:sz w:val="24"/>
        </w:rPr>
        <w:t xml:space="preserve">white and red type) calculated for Meher and </w:t>
      </w:r>
      <w:proofErr w:type="spellStart"/>
      <w:r w:rsidR="00CA31BF" w:rsidRPr="00CA31BF">
        <w:rPr>
          <w:rFonts w:ascii="Times New Roman" w:hAnsi="Times New Roman" w:cs="Times New Roman"/>
          <w:sz w:val="24"/>
        </w:rPr>
        <w:t>Belg</w:t>
      </w:r>
      <w:proofErr w:type="spellEnd"/>
      <w:r w:rsidR="00CA31BF" w:rsidRPr="00CA31BF">
        <w:rPr>
          <w:rFonts w:ascii="Times New Roman" w:hAnsi="Times New Roman" w:cs="Times New Roman"/>
          <w:sz w:val="24"/>
        </w:rPr>
        <w:t xml:space="preserve"> seasons of 2015/16 was 1208 kg/ha, while the regional average yield of </w:t>
      </w:r>
      <w:proofErr w:type="spellStart"/>
      <w:r w:rsidR="00CA31BF" w:rsidRPr="00CA31BF">
        <w:rPr>
          <w:rFonts w:ascii="Times New Roman" w:hAnsi="Times New Roman" w:cs="Times New Roman"/>
          <w:sz w:val="24"/>
        </w:rPr>
        <w:t>Belg</w:t>
      </w:r>
      <w:proofErr w:type="spellEnd"/>
      <w:r w:rsidR="00CA31BF" w:rsidRPr="00CA31BF">
        <w:rPr>
          <w:rFonts w:ascii="Times New Roman" w:hAnsi="Times New Roman" w:cs="Times New Roman"/>
          <w:sz w:val="24"/>
        </w:rPr>
        <w:t xml:space="preserve"> season in the southern part was 880 kg/ha (CSA, 2018). </w:t>
      </w:r>
      <w:r w:rsidR="00A26021" w:rsidRPr="00B72806">
        <w:rPr>
          <w:rFonts w:ascii="Times New Roman" w:hAnsi="Times New Roman" w:cs="Times New Roman"/>
          <w:sz w:val="24"/>
        </w:rPr>
        <w:t>The low national mean yield observed</w:t>
      </w:r>
      <w:r w:rsidR="00A26021">
        <w:rPr>
          <w:rFonts w:ascii="Times New Roman" w:hAnsi="Times New Roman" w:cs="Times New Roman"/>
          <w:sz w:val="24"/>
        </w:rPr>
        <w:t xml:space="preserve"> for common </w:t>
      </w:r>
      <w:r w:rsidR="00A26021" w:rsidRPr="00B72806">
        <w:rPr>
          <w:rFonts w:ascii="Times New Roman" w:hAnsi="Times New Roman" w:cs="Times New Roman"/>
          <w:sz w:val="24"/>
        </w:rPr>
        <w:t>bean could be attributed to var</w:t>
      </w:r>
      <w:r w:rsidR="00A26021">
        <w:rPr>
          <w:rFonts w:ascii="Times New Roman" w:hAnsi="Times New Roman" w:cs="Times New Roman"/>
          <w:sz w:val="24"/>
        </w:rPr>
        <w:t xml:space="preserve">ious constraints related to low </w:t>
      </w:r>
      <w:r w:rsidR="00A26021" w:rsidRPr="00B72806">
        <w:rPr>
          <w:rFonts w:ascii="Times New Roman" w:hAnsi="Times New Roman" w:cs="Times New Roman"/>
          <w:sz w:val="24"/>
        </w:rPr>
        <w:t>adoption of improved agricult</w:t>
      </w:r>
      <w:r w:rsidR="00A26021">
        <w:rPr>
          <w:rFonts w:ascii="Times New Roman" w:hAnsi="Times New Roman" w:cs="Times New Roman"/>
          <w:sz w:val="24"/>
        </w:rPr>
        <w:t xml:space="preserve">ural technologies, drought, and </w:t>
      </w:r>
      <w:r w:rsidR="00A26021" w:rsidRPr="00B72806">
        <w:rPr>
          <w:rFonts w:ascii="Times New Roman" w:hAnsi="Times New Roman" w:cs="Times New Roman"/>
          <w:sz w:val="24"/>
        </w:rPr>
        <w:t>lack of improved varieties, poor c</w:t>
      </w:r>
      <w:r w:rsidR="00A26021">
        <w:rPr>
          <w:rFonts w:ascii="Times New Roman" w:hAnsi="Times New Roman" w:cs="Times New Roman"/>
          <w:sz w:val="24"/>
        </w:rPr>
        <w:t xml:space="preserve">ultural practices, disease, and </w:t>
      </w:r>
      <w:r w:rsidR="00A26021" w:rsidRPr="00B72806">
        <w:rPr>
          <w:rFonts w:ascii="Times New Roman" w:hAnsi="Times New Roman" w:cs="Times New Roman"/>
          <w:sz w:val="24"/>
        </w:rPr>
        <w:t>environmental degradation.</w:t>
      </w:r>
    </w:p>
    <w:p w14:paraId="68C80C29" w14:textId="3DB96EB3" w:rsidR="00A26021" w:rsidRDefault="00A26021" w:rsidP="00A26021">
      <w:pPr>
        <w:spacing w:line="360" w:lineRule="auto"/>
        <w:jc w:val="both"/>
        <w:rPr>
          <w:rFonts w:ascii="Times New Roman" w:hAnsi="Times New Roman" w:cs="Times New Roman"/>
          <w:sz w:val="24"/>
        </w:rPr>
      </w:pPr>
      <w:r w:rsidRPr="00B51249">
        <w:rPr>
          <w:rFonts w:ascii="Times New Roman" w:hAnsi="Times New Roman" w:cs="Times New Roman"/>
          <w:sz w:val="24"/>
        </w:rPr>
        <w:t xml:space="preserve">In </w:t>
      </w:r>
      <w:r w:rsidR="00383713">
        <w:rPr>
          <w:rFonts w:ascii="Times New Roman" w:hAnsi="Times New Roman" w:cs="Times New Roman"/>
          <w:sz w:val="24"/>
        </w:rPr>
        <w:t>the Sidama</w:t>
      </w:r>
      <w:r w:rsidRPr="00B51249">
        <w:rPr>
          <w:rFonts w:ascii="Times New Roman" w:hAnsi="Times New Roman" w:cs="Times New Roman"/>
          <w:sz w:val="24"/>
        </w:rPr>
        <w:t xml:space="preserve"> region, many farmers use more of local variety that are available on their hands than improved variety and the production and productivity were low. So, to overcome </w:t>
      </w:r>
      <w:r w:rsidR="00367C7D" w:rsidRPr="00B51249">
        <w:rPr>
          <w:rFonts w:ascii="Times New Roman" w:hAnsi="Times New Roman" w:cs="Times New Roman"/>
          <w:sz w:val="24"/>
        </w:rPr>
        <w:t>these problems</w:t>
      </w:r>
      <w:r w:rsidRPr="00B51249">
        <w:rPr>
          <w:rFonts w:ascii="Times New Roman" w:hAnsi="Times New Roman" w:cs="Times New Roman"/>
          <w:sz w:val="24"/>
        </w:rPr>
        <w:t xml:space="preserve">, demonstrating early maturing, disease resistance, drought tolerant and high yielder variety are the main tools to enhance diffusion and increase production and productivity of the common </w:t>
      </w:r>
      <w:r>
        <w:rPr>
          <w:rFonts w:ascii="Times New Roman" w:hAnsi="Times New Roman" w:cs="Times New Roman"/>
          <w:sz w:val="24"/>
        </w:rPr>
        <w:t>bean in the selected areas.</w:t>
      </w:r>
      <w:r w:rsidR="00E72769">
        <w:rPr>
          <w:rFonts w:ascii="Times New Roman" w:hAnsi="Times New Roman" w:cs="Times New Roman"/>
          <w:sz w:val="24"/>
        </w:rPr>
        <w:t xml:space="preserve"> </w:t>
      </w:r>
    </w:p>
    <w:p w14:paraId="5D877A0D" w14:textId="412A1921" w:rsidR="00A26021"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w:t>
      </w:r>
      <w:r w:rsidR="00B15D8E">
        <w:rPr>
          <w:rFonts w:ascii="Times New Roman" w:hAnsi="Times New Roman" w:cs="Times New Roman"/>
          <w:sz w:val="24"/>
        </w:rPr>
        <w:t xml:space="preserve">.2 </w:t>
      </w:r>
      <w:r w:rsidR="00A26021">
        <w:rPr>
          <w:rFonts w:ascii="Times New Roman" w:hAnsi="Times New Roman" w:cs="Times New Roman"/>
          <w:sz w:val="24"/>
        </w:rPr>
        <w:t>Objectives</w:t>
      </w:r>
    </w:p>
    <w:p w14:paraId="209C9CEC" w14:textId="5FCDB1FE" w:rsidR="001D559F"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1.2.1 General Objective</w:t>
      </w:r>
    </w:p>
    <w:p w14:paraId="4AAAB2F7" w14:textId="693C0674" w:rsidR="001D559F" w:rsidRDefault="001D559F" w:rsidP="00A26021">
      <w:pPr>
        <w:spacing w:line="360" w:lineRule="auto"/>
        <w:jc w:val="both"/>
        <w:rPr>
          <w:rFonts w:ascii="Times New Roman" w:hAnsi="Times New Roman" w:cs="Times New Roman"/>
          <w:sz w:val="24"/>
        </w:rPr>
      </w:pPr>
      <w:r w:rsidRPr="001D559F">
        <w:rPr>
          <w:rFonts w:ascii="Times New Roman" w:hAnsi="Times New Roman" w:cs="Times New Roman"/>
          <w:sz w:val="24"/>
        </w:rPr>
        <w:t xml:space="preserve">The overall goal of this demonstration activity was to promote the newly released </w:t>
      </w:r>
      <w:r w:rsidR="005652E0">
        <w:rPr>
          <w:rFonts w:ascii="Times New Roman" w:hAnsi="Times New Roman" w:cs="Times New Roman"/>
          <w:sz w:val="24"/>
        </w:rPr>
        <w:t>common bean</w:t>
      </w:r>
      <w:r w:rsidRPr="001D559F">
        <w:rPr>
          <w:rFonts w:ascii="Times New Roman" w:hAnsi="Times New Roman" w:cs="Times New Roman"/>
          <w:sz w:val="24"/>
        </w:rPr>
        <w:t xml:space="preserve"> variet</w:t>
      </w:r>
      <w:r w:rsidR="005652E0">
        <w:rPr>
          <w:rFonts w:ascii="Times New Roman" w:hAnsi="Times New Roman" w:cs="Times New Roman"/>
          <w:sz w:val="24"/>
        </w:rPr>
        <w:t>ies</w:t>
      </w:r>
      <w:r w:rsidRPr="001D559F">
        <w:rPr>
          <w:rFonts w:ascii="Times New Roman" w:hAnsi="Times New Roman" w:cs="Times New Roman"/>
          <w:sz w:val="24"/>
        </w:rPr>
        <w:t xml:space="preserve"> and highlight </w:t>
      </w:r>
      <w:r w:rsidR="005652E0">
        <w:rPr>
          <w:rFonts w:ascii="Times New Roman" w:hAnsi="Times New Roman" w:cs="Times New Roman"/>
          <w:sz w:val="24"/>
        </w:rPr>
        <w:t>their</w:t>
      </w:r>
      <w:r w:rsidRPr="001D559F">
        <w:rPr>
          <w:rFonts w:ascii="Times New Roman" w:hAnsi="Times New Roman" w:cs="Times New Roman"/>
          <w:sz w:val="24"/>
        </w:rPr>
        <w:t xml:space="preserve"> increased yield and other relevant characteristics.</w:t>
      </w:r>
    </w:p>
    <w:p w14:paraId="2FE634C9" w14:textId="2A4E8F02" w:rsidR="001D559F" w:rsidRDefault="001D559F" w:rsidP="00A26021">
      <w:pPr>
        <w:spacing w:line="360" w:lineRule="auto"/>
        <w:jc w:val="both"/>
        <w:rPr>
          <w:rFonts w:ascii="Times New Roman" w:hAnsi="Times New Roman" w:cs="Times New Roman"/>
          <w:sz w:val="24"/>
        </w:rPr>
      </w:pPr>
      <w:r>
        <w:rPr>
          <w:rFonts w:ascii="Times New Roman" w:hAnsi="Times New Roman" w:cs="Times New Roman"/>
          <w:sz w:val="24"/>
        </w:rPr>
        <w:t>1.2.2 Specific Objectives</w:t>
      </w:r>
    </w:p>
    <w:p w14:paraId="316239E9" w14:textId="2EC71204" w:rsidR="00A26021" w:rsidRDefault="00A26021" w:rsidP="00A26021">
      <w:pPr>
        <w:pStyle w:val="Paragraphedeliste"/>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To demonstrate high yielding, </w:t>
      </w:r>
      <w:r w:rsidR="00B15D8E">
        <w:rPr>
          <w:rFonts w:ascii="Times New Roman" w:hAnsi="Times New Roman" w:cs="Times New Roman"/>
          <w:sz w:val="24"/>
        </w:rPr>
        <w:t xml:space="preserve">drought </w:t>
      </w:r>
      <w:r>
        <w:rPr>
          <w:rFonts w:ascii="Times New Roman" w:hAnsi="Times New Roman" w:cs="Times New Roman"/>
          <w:sz w:val="24"/>
        </w:rPr>
        <w:t xml:space="preserve">tolerant and early maturing </w:t>
      </w:r>
      <w:proofErr w:type="spellStart"/>
      <w:r w:rsidR="008D20FF">
        <w:rPr>
          <w:rFonts w:ascii="Times New Roman" w:hAnsi="Times New Roman" w:cs="Times New Roman"/>
          <w:sz w:val="24"/>
        </w:rPr>
        <w:t>Qey</w:t>
      </w:r>
      <w:proofErr w:type="spellEnd"/>
      <w:r w:rsidR="008D20FF">
        <w:rPr>
          <w:rFonts w:ascii="Times New Roman" w:hAnsi="Times New Roman" w:cs="Times New Roman"/>
          <w:sz w:val="24"/>
        </w:rPr>
        <w:t xml:space="preserve"> Bure </w:t>
      </w:r>
      <w:r>
        <w:rPr>
          <w:rFonts w:ascii="Times New Roman" w:hAnsi="Times New Roman" w:cs="Times New Roman"/>
          <w:sz w:val="24"/>
        </w:rPr>
        <w:t>common bean variet</w:t>
      </w:r>
      <w:r w:rsidR="00721FF4">
        <w:rPr>
          <w:rFonts w:ascii="Times New Roman" w:hAnsi="Times New Roman" w:cs="Times New Roman"/>
          <w:sz w:val="24"/>
        </w:rPr>
        <w:t>y</w:t>
      </w:r>
      <w:r>
        <w:rPr>
          <w:rFonts w:ascii="Times New Roman" w:hAnsi="Times New Roman" w:cs="Times New Roman"/>
          <w:sz w:val="24"/>
        </w:rPr>
        <w:t xml:space="preserve"> with </w:t>
      </w:r>
      <w:r w:rsidR="00D0005D">
        <w:rPr>
          <w:rFonts w:ascii="Times New Roman" w:hAnsi="Times New Roman" w:cs="Times New Roman"/>
          <w:sz w:val="24"/>
        </w:rPr>
        <w:t>its</w:t>
      </w:r>
      <w:r>
        <w:rPr>
          <w:rFonts w:ascii="Times New Roman" w:hAnsi="Times New Roman" w:cs="Times New Roman"/>
          <w:sz w:val="24"/>
        </w:rPr>
        <w:t xml:space="preserve"> full package</w:t>
      </w:r>
    </w:p>
    <w:p w14:paraId="20547CC8" w14:textId="7498C7DE" w:rsidR="00A26021" w:rsidRDefault="00A26021" w:rsidP="00A26021">
      <w:pPr>
        <w:pStyle w:val="Paragraphedeliste"/>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To assess farmers’ preference regarding improved common bean </w:t>
      </w:r>
      <w:r w:rsidR="00822B1A">
        <w:rPr>
          <w:rFonts w:ascii="Times New Roman" w:hAnsi="Times New Roman" w:cs="Times New Roman"/>
          <w:sz w:val="24"/>
        </w:rPr>
        <w:t>variety</w:t>
      </w:r>
    </w:p>
    <w:p w14:paraId="02E1CC7B" w14:textId="21702EF0" w:rsidR="00EF4132" w:rsidRDefault="00EF4132" w:rsidP="00A26021">
      <w:pPr>
        <w:pStyle w:val="Paragraphedeliste"/>
        <w:numPr>
          <w:ilvl w:val="0"/>
          <w:numId w:val="2"/>
        </w:numPr>
        <w:spacing w:line="360" w:lineRule="auto"/>
        <w:jc w:val="both"/>
        <w:rPr>
          <w:rFonts w:ascii="Times New Roman" w:hAnsi="Times New Roman" w:cs="Times New Roman"/>
          <w:sz w:val="24"/>
        </w:rPr>
      </w:pPr>
      <w:r>
        <w:rPr>
          <w:rFonts w:ascii="Times New Roman" w:hAnsi="Times New Roman" w:cs="Times New Roman"/>
          <w:sz w:val="24"/>
        </w:rPr>
        <w:t>To compute economic advantage of the newly released common bean variet</w:t>
      </w:r>
      <w:r w:rsidR="00E90899">
        <w:rPr>
          <w:rFonts w:ascii="Times New Roman" w:hAnsi="Times New Roman" w:cs="Times New Roman"/>
          <w:sz w:val="24"/>
        </w:rPr>
        <w:t>y</w:t>
      </w:r>
    </w:p>
    <w:p w14:paraId="6443D607" w14:textId="77777777" w:rsidR="00A26021" w:rsidRDefault="00A26021" w:rsidP="00A26021">
      <w:pPr>
        <w:pStyle w:val="Paragraphedeliste"/>
        <w:spacing w:line="360" w:lineRule="auto"/>
        <w:jc w:val="both"/>
        <w:rPr>
          <w:rFonts w:ascii="Times New Roman" w:hAnsi="Times New Roman" w:cs="Times New Roman"/>
          <w:sz w:val="24"/>
        </w:rPr>
      </w:pPr>
    </w:p>
    <w:p w14:paraId="1976AE6D" w14:textId="77777777" w:rsidR="00A26021" w:rsidRDefault="00A26021" w:rsidP="00A26021">
      <w:pPr>
        <w:pStyle w:val="Paragraphedeliste"/>
        <w:spacing w:line="360" w:lineRule="auto"/>
        <w:jc w:val="both"/>
        <w:rPr>
          <w:rFonts w:ascii="Times New Roman" w:hAnsi="Times New Roman" w:cs="Times New Roman"/>
          <w:sz w:val="24"/>
        </w:rPr>
      </w:pPr>
    </w:p>
    <w:p w14:paraId="790E43F1" w14:textId="77777777" w:rsidR="00A26021" w:rsidRDefault="00A26021" w:rsidP="00A26021">
      <w:pPr>
        <w:pStyle w:val="Paragraphedeliste"/>
        <w:spacing w:line="360" w:lineRule="auto"/>
        <w:jc w:val="both"/>
        <w:rPr>
          <w:rFonts w:ascii="Times New Roman" w:hAnsi="Times New Roman" w:cs="Times New Roman"/>
          <w:sz w:val="24"/>
        </w:rPr>
      </w:pPr>
    </w:p>
    <w:p w14:paraId="3351652B" w14:textId="77777777" w:rsidR="00A26021" w:rsidRDefault="00A26021" w:rsidP="00A26021">
      <w:pPr>
        <w:pStyle w:val="Paragraphedeliste"/>
        <w:spacing w:line="360" w:lineRule="auto"/>
        <w:jc w:val="both"/>
        <w:rPr>
          <w:rFonts w:ascii="Times New Roman" w:hAnsi="Times New Roman" w:cs="Times New Roman"/>
          <w:sz w:val="24"/>
        </w:rPr>
      </w:pPr>
    </w:p>
    <w:p w14:paraId="54A2FCC2" w14:textId="77777777" w:rsidR="00A26021" w:rsidRDefault="00A26021" w:rsidP="00A26021">
      <w:pPr>
        <w:pStyle w:val="Paragraphedeliste"/>
        <w:spacing w:line="360" w:lineRule="auto"/>
        <w:jc w:val="both"/>
        <w:rPr>
          <w:rFonts w:ascii="Times New Roman" w:hAnsi="Times New Roman" w:cs="Times New Roman"/>
          <w:sz w:val="24"/>
        </w:rPr>
      </w:pPr>
    </w:p>
    <w:p w14:paraId="1D3D4155" w14:textId="77777777" w:rsidR="00A26021" w:rsidRPr="00A86619" w:rsidRDefault="00A26021" w:rsidP="00A86619">
      <w:pPr>
        <w:spacing w:line="360" w:lineRule="auto"/>
        <w:jc w:val="both"/>
        <w:rPr>
          <w:rFonts w:ascii="Times New Roman" w:hAnsi="Times New Roman" w:cs="Times New Roman"/>
          <w:sz w:val="24"/>
        </w:rPr>
      </w:pPr>
    </w:p>
    <w:p w14:paraId="26A5D06B" w14:textId="77777777" w:rsidR="00A26021" w:rsidRPr="00F85D16" w:rsidRDefault="00A26021" w:rsidP="00F85D16">
      <w:pPr>
        <w:spacing w:line="360" w:lineRule="auto"/>
        <w:jc w:val="both"/>
        <w:rPr>
          <w:rFonts w:ascii="Times New Roman" w:hAnsi="Times New Roman" w:cs="Times New Roman"/>
          <w:sz w:val="24"/>
        </w:rPr>
      </w:pPr>
    </w:p>
    <w:p w14:paraId="42396440" w14:textId="118A2C6F" w:rsidR="00A26021" w:rsidRDefault="004930D6" w:rsidP="00A26021">
      <w:pPr>
        <w:pStyle w:val="Paragraphedeliste"/>
        <w:spacing w:line="360" w:lineRule="auto"/>
        <w:jc w:val="center"/>
        <w:rPr>
          <w:rFonts w:ascii="Times New Roman" w:hAnsi="Times New Roman" w:cs="Times New Roman"/>
          <w:sz w:val="24"/>
        </w:rPr>
      </w:pPr>
      <w:r>
        <w:rPr>
          <w:rFonts w:ascii="Times New Roman" w:hAnsi="Times New Roman" w:cs="Times New Roman"/>
          <w:sz w:val="24"/>
        </w:rPr>
        <w:t>2</w:t>
      </w:r>
      <w:r w:rsidR="000F2EFD">
        <w:rPr>
          <w:rFonts w:ascii="Times New Roman" w:hAnsi="Times New Roman" w:cs="Times New Roman"/>
          <w:sz w:val="24"/>
        </w:rPr>
        <w:t xml:space="preserve">. </w:t>
      </w:r>
      <w:r w:rsidR="000F2EFD" w:rsidRPr="004930D6">
        <w:rPr>
          <w:rFonts w:ascii="Times New Roman" w:hAnsi="Times New Roman" w:cs="Times New Roman"/>
          <w:sz w:val="28"/>
          <w:szCs w:val="24"/>
        </w:rPr>
        <w:t xml:space="preserve">Methods </w:t>
      </w:r>
      <w:r w:rsidR="000F2EFD">
        <w:rPr>
          <w:rFonts w:ascii="Times New Roman" w:hAnsi="Times New Roman" w:cs="Times New Roman"/>
          <w:sz w:val="28"/>
          <w:szCs w:val="24"/>
        </w:rPr>
        <w:t>a</w:t>
      </w:r>
      <w:r w:rsidR="000F2EFD" w:rsidRPr="004930D6">
        <w:rPr>
          <w:rFonts w:ascii="Times New Roman" w:hAnsi="Times New Roman" w:cs="Times New Roman"/>
          <w:sz w:val="28"/>
          <w:szCs w:val="24"/>
        </w:rPr>
        <w:t>nd Materials</w:t>
      </w:r>
    </w:p>
    <w:p w14:paraId="567FCE74" w14:textId="3C44A284" w:rsidR="00323599" w:rsidRDefault="00323599" w:rsidP="00A26021">
      <w:pPr>
        <w:pStyle w:val="Paragraphedeliste"/>
        <w:spacing w:line="360" w:lineRule="auto"/>
        <w:jc w:val="both"/>
        <w:rPr>
          <w:rFonts w:ascii="Times New Roman" w:hAnsi="Times New Roman" w:cs="Times New Roman"/>
          <w:sz w:val="24"/>
        </w:rPr>
      </w:pPr>
      <w:r>
        <w:rPr>
          <w:rFonts w:ascii="Times New Roman" w:hAnsi="Times New Roman" w:cs="Times New Roman"/>
          <w:sz w:val="24"/>
        </w:rPr>
        <w:t>2.1 Description of the Study Areas</w:t>
      </w:r>
    </w:p>
    <w:p w14:paraId="2B2AA344" w14:textId="35B1DA93" w:rsidR="00C0702D" w:rsidRPr="00C0702D" w:rsidRDefault="00C0702D" w:rsidP="00C0702D">
      <w:pPr>
        <w:spacing w:line="360" w:lineRule="auto"/>
        <w:jc w:val="both"/>
        <w:rPr>
          <w:rFonts w:ascii="Times New Roman" w:hAnsi="Times New Roman" w:cs="Times New Roman"/>
          <w:sz w:val="24"/>
        </w:rPr>
      </w:pPr>
      <w:proofErr w:type="spellStart"/>
      <w:r w:rsidRPr="00C0702D">
        <w:rPr>
          <w:rFonts w:ascii="Times New Roman" w:hAnsi="Times New Roman" w:cs="Times New Roman"/>
          <w:sz w:val="24"/>
        </w:rPr>
        <w:t>Boricha</w:t>
      </w:r>
      <w:proofErr w:type="spellEnd"/>
      <w:r w:rsidRPr="00C0702D">
        <w:rPr>
          <w:rFonts w:ascii="Times New Roman" w:hAnsi="Times New Roman" w:cs="Times New Roman"/>
          <w:sz w:val="24"/>
        </w:rPr>
        <w:t xml:space="preserve"> Woreda is an administrative district located in the Northern Sidama Zone, Sidama National Regional State of Ethiopia. It is located approximately 32 km south west from Hawassa, the Zonal and regional capital and about 307 km from Addis Ababa. The woreda, which is part of the Great Rift Valley, shares borders with </w:t>
      </w:r>
      <w:proofErr w:type="spellStart"/>
      <w:r w:rsidRPr="00C0702D">
        <w:rPr>
          <w:rFonts w:ascii="Times New Roman" w:hAnsi="Times New Roman" w:cs="Times New Roman"/>
          <w:sz w:val="24"/>
        </w:rPr>
        <w:t>Darara</w:t>
      </w:r>
      <w:proofErr w:type="spellEnd"/>
      <w:r w:rsidRPr="00C0702D">
        <w:rPr>
          <w:rFonts w:ascii="Times New Roman" w:hAnsi="Times New Roman" w:cs="Times New Roman"/>
          <w:sz w:val="24"/>
        </w:rPr>
        <w:t xml:space="preserve"> Woreda to the south, </w:t>
      </w:r>
      <w:proofErr w:type="spellStart"/>
      <w:r w:rsidRPr="00C0702D">
        <w:rPr>
          <w:rFonts w:ascii="Times New Roman" w:hAnsi="Times New Roman" w:cs="Times New Roman"/>
          <w:sz w:val="24"/>
        </w:rPr>
        <w:t>Bilate</w:t>
      </w:r>
      <w:proofErr w:type="spellEnd"/>
      <w:r w:rsidRPr="00C0702D">
        <w:rPr>
          <w:rFonts w:ascii="Times New Roman" w:hAnsi="Times New Roman" w:cs="Times New Roman"/>
          <w:sz w:val="24"/>
        </w:rPr>
        <w:t xml:space="preserve"> Zuriya Woreda to the west, Hawassa Zuriya woreda to the north and </w:t>
      </w:r>
      <w:proofErr w:type="spellStart"/>
      <w:r w:rsidRPr="00C0702D">
        <w:rPr>
          <w:rFonts w:ascii="Times New Roman" w:hAnsi="Times New Roman" w:cs="Times New Roman"/>
          <w:sz w:val="24"/>
        </w:rPr>
        <w:t>Shebedino</w:t>
      </w:r>
      <w:proofErr w:type="spellEnd"/>
      <w:r w:rsidRPr="00C0702D">
        <w:rPr>
          <w:rFonts w:ascii="Times New Roman" w:hAnsi="Times New Roman" w:cs="Times New Roman"/>
          <w:sz w:val="24"/>
        </w:rPr>
        <w:t xml:space="preserve"> Woreda to the east. </w:t>
      </w:r>
    </w:p>
    <w:p w14:paraId="1DC62812"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The geographical location of </w:t>
      </w:r>
      <w:proofErr w:type="spellStart"/>
      <w:r w:rsidRPr="00C0702D">
        <w:rPr>
          <w:rFonts w:ascii="Times New Roman" w:hAnsi="Times New Roman" w:cs="Times New Roman"/>
          <w:sz w:val="24"/>
        </w:rPr>
        <w:t>Boricha</w:t>
      </w:r>
      <w:proofErr w:type="spellEnd"/>
      <w:r w:rsidRPr="00C0702D">
        <w:rPr>
          <w:rFonts w:ascii="Times New Roman" w:hAnsi="Times New Roman" w:cs="Times New Roman"/>
          <w:sz w:val="24"/>
        </w:rPr>
        <w:t xml:space="preserve"> Woreda extends from 6º46'N and 38º04'E to 7º01'N and 38º24'E characterized by flat laying topography as far as the altitudinal variation of the area is concerned. </w:t>
      </w:r>
      <w:proofErr w:type="spellStart"/>
      <w:r w:rsidRPr="00C0702D">
        <w:rPr>
          <w:rFonts w:ascii="Times New Roman" w:hAnsi="Times New Roman" w:cs="Times New Roman"/>
          <w:sz w:val="24"/>
        </w:rPr>
        <w:t>Boricha</w:t>
      </w:r>
      <w:proofErr w:type="spellEnd"/>
      <w:r w:rsidRPr="00C0702D">
        <w:rPr>
          <w:rFonts w:ascii="Times New Roman" w:hAnsi="Times New Roman" w:cs="Times New Roman"/>
          <w:sz w:val="24"/>
        </w:rPr>
        <w:t xml:space="preserve"> Woreda composed of predominantly plain lowland, accounting for about 78% of its total area, with the remaining 22% consisting of rougher geography. </w:t>
      </w:r>
      <w:proofErr w:type="spellStart"/>
      <w:r w:rsidRPr="00C0702D">
        <w:rPr>
          <w:rFonts w:ascii="Times New Roman" w:hAnsi="Times New Roman" w:cs="Times New Roman"/>
          <w:sz w:val="24"/>
        </w:rPr>
        <w:t>Agro</w:t>
      </w:r>
      <w:proofErr w:type="spellEnd"/>
      <w:r w:rsidRPr="00C0702D">
        <w:rPr>
          <w:rFonts w:ascii="Times New Roman" w:hAnsi="Times New Roman" w:cs="Times New Roman"/>
          <w:sz w:val="24"/>
        </w:rPr>
        <w:t>-ecologically, the woreda is categorized into two: 35% is midland (</w:t>
      </w:r>
      <w:proofErr w:type="spellStart"/>
      <w:r w:rsidRPr="00C0702D">
        <w:rPr>
          <w:rFonts w:ascii="Times New Roman" w:hAnsi="Times New Roman" w:cs="Times New Roman"/>
          <w:sz w:val="24"/>
        </w:rPr>
        <w:t>Woynadega</w:t>
      </w:r>
      <w:proofErr w:type="spellEnd"/>
      <w:r w:rsidRPr="00C0702D">
        <w:rPr>
          <w:rFonts w:ascii="Times New Roman" w:hAnsi="Times New Roman" w:cs="Times New Roman"/>
          <w:sz w:val="24"/>
        </w:rPr>
        <w:t xml:space="preserve">) and 65% is lowland (Kola). </w:t>
      </w:r>
      <w:proofErr w:type="spellStart"/>
      <w:r w:rsidRPr="00C0702D">
        <w:rPr>
          <w:rFonts w:ascii="Times New Roman" w:hAnsi="Times New Roman" w:cs="Times New Roman"/>
          <w:sz w:val="24"/>
        </w:rPr>
        <w:t>Woynadega</w:t>
      </w:r>
      <w:proofErr w:type="spellEnd"/>
      <w:r w:rsidRPr="00C0702D">
        <w:rPr>
          <w:rFonts w:ascii="Times New Roman" w:hAnsi="Times New Roman" w:cs="Times New Roman"/>
          <w:sz w:val="24"/>
        </w:rPr>
        <w:t xml:space="preserve"> has medium altitude, whereas kola has low altitude. The altitude of the woreda ranges from 1769 to 2077 meters above sea level. This elevation contributes to a climate that is generally considered semi-arid, primarily due to high temperatures and relatively low rainfall. The mean annual rainfall typically lies between 700 mm and 1242 mm, with an erratic distribution. The rainy season is divided into two main periods: "</w:t>
      </w:r>
      <w:proofErr w:type="spellStart"/>
      <w:r w:rsidRPr="00C0702D">
        <w:rPr>
          <w:rFonts w:ascii="Times New Roman" w:hAnsi="Times New Roman" w:cs="Times New Roman"/>
          <w:sz w:val="24"/>
        </w:rPr>
        <w:t>belg</w:t>
      </w:r>
      <w:proofErr w:type="spellEnd"/>
      <w:r w:rsidRPr="00C0702D">
        <w:rPr>
          <w:rFonts w:ascii="Times New Roman" w:hAnsi="Times New Roman" w:cs="Times New Roman"/>
          <w:sz w:val="24"/>
        </w:rPr>
        <w:t>" (short rains) from February to May, which is characterized by erratic rainfall, and "</w:t>
      </w:r>
      <w:proofErr w:type="spellStart"/>
      <w:r w:rsidRPr="00C0702D">
        <w:rPr>
          <w:rFonts w:ascii="Times New Roman" w:hAnsi="Times New Roman" w:cs="Times New Roman"/>
          <w:sz w:val="24"/>
        </w:rPr>
        <w:t>meher</w:t>
      </w:r>
      <w:proofErr w:type="spellEnd"/>
      <w:r w:rsidRPr="00C0702D">
        <w:rPr>
          <w:rFonts w:ascii="Times New Roman" w:hAnsi="Times New Roman" w:cs="Times New Roman"/>
          <w:sz w:val="24"/>
        </w:rPr>
        <w:t>" (main rains) from June to mid-September, which usually brings more consistent rainfall. The "</w:t>
      </w:r>
      <w:proofErr w:type="spellStart"/>
      <w:r w:rsidRPr="00C0702D">
        <w:rPr>
          <w:rFonts w:ascii="Times New Roman" w:hAnsi="Times New Roman" w:cs="Times New Roman"/>
          <w:sz w:val="24"/>
        </w:rPr>
        <w:t>meher</w:t>
      </w:r>
      <w:proofErr w:type="spellEnd"/>
      <w:r w:rsidRPr="00C0702D">
        <w:rPr>
          <w:rFonts w:ascii="Times New Roman" w:hAnsi="Times New Roman" w:cs="Times New Roman"/>
          <w:sz w:val="24"/>
        </w:rPr>
        <w:t xml:space="preserve">" season contributes approximately 80% of the total annual rainfall. </w:t>
      </w:r>
    </w:p>
    <w:p w14:paraId="55FBEF23"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The woreda has a total population of 132,242 of whom 64,695 (49%) are male and 67,583 (51%) are female. From among the total population, 127, 712 (62,414 Male and 65,298 Female) are rural residents and 4530 (2245 Male and 2285 Female) live in urban and peri-urban areas. The number of rural households of the woreda is 17,108 HHs with 15,489 MHHs and 1619 FHHs. The Woreda comprises 14 kebele administrations, among which 13 are rural kebeles and 1 urban/peri-urban kebele. The total land area of the woreda is 9818.4 ha with an average holding of 0.25 ha (minimum 0.125 ha and maximum 1 ha). From the total land, 8027.2 ha is cultivated/crop land (4010 annual </w:t>
      </w:r>
      <w:r w:rsidRPr="00C0702D">
        <w:rPr>
          <w:rFonts w:ascii="Times New Roman" w:hAnsi="Times New Roman" w:cs="Times New Roman"/>
          <w:sz w:val="24"/>
        </w:rPr>
        <w:lastRenderedPageBreak/>
        <w:t>and 4017.2 perennial), 931.7 ha covered by forest (244 natural forest and 687.7 plantation forest) and 360.5 ha grazing land, 216.2 covered by other land use type and 282.8 uncultivable land.</w:t>
      </w:r>
    </w:p>
    <w:p w14:paraId="3D11FF30" w14:textId="77777777" w:rsidR="00C0702D" w:rsidRPr="00C0702D" w:rsidRDefault="00C0702D" w:rsidP="00C0702D">
      <w:pPr>
        <w:spacing w:line="360" w:lineRule="auto"/>
        <w:jc w:val="both"/>
        <w:rPr>
          <w:rFonts w:ascii="Times New Roman" w:hAnsi="Times New Roman" w:cs="Times New Roman"/>
          <w:sz w:val="24"/>
        </w:rPr>
      </w:pPr>
      <w:r w:rsidRPr="00C0702D">
        <w:rPr>
          <w:rFonts w:ascii="Times New Roman" w:hAnsi="Times New Roman" w:cs="Times New Roman"/>
          <w:sz w:val="24"/>
        </w:rPr>
        <w:t xml:space="preserve">Agriculture is the primary livelihood and economic activity in </w:t>
      </w:r>
      <w:proofErr w:type="spellStart"/>
      <w:r w:rsidRPr="00C0702D">
        <w:rPr>
          <w:rFonts w:ascii="Times New Roman" w:hAnsi="Times New Roman" w:cs="Times New Roman"/>
          <w:sz w:val="24"/>
        </w:rPr>
        <w:t>Boricha</w:t>
      </w:r>
      <w:proofErr w:type="spellEnd"/>
      <w:r w:rsidRPr="00C0702D">
        <w:rPr>
          <w:rFonts w:ascii="Times New Roman" w:hAnsi="Times New Roman" w:cs="Times New Roman"/>
          <w:sz w:val="24"/>
        </w:rPr>
        <w:t xml:space="preserve"> Woreda with mixed farming system, involving both crop and livestock production. Crop production comprises 75% of the entire agricultural activity and the livestock sector shares the rest 25%. Maize, </w:t>
      </w:r>
      <w:proofErr w:type="spellStart"/>
      <w:r w:rsidRPr="00C0702D">
        <w:rPr>
          <w:rFonts w:ascii="Times New Roman" w:hAnsi="Times New Roman" w:cs="Times New Roman"/>
          <w:sz w:val="24"/>
        </w:rPr>
        <w:t>Enset</w:t>
      </w:r>
      <w:proofErr w:type="spellEnd"/>
      <w:r w:rsidRPr="00C0702D">
        <w:rPr>
          <w:rFonts w:ascii="Times New Roman" w:hAnsi="Times New Roman" w:cs="Times New Roman"/>
          <w:sz w:val="24"/>
        </w:rPr>
        <w:t xml:space="preserve">, common bean and sweet potato are the crops that are grown in the area. 60% of the woreda’s farmers produce common bean covering 3216ha of land. From the common bean types grown, 60% are red type, 10% are white and the other 30% are mixed. Old varieties such as Hawassa Dume, Nassir and </w:t>
      </w:r>
      <w:proofErr w:type="spellStart"/>
      <w:r w:rsidRPr="00C0702D">
        <w:rPr>
          <w:rFonts w:ascii="Times New Roman" w:hAnsi="Times New Roman" w:cs="Times New Roman"/>
          <w:sz w:val="24"/>
        </w:rPr>
        <w:t>Ibadu</w:t>
      </w:r>
      <w:proofErr w:type="spellEnd"/>
      <w:r w:rsidRPr="00C0702D">
        <w:rPr>
          <w:rFonts w:ascii="Times New Roman" w:hAnsi="Times New Roman" w:cs="Times New Roman"/>
          <w:sz w:val="24"/>
        </w:rPr>
        <w:t xml:space="preserve"> are known in the area though recent and more productive varieties are not yet popularized. Fruits are also part of the agricultural production in the area with 30% of the farmers being engaged in. 105ha land is covered by fruits of which 60% is covered by Avocado, 5% with Mango and 40% with Banana.</w:t>
      </w:r>
    </w:p>
    <w:p w14:paraId="469EB8B9" w14:textId="77777777" w:rsidR="00EC2EEB" w:rsidRDefault="00C0702D" w:rsidP="004F052F">
      <w:pPr>
        <w:spacing w:line="360" w:lineRule="auto"/>
        <w:jc w:val="both"/>
        <w:rPr>
          <w:rFonts w:ascii="Times New Roman" w:hAnsi="Times New Roman" w:cs="Times New Roman"/>
          <w:sz w:val="24"/>
        </w:rPr>
      </w:pPr>
      <w:r w:rsidRPr="00C0702D">
        <w:rPr>
          <w:rFonts w:ascii="Times New Roman" w:hAnsi="Times New Roman" w:cs="Times New Roman"/>
          <w:sz w:val="24"/>
        </w:rPr>
        <w:t xml:space="preserve">Another important farming activity of </w:t>
      </w:r>
      <w:proofErr w:type="spellStart"/>
      <w:r w:rsidRPr="00C0702D">
        <w:rPr>
          <w:rFonts w:ascii="Times New Roman" w:hAnsi="Times New Roman" w:cs="Times New Roman"/>
          <w:sz w:val="24"/>
        </w:rPr>
        <w:t>Boricha</w:t>
      </w:r>
      <w:proofErr w:type="spellEnd"/>
      <w:r w:rsidRPr="00C0702D">
        <w:rPr>
          <w:rFonts w:ascii="Times New Roman" w:hAnsi="Times New Roman" w:cs="Times New Roman"/>
          <w:sz w:val="24"/>
        </w:rPr>
        <w:t xml:space="preserve"> Woreda is dairy production. Cattle (both domestic and crossbreed), sheep, goats, fowl (both domestic and foreign varieties), horses, mule, and donkeys are among the livestock types raised.  The woreda's livestock population includes 77,750 dairy animals, 13,729 oxen/bull, 22,585 sheep, 34,335 goats, 3042 equines, and 328,174 local and exotic fowl.  There is a promising beekeeping practice in the woreda, with 6,323 hives (1840</w:t>
      </w:r>
      <w:r w:rsidR="00EC2EEB">
        <w:rPr>
          <w:rFonts w:ascii="Times New Roman" w:hAnsi="Times New Roman" w:cs="Times New Roman"/>
          <w:sz w:val="24"/>
        </w:rPr>
        <w:t xml:space="preserve"> </w:t>
      </w:r>
      <w:r w:rsidRPr="00C0702D">
        <w:rPr>
          <w:rFonts w:ascii="Times New Roman" w:hAnsi="Times New Roman" w:cs="Times New Roman"/>
          <w:sz w:val="24"/>
        </w:rPr>
        <w:t>traditional hives, 3506 transitional hives and 131 contemporary hives).</w:t>
      </w:r>
    </w:p>
    <w:p w14:paraId="3BD73BCC" w14:textId="51C9D289" w:rsidR="00666728" w:rsidRDefault="00666728" w:rsidP="004F052F">
      <w:pPr>
        <w:spacing w:line="360" w:lineRule="auto"/>
        <w:jc w:val="both"/>
        <w:rPr>
          <w:rFonts w:ascii="Times New Roman" w:hAnsi="Times New Roman" w:cs="Times New Roman"/>
          <w:sz w:val="24"/>
        </w:rPr>
      </w:pPr>
      <w:r>
        <w:rPr>
          <w:noProof/>
        </w:rPr>
        <w:lastRenderedPageBreak/>
        <mc:AlternateContent>
          <mc:Choice Requires="wps">
            <w:drawing>
              <wp:inline distT="0" distB="0" distL="0" distR="0" wp14:anchorId="68714440" wp14:editId="5C544B73">
                <wp:extent cx="304800" cy="304800"/>
                <wp:effectExtent l="0" t="0" r="0" b="0"/>
                <wp:docPr id="509770891" name="AutoShape 2" descr="Boricha district map, Sidama, Southern Ethiopia, Ethiopia, 2017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1DE4F" id="AutoShape 2" o:spid="_x0000_s1026" alt="Boricha district map, Sidama, Southern Ethiopia, Ethiopia, 2017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C2EEB" w:rsidRPr="00EC2EEB">
        <w:rPr>
          <w:noProof/>
        </w:rPr>
        <w:t xml:space="preserve"> </w:t>
      </w:r>
      <w:r w:rsidR="00EC2EEB">
        <w:rPr>
          <w:noProof/>
        </w:rPr>
        <w:drawing>
          <wp:inline distT="0" distB="0" distL="0" distR="0" wp14:anchorId="300FA641" wp14:editId="1E7F262A">
            <wp:extent cx="5943600" cy="4592320"/>
            <wp:effectExtent l="0" t="0" r="0" b="0"/>
            <wp:docPr id="146321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13839" name=""/>
                    <pic:cNvPicPr/>
                  </pic:nvPicPr>
                  <pic:blipFill>
                    <a:blip r:embed="rId8"/>
                    <a:stretch>
                      <a:fillRect/>
                    </a:stretch>
                  </pic:blipFill>
                  <pic:spPr>
                    <a:xfrm>
                      <a:off x="0" y="0"/>
                      <a:ext cx="5943600" cy="4592320"/>
                    </a:xfrm>
                    <a:prstGeom prst="rect">
                      <a:avLst/>
                    </a:prstGeom>
                  </pic:spPr>
                </pic:pic>
              </a:graphicData>
            </a:graphic>
          </wp:inline>
        </w:drawing>
      </w:r>
    </w:p>
    <w:p w14:paraId="424908CD" w14:textId="2A8267F9" w:rsidR="00791ADE" w:rsidRPr="003D1D76" w:rsidRDefault="00791ADE" w:rsidP="00A26021">
      <w:pPr>
        <w:spacing w:before="240" w:line="360" w:lineRule="auto"/>
        <w:jc w:val="both"/>
        <w:rPr>
          <w:rFonts w:ascii="Times New Roman" w:hAnsi="Times New Roman" w:cs="Times New Roman"/>
          <w:i/>
          <w:iCs/>
          <w:sz w:val="24"/>
        </w:rPr>
      </w:pPr>
      <w:r w:rsidRPr="003D1D76">
        <w:rPr>
          <w:rFonts w:ascii="Times New Roman" w:hAnsi="Times New Roman" w:cs="Times New Roman"/>
          <w:i/>
          <w:iCs/>
          <w:sz w:val="24"/>
        </w:rPr>
        <w:t xml:space="preserve">Map 1- Administrative map of </w:t>
      </w:r>
      <w:proofErr w:type="spellStart"/>
      <w:r w:rsidRPr="003D1D76">
        <w:rPr>
          <w:rFonts w:ascii="Times New Roman" w:hAnsi="Times New Roman" w:cs="Times New Roman"/>
          <w:i/>
          <w:iCs/>
          <w:sz w:val="24"/>
        </w:rPr>
        <w:t>Boricha</w:t>
      </w:r>
      <w:proofErr w:type="spellEnd"/>
      <w:r w:rsidRPr="003D1D76">
        <w:rPr>
          <w:rFonts w:ascii="Times New Roman" w:hAnsi="Times New Roman" w:cs="Times New Roman"/>
          <w:i/>
          <w:iCs/>
          <w:sz w:val="24"/>
        </w:rPr>
        <w:t xml:space="preserve"> </w:t>
      </w:r>
      <w:r w:rsidR="00041F8B">
        <w:rPr>
          <w:rFonts w:ascii="Times New Roman" w:hAnsi="Times New Roman" w:cs="Times New Roman"/>
          <w:i/>
          <w:iCs/>
          <w:sz w:val="24"/>
        </w:rPr>
        <w:t>District</w:t>
      </w:r>
    </w:p>
    <w:p w14:paraId="1C11FB64" w14:textId="090E7521" w:rsidR="00802D21" w:rsidRDefault="00802D21" w:rsidP="00802D21">
      <w:pPr>
        <w:spacing w:line="360" w:lineRule="auto"/>
        <w:jc w:val="both"/>
        <w:rPr>
          <w:rFonts w:ascii="Times New Roman" w:hAnsi="Times New Roman" w:cs="Times New Roman"/>
          <w:sz w:val="24"/>
        </w:rPr>
      </w:pPr>
      <w:r>
        <w:rPr>
          <w:rFonts w:ascii="Times New Roman" w:hAnsi="Times New Roman" w:cs="Times New Roman"/>
          <w:sz w:val="24"/>
        </w:rPr>
        <w:t>2.3</w:t>
      </w:r>
      <w:r w:rsidRPr="005B1047">
        <w:rPr>
          <w:rFonts w:ascii="Times New Roman" w:hAnsi="Times New Roman" w:cs="Times New Roman"/>
          <w:sz w:val="24"/>
        </w:rPr>
        <w:t xml:space="preserve"> Training </w:t>
      </w:r>
      <w:r>
        <w:rPr>
          <w:rFonts w:ascii="Times New Roman" w:hAnsi="Times New Roman" w:cs="Times New Roman"/>
          <w:sz w:val="24"/>
        </w:rPr>
        <w:t>and Awareness Creation</w:t>
      </w:r>
    </w:p>
    <w:p w14:paraId="3C1408D9" w14:textId="396A88D5" w:rsidR="000F7475" w:rsidRDefault="00802D21" w:rsidP="00A26021">
      <w:pPr>
        <w:spacing w:before="240" w:line="360" w:lineRule="auto"/>
        <w:jc w:val="both"/>
        <w:rPr>
          <w:rFonts w:ascii="Times New Roman" w:hAnsi="Times New Roman" w:cs="Times New Roman"/>
          <w:sz w:val="24"/>
        </w:rPr>
      </w:pPr>
      <w:r w:rsidRPr="00802D21">
        <w:rPr>
          <w:rFonts w:ascii="Times New Roman" w:hAnsi="Times New Roman" w:cs="Times New Roman"/>
          <w:sz w:val="24"/>
        </w:rPr>
        <w:t xml:space="preserve">Training was provided to participating farmers, DAs, Woreda Extension agents, and other stakeholders in order to establish a common understanding of the </w:t>
      </w:r>
      <w:r w:rsidR="00E25BBF">
        <w:rPr>
          <w:rFonts w:ascii="Times New Roman" w:hAnsi="Times New Roman" w:cs="Times New Roman"/>
          <w:sz w:val="24"/>
        </w:rPr>
        <w:t>KT</w:t>
      </w:r>
      <w:r w:rsidRPr="00802D21">
        <w:rPr>
          <w:rFonts w:ascii="Times New Roman" w:hAnsi="Times New Roman" w:cs="Times New Roman"/>
          <w:sz w:val="24"/>
        </w:rPr>
        <w:t xml:space="preserve"> project intervention areas and </w:t>
      </w:r>
      <w:r w:rsidR="00E25BBF">
        <w:rPr>
          <w:rFonts w:ascii="Times New Roman" w:hAnsi="Times New Roman" w:cs="Times New Roman"/>
          <w:sz w:val="24"/>
        </w:rPr>
        <w:t>the common bean</w:t>
      </w:r>
      <w:r w:rsidRPr="00802D21">
        <w:rPr>
          <w:rFonts w:ascii="Times New Roman" w:hAnsi="Times New Roman" w:cs="Times New Roman"/>
          <w:sz w:val="24"/>
        </w:rPr>
        <w:t xml:space="preserve"> demonstration activity, as well as its agronomic practices and technology implementation procedures.</w:t>
      </w:r>
      <w:r w:rsidR="00DB09FA">
        <w:rPr>
          <w:rFonts w:ascii="Times New Roman" w:hAnsi="Times New Roman" w:cs="Times New Roman"/>
          <w:sz w:val="24"/>
        </w:rPr>
        <w:t xml:space="preserve"> KT project coordinator and common bean breeder, as well technology demonstration researchers delivered the training.</w:t>
      </w:r>
    </w:p>
    <w:p w14:paraId="14914FD2" w14:textId="77777777" w:rsidR="00652D91" w:rsidRDefault="00652D91" w:rsidP="00A26021">
      <w:pPr>
        <w:spacing w:before="240" w:line="360" w:lineRule="auto"/>
        <w:jc w:val="both"/>
        <w:rPr>
          <w:rFonts w:ascii="Times New Roman" w:hAnsi="Times New Roman" w:cs="Times New Roman"/>
          <w:sz w:val="24"/>
        </w:rPr>
      </w:pPr>
    </w:p>
    <w:p w14:paraId="6A8E2E01" w14:textId="77777777" w:rsidR="00652D91" w:rsidRDefault="00652D91" w:rsidP="00A26021">
      <w:pPr>
        <w:spacing w:before="240" w:line="360" w:lineRule="auto"/>
        <w:jc w:val="both"/>
        <w:rPr>
          <w:rFonts w:ascii="Times New Roman" w:hAnsi="Times New Roman" w:cs="Times New Roman"/>
          <w:sz w:val="24"/>
        </w:rPr>
      </w:pPr>
    </w:p>
    <w:p w14:paraId="70BB7351" w14:textId="5940491E" w:rsidR="001F64F4" w:rsidRPr="00781580" w:rsidRDefault="001F64F4" w:rsidP="001F64F4">
      <w:pPr>
        <w:pStyle w:val="Paragraphedeliste"/>
        <w:numPr>
          <w:ilvl w:val="1"/>
          <w:numId w:val="3"/>
        </w:numPr>
        <w:spacing w:line="360" w:lineRule="auto"/>
        <w:jc w:val="both"/>
        <w:rPr>
          <w:rFonts w:ascii="Times New Roman" w:hAnsi="Times New Roman" w:cs="Times New Roman"/>
          <w:sz w:val="24"/>
        </w:rPr>
      </w:pPr>
      <w:r w:rsidRPr="00781580">
        <w:rPr>
          <w:rFonts w:ascii="Times New Roman" w:hAnsi="Times New Roman" w:cs="Times New Roman"/>
          <w:sz w:val="24"/>
        </w:rPr>
        <w:lastRenderedPageBreak/>
        <w:t>Land Preparation and Planting</w:t>
      </w:r>
    </w:p>
    <w:p w14:paraId="3965CF1A" w14:textId="294F2FC9" w:rsidR="001F64F4" w:rsidRDefault="003C27F5" w:rsidP="00A26021">
      <w:pPr>
        <w:spacing w:before="240" w:line="360" w:lineRule="auto"/>
        <w:jc w:val="both"/>
        <w:rPr>
          <w:rFonts w:ascii="Times New Roman" w:hAnsi="Times New Roman" w:cs="Times New Roman"/>
          <w:sz w:val="24"/>
        </w:rPr>
      </w:pPr>
      <w:r w:rsidRPr="003C27F5">
        <w:rPr>
          <w:rFonts w:ascii="Times New Roman" w:hAnsi="Times New Roman" w:cs="Times New Roman"/>
          <w:sz w:val="24"/>
        </w:rPr>
        <w:t xml:space="preserve">Farmers were trained on implementation processes before beginning land preparation.  </w:t>
      </w:r>
      <w:r w:rsidR="00001CB3">
        <w:rPr>
          <w:rFonts w:ascii="Times New Roman" w:hAnsi="Times New Roman" w:cs="Times New Roman"/>
          <w:sz w:val="24"/>
        </w:rPr>
        <w:t>They</w:t>
      </w:r>
      <w:r w:rsidRPr="003C27F5">
        <w:rPr>
          <w:rFonts w:ascii="Times New Roman" w:hAnsi="Times New Roman" w:cs="Times New Roman"/>
          <w:sz w:val="24"/>
        </w:rPr>
        <w:t xml:space="preserve"> were largely responsible for preparing their plots for planting by ploughing them at least three times.  </w:t>
      </w:r>
      <w:r w:rsidR="00425966">
        <w:rPr>
          <w:rFonts w:ascii="Times New Roman" w:hAnsi="Times New Roman" w:cs="Times New Roman"/>
          <w:sz w:val="24"/>
        </w:rPr>
        <w:t>Seeds</w:t>
      </w:r>
      <w:r w:rsidRPr="003C27F5">
        <w:rPr>
          <w:rFonts w:ascii="Times New Roman" w:hAnsi="Times New Roman" w:cs="Times New Roman"/>
          <w:sz w:val="24"/>
        </w:rPr>
        <w:t xml:space="preserve"> were carried from</w:t>
      </w:r>
      <w:r w:rsidR="00F06C64">
        <w:rPr>
          <w:rFonts w:ascii="Times New Roman" w:hAnsi="Times New Roman" w:cs="Times New Roman"/>
          <w:sz w:val="24"/>
        </w:rPr>
        <w:t xml:space="preserve"> the</w:t>
      </w:r>
      <w:r w:rsidRPr="003C27F5">
        <w:rPr>
          <w:rFonts w:ascii="Times New Roman" w:hAnsi="Times New Roman" w:cs="Times New Roman"/>
          <w:sz w:val="24"/>
        </w:rPr>
        <w:t xml:space="preserve"> center</w:t>
      </w:r>
      <w:r w:rsidR="00F06C64">
        <w:rPr>
          <w:rFonts w:ascii="Times New Roman" w:hAnsi="Times New Roman" w:cs="Times New Roman"/>
          <w:sz w:val="24"/>
        </w:rPr>
        <w:t>’s</w:t>
      </w:r>
      <w:r w:rsidRPr="003C27F5">
        <w:rPr>
          <w:rFonts w:ascii="Times New Roman" w:hAnsi="Times New Roman" w:cs="Times New Roman"/>
          <w:sz w:val="24"/>
        </w:rPr>
        <w:t xml:space="preserve"> </w:t>
      </w:r>
      <w:r w:rsidR="00001CB3">
        <w:rPr>
          <w:rFonts w:ascii="Times New Roman" w:hAnsi="Times New Roman" w:cs="Times New Roman"/>
          <w:sz w:val="24"/>
        </w:rPr>
        <w:t>on</w:t>
      </w:r>
      <w:r w:rsidR="00F06C64">
        <w:rPr>
          <w:rFonts w:ascii="Times New Roman" w:hAnsi="Times New Roman" w:cs="Times New Roman"/>
          <w:sz w:val="24"/>
        </w:rPr>
        <w:t>-</w:t>
      </w:r>
      <w:r w:rsidR="00001CB3">
        <w:rPr>
          <w:rFonts w:ascii="Times New Roman" w:hAnsi="Times New Roman" w:cs="Times New Roman"/>
          <w:sz w:val="24"/>
        </w:rPr>
        <w:t xml:space="preserve">station seed </w:t>
      </w:r>
      <w:r w:rsidRPr="003C27F5">
        <w:rPr>
          <w:rFonts w:ascii="Times New Roman" w:hAnsi="Times New Roman" w:cs="Times New Roman"/>
          <w:sz w:val="24"/>
        </w:rPr>
        <w:t xml:space="preserve">multiplication </w:t>
      </w:r>
      <w:r w:rsidR="00001CB3">
        <w:rPr>
          <w:rFonts w:ascii="Times New Roman" w:hAnsi="Times New Roman" w:cs="Times New Roman"/>
          <w:sz w:val="24"/>
        </w:rPr>
        <w:t>si</w:t>
      </w:r>
      <w:r w:rsidR="00425966">
        <w:rPr>
          <w:rFonts w:ascii="Times New Roman" w:hAnsi="Times New Roman" w:cs="Times New Roman"/>
          <w:sz w:val="24"/>
        </w:rPr>
        <w:t>te</w:t>
      </w:r>
      <w:r w:rsidRPr="003C27F5">
        <w:rPr>
          <w:rFonts w:ascii="Times New Roman" w:hAnsi="Times New Roman" w:cs="Times New Roman"/>
          <w:sz w:val="24"/>
        </w:rPr>
        <w:t xml:space="preserve"> and distributed to each farmer in adequate quantities.</w:t>
      </w:r>
      <w:r w:rsidR="00287A81">
        <w:rPr>
          <w:rFonts w:ascii="Times New Roman" w:hAnsi="Times New Roman" w:cs="Times New Roman"/>
          <w:sz w:val="24"/>
        </w:rPr>
        <w:t xml:space="preserve"> </w:t>
      </w:r>
      <w:r w:rsidRPr="003C27F5">
        <w:rPr>
          <w:rFonts w:ascii="Times New Roman" w:hAnsi="Times New Roman" w:cs="Times New Roman"/>
          <w:sz w:val="24"/>
        </w:rPr>
        <w:t xml:space="preserve">After ensuring proper site preparation, all farmers planted their </w:t>
      </w:r>
      <w:r w:rsidR="00425966">
        <w:rPr>
          <w:rFonts w:ascii="Times New Roman" w:hAnsi="Times New Roman" w:cs="Times New Roman"/>
          <w:sz w:val="24"/>
        </w:rPr>
        <w:t>seeds</w:t>
      </w:r>
      <w:r w:rsidR="00F06C64">
        <w:rPr>
          <w:rFonts w:ascii="Times New Roman" w:hAnsi="Times New Roman" w:cs="Times New Roman"/>
          <w:sz w:val="24"/>
        </w:rPr>
        <w:t>, with technical support from researchers and development agents.</w:t>
      </w:r>
      <w:r w:rsidR="00287A81">
        <w:rPr>
          <w:rFonts w:ascii="Times New Roman" w:hAnsi="Times New Roman" w:cs="Times New Roman"/>
          <w:sz w:val="24"/>
        </w:rPr>
        <w:t xml:space="preserve"> DAP chemical </w:t>
      </w:r>
      <w:r w:rsidR="002A0E23">
        <w:rPr>
          <w:rFonts w:ascii="Times New Roman" w:hAnsi="Times New Roman" w:cs="Times New Roman"/>
          <w:sz w:val="24"/>
        </w:rPr>
        <w:t xml:space="preserve">fertilizer </w:t>
      </w:r>
      <w:r w:rsidR="002A0E23" w:rsidRPr="003C27F5">
        <w:rPr>
          <w:rFonts w:ascii="Times New Roman" w:hAnsi="Times New Roman" w:cs="Times New Roman"/>
          <w:sz w:val="24"/>
        </w:rPr>
        <w:t>was</w:t>
      </w:r>
      <w:r w:rsidR="00287A81">
        <w:rPr>
          <w:rFonts w:ascii="Times New Roman" w:hAnsi="Times New Roman" w:cs="Times New Roman"/>
          <w:sz w:val="24"/>
        </w:rPr>
        <w:t xml:space="preserve"> applied according to the recommended rate for common bean production.</w:t>
      </w:r>
    </w:p>
    <w:p w14:paraId="10DFD112" w14:textId="23C7A6E0" w:rsidR="00A26021" w:rsidRPr="00525D42" w:rsidRDefault="00A26021" w:rsidP="00525D42">
      <w:pPr>
        <w:pStyle w:val="Paragraphedeliste"/>
        <w:numPr>
          <w:ilvl w:val="1"/>
          <w:numId w:val="3"/>
        </w:numPr>
        <w:spacing w:before="240" w:line="360" w:lineRule="auto"/>
        <w:jc w:val="both"/>
        <w:rPr>
          <w:rFonts w:ascii="Times New Roman" w:hAnsi="Times New Roman" w:cs="Times New Roman"/>
          <w:sz w:val="24"/>
        </w:rPr>
      </w:pPr>
      <w:r w:rsidRPr="00525D42">
        <w:rPr>
          <w:rFonts w:ascii="Times New Roman" w:hAnsi="Times New Roman" w:cs="Times New Roman"/>
          <w:sz w:val="24"/>
        </w:rPr>
        <w:t>Detailed Implementation Procedures</w:t>
      </w:r>
      <w:r w:rsidR="00857F54" w:rsidRPr="00525D42">
        <w:rPr>
          <w:rFonts w:ascii="Times New Roman" w:hAnsi="Times New Roman" w:cs="Times New Roman"/>
          <w:sz w:val="24"/>
        </w:rPr>
        <w:t xml:space="preserve"> and Design</w:t>
      </w:r>
    </w:p>
    <w:p w14:paraId="7098ED4D" w14:textId="7443E3E6" w:rsidR="00386DB7" w:rsidRDefault="00525D42" w:rsidP="00525D42">
      <w:pPr>
        <w:spacing w:before="240" w:line="360" w:lineRule="auto"/>
        <w:jc w:val="both"/>
        <w:rPr>
          <w:rFonts w:ascii="Times New Roman" w:hAnsi="Times New Roman" w:cs="Times New Roman"/>
          <w:sz w:val="24"/>
        </w:rPr>
      </w:pPr>
      <w:r w:rsidRPr="00B50FB7">
        <w:rPr>
          <w:rFonts w:ascii="Times New Roman" w:hAnsi="Times New Roman" w:cs="Times New Roman"/>
          <w:sz w:val="24"/>
        </w:rPr>
        <w:t xml:space="preserve">The demonstration activity </w:t>
      </w:r>
      <w:r w:rsidR="00B50FB7" w:rsidRPr="00B50FB7">
        <w:rPr>
          <w:rFonts w:ascii="Times New Roman" w:hAnsi="Times New Roman" w:cs="Times New Roman"/>
          <w:sz w:val="24"/>
        </w:rPr>
        <w:t>was conducted</w:t>
      </w:r>
      <w:r w:rsidRPr="00B50FB7">
        <w:rPr>
          <w:rFonts w:ascii="Times New Roman" w:hAnsi="Times New Roman" w:cs="Times New Roman"/>
          <w:sz w:val="24"/>
        </w:rPr>
        <w:t xml:space="preserve"> on two plots with an area of </w:t>
      </w:r>
      <w:r w:rsidR="00B50FB7" w:rsidRPr="00B50FB7">
        <w:rPr>
          <w:rFonts w:ascii="Times New Roman" w:hAnsi="Times New Roman" w:cs="Times New Roman"/>
        </w:rPr>
        <w:t>200 m</w:t>
      </w:r>
      <w:r w:rsidR="00B50FB7" w:rsidRPr="00B50FB7">
        <w:rPr>
          <w:rFonts w:ascii="Times New Roman" w:hAnsi="Times New Roman" w:cs="Times New Roman"/>
          <w:vertAlign w:val="superscript"/>
        </w:rPr>
        <w:t>2</w:t>
      </w:r>
      <w:r w:rsidR="00B50FB7" w:rsidRPr="00B50FB7">
        <w:rPr>
          <w:rFonts w:ascii="Times New Roman" w:hAnsi="Times New Roman" w:cs="Times New Roman"/>
        </w:rPr>
        <w:t xml:space="preserve"> for improved and standard check varieties, respectively</w:t>
      </w:r>
      <w:r w:rsidR="00885B5C">
        <w:rPr>
          <w:rFonts w:ascii="Times New Roman" w:hAnsi="Times New Roman" w:cs="Times New Roman"/>
        </w:rPr>
        <w:t>, at each farmer’s field</w:t>
      </w:r>
      <w:r w:rsidR="00B50FB7" w:rsidRPr="00B50FB7">
        <w:rPr>
          <w:rFonts w:ascii="Times New Roman" w:hAnsi="Times New Roman" w:cs="Times New Roman"/>
        </w:rPr>
        <w:t>.</w:t>
      </w:r>
      <w:r w:rsidR="00B50FB7">
        <w:t xml:space="preserve"> </w:t>
      </w:r>
      <w:r w:rsidR="00213488">
        <w:rPr>
          <w:rFonts w:ascii="Times New Roman" w:hAnsi="Times New Roman" w:cs="Times New Roman"/>
          <w:sz w:val="24"/>
        </w:rPr>
        <w:t>T</w:t>
      </w:r>
      <w:r>
        <w:rPr>
          <w:rFonts w:ascii="Times New Roman" w:hAnsi="Times New Roman" w:cs="Times New Roman"/>
          <w:sz w:val="24"/>
        </w:rPr>
        <w:t xml:space="preserve">he demonstrated </w:t>
      </w:r>
      <w:r w:rsidR="00F566D7">
        <w:rPr>
          <w:rFonts w:ascii="Times New Roman" w:hAnsi="Times New Roman" w:cs="Times New Roman"/>
          <w:sz w:val="24"/>
        </w:rPr>
        <w:t>newer</w:t>
      </w:r>
      <w:r>
        <w:rPr>
          <w:rFonts w:ascii="Times New Roman" w:hAnsi="Times New Roman" w:cs="Times New Roman"/>
          <w:sz w:val="24"/>
        </w:rPr>
        <w:t xml:space="preserve"> variety was Key </w:t>
      </w:r>
      <w:r w:rsidR="00412D06">
        <w:rPr>
          <w:rFonts w:ascii="Times New Roman" w:hAnsi="Times New Roman" w:cs="Times New Roman"/>
          <w:sz w:val="24"/>
        </w:rPr>
        <w:t>Bure,</w:t>
      </w:r>
      <w:r>
        <w:rPr>
          <w:rFonts w:ascii="Times New Roman" w:hAnsi="Times New Roman" w:cs="Times New Roman"/>
          <w:sz w:val="24"/>
        </w:rPr>
        <w:t xml:space="preserve"> the older standard check variety being </w:t>
      </w:r>
      <w:proofErr w:type="spellStart"/>
      <w:r w:rsidR="00412D06">
        <w:rPr>
          <w:rFonts w:ascii="Times New Roman" w:hAnsi="Times New Roman" w:cs="Times New Roman"/>
          <w:sz w:val="24"/>
        </w:rPr>
        <w:t>Gegebe</w:t>
      </w:r>
      <w:proofErr w:type="spellEnd"/>
      <w:r>
        <w:rPr>
          <w:rFonts w:ascii="Times New Roman" w:hAnsi="Times New Roman" w:cs="Times New Roman"/>
          <w:sz w:val="24"/>
        </w:rPr>
        <w:t xml:space="preserve"> which is </w:t>
      </w:r>
      <w:r w:rsidR="00F566D7">
        <w:rPr>
          <w:rFonts w:ascii="Times New Roman" w:hAnsi="Times New Roman" w:cs="Times New Roman"/>
          <w:sz w:val="24"/>
        </w:rPr>
        <w:t>known</w:t>
      </w:r>
      <w:r>
        <w:rPr>
          <w:rFonts w:ascii="Times New Roman" w:hAnsi="Times New Roman" w:cs="Times New Roman"/>
          <w:sz w:val="24"/>
        </w:rPr>
        <w:t xml:space="preserve"> for years with the farmers and the extension system. The newer Key </w:t>
      </w:r>
      <w:r w:rsidR="00412D06">
        <w:rPr>
          <w:rFonts w:ascii="Times New Roman" w:hAnsi="Times New Roman" w:cs="Times New Roman"/>
          <w:sz w:val="24"/>
        </w:rPr>
        <w:t>Bure</w:t>
      </w:r>
      <w:r>
        <w:rPr>
          <w:rFonts w:ascii="Times New Roman" w:hAnsi="Times New Roman" w:cs="Times New Roman"/>
          <w:sz w:val="24"/>
        </w:rPr>
        <w:t xml:space="preserve"> was demonstrated for higher yield and drought resistant. </w:t>
      </w:r>
      <w:r w:rsidRPr="00525D42">
        <w:rPr>
          <w:rFonts w:ascii="Times New Roman" w:hAnsi="Times New Roman" w:cs="Times New Roman"/>
          <w:sz w:val="24"/>
        </w:rPr>
        <w:t xml:space="preserve"> </w:t>
      </w:r>
    </w:p>
    <w:p w14:paraId="7E8F565C" w14:textId="3C21B069" w:rsidR="004F052F" w:rsidRDefault="00386DB7" w:rsidP="00386DB7">
      <w:pPr>
        <w:spacing w:before="240" w:line="360" w:lineRule="auto"/>
        <w:jc w:val="both"/>
        <w:rPr>
          <w:rFonts w:ascii="Times New Roman" w:hAnsi="Times New Roman" w:cs="Times New Roman"/>
          <w:sz w:val="24"/>
        </w:rPr>
      </w:pPr>
      <w:r>
        <w:rPr>
          <w:rFonts w:ascii="Times New Roman" w:hAnsi="Times New Roman" w:cs="Times New Roman"/>
          <w:sz w:val="24"/>
        </w:rPr>
        <w:t>Regarding the</w:t>
      </w:r>
      <w:r w:rsidR="00525D42" w:rsidRPr="00525D42">
        <w:rPr>
          <w:rFonts w:ascii="Times New Roman" w:hAnsi="Times New Roman" w:cs="Times New Roman"/>
          <w:sz w:val="24"/>
        </w:rPr>
        <w:t xml:space="preserve"> implementation procedures</w:t>
      </w:r>
      <w:r>
        <w:rPr>
          <w:rFonts w:ascii="Times New Roman" w:hAnsi="Times New Roman" w:cs="Times New Roman"/>
          <w:sz w:val="24"/>
        </w:rPr>
        <w:t>, t</w:t>
      </w:r>
      <w:r w:rsidRPr="00386DB7">
        <w:rPr>
          <w:rFonts w:ascii="Times New Roman" w:hAnsi="Times New Roman" w:cs="Times New Roman"/>
          <w:sz w:val="24"/>
        </w:rPr>
        <w:t xml:space="preserve">he </w:t>
      </w:r>
      <w:r>
        <w:rPr>
          <w:rFonts w:ascii="Times New Roman" w:hAnsi="Times New Roman" w:cs="Times New Roman"/>
          <w:sz w:val="24"/>
        </w:rPr>
        <w:t>s</w:t>
      </w:r>
      <w:r w:rsidR="001B76C0" w:rsidRPr="00386DB7">
        <w:rPr>
          <w:rFonts w:ascii="Times New Roman" w:hAnsi="Times New Roman" w:cs="Times New Roman"/>
          <w:sz w:val="24"/>
        </w:rPr>
        <w:t>eed rate</w:t>
      </w:r>
      <w:r>
        <w:rPr>
          <w:rFonts w:ascii="Times New Roman" w:hAnsi="Times New Roman" w:cs="Times New Roman"/>
          <w:sz w:val="24"/>
        </w:rPr>
        <w:t xml:space="preserve"> was</w:t>
      </w:r>
      <w:r w:rsidR="001B76C0" w:rsidRPr="00386DB7">
        <w:rPr>
          <w:rFonts w:ascii="Times New Roman" w:hAnsi="Times New Roman" w:cs="Times New Roman"/>
          <w:sz w:val="24"/>
        </w:rPr>
        <w:t xml:space="preserve"> 100 kg/ha</w:t>
      </w:r>
      <w:r>
        <w:rPr>
          <w:rFonts w:ascii="Times New Roman" w:hAnsi="Times New Roman" w:cs="Times New Roman"/>
          <w:sz w:val="24"/>
        </w:rPr>
        <w:t xml:space="preserve"> for both varieties. Inorganic f</w:t>
      </w:r>
      <w:r w:rsidR="001B76C0" w:rsidRPr="00386DB7">
        <w:rPr>
          <w:rFonts w:ascii="Times New Roman" w:hAnsi="Times New Roman" w:cs="Times New Roman"/>
          <w:sz w:val="24"/>
        </w:rPr>
        <w:t>ertilizer</w:t>
      </w:r>
      <w:r>
        <w:rPr>
          <w:rFonts w:ascii="Times New Roman" w:hAnsi="Times New Roman" w:cs="Times New Roman"/>
          <w:sz w:val="24"/>
        </w:rPr>
        <w:t xml:space="preserve"> was applied with a </w:t>
      </w:r>
      <w:r w:rsidRPr="00386DB7">
        <w:rPr>
          <w:rFonts w:ascii="Times New Roman" w:hAnsi="Times New Roman" w:cs="Times New Roman"/>
          <w:sz w:val="24"/>
        </w:rPr>
        <w:t>rate</w:t>
      </w:r>
      <w:r>
        <w:rPr>
          <w:rFonts w:ascii="Times New Roman" w:hAnsi="Times New Roman" w:cs="Times New Roman"/>
          <w:sz w:val="24"/>
        </w:rPr>
        <w:t xml:space="preserve"> of </w:t>
      </w:r>
      <w:r w:rsidR="001B76C0" w:rsidRPr="00386DB7">
        <w:rPr>
          <w:rFonts w:ascii="Times New Roman" w:hAnsi="Times New Roman" w:cs="Times New Roman"/>
          <w:sz w:val="24"/>
        </w:rPr>
        <w:t>100 kg/ha</w:t>
      </w:r>
      <w:r w:rsidRPr="00386DB7">
        <w:rPr>
          <w:rFonts w:ascii="Times New Roman" w:hAnsi="Times New Roman" w:cs="Times New Roman"/>
          <w:sz w:val="24"/>
        </w:rPr>
        <w:t xml:space="preserve"> DAP</w:t>
      </w:r>
      <w:r>
        <w:rPr>
          <w:rFonts w:ascii="Times New Roman" w:hAnsi="Times New Roman" w:cs="Times New Roman"/>
          <w:sz w:val="24"/>
        </w:rPr>
        <w:t xml:space="preserve">. </w:t>
      </w:r>
      <w:r w:rsidR="001B76C0" w:rsidRPr="00386DB7">
        <w:rPr>
          <w:rFonts w:ascii="Times New Roman" w:hAnsi="Times New Roman" w:cs="Times New Roman"/>
          <w:sz w:val="24"/>
        </w:rPr>
        <w:t>Spacing</w:t>
      </w:r>
      <w:r>
        <w:rPr>
          <w:rFonts w:ascii="Times New Roman" w:hAnsi="Times New Roman" w:cs="Times New Roman"/>
          <w:sz w:val="24"/>
        </w:rPr>
        <w:t xml:space="preserve"> </w:t>
      </w:r>
      <w:r w:rsidR="001B76C0" w:rsidRPr="00386DB7">
        <w:rPr>
          <w:rFonts w:ascii="Times New Roman" w:hAnsi="Times New Roman" w:cs="Times New Roman"/>
          <w:sz w:val="24"/>
        </w:rPr>
        <w:t>between plants and rows</w:t>
      </w:r>
      <w:r>
        <w:rPr>
          <w:rFonts w:ascii="Times New Roman" w:hAnsi="Times New Roman" w:cs="Times New Roman"/>
          <w:sz w:val="24"/>
        </w:rPr>
        <w:t xml:space="preserve"> was </w:t>
      </w:r>
      <w:r w:rsidRPr="00386DB7">
        <w:rPr>
          <w:rFonts w:ascii="Times New Roman" w:hAnsi="Times New Roman" w:cs="Times New Roman"/>
          <w:sz w:val="24"/>
        </w:rPr>
        <w:t>10 cm by 40 cm</w:t>
      </w:r>
      <w:r w:rsidR="001B76C0" w:rsidRPr="00386DB7">
        <w:rPr>
          <w:rFonts w:ascii="Times New Roman" w:hAnsi="Times New Roman" w:cs="Times New Roman"/>
          <w:sz w:val="24"/>
        </w:rPr>
        <w:t>, respectively</w:t>
      </w:r>
      <w:r>
        <w:rPr>
          <w:rFonts w:ascii="Times New Roman" w:hAnsi="Times New Roman" w:cs="Times New Roman"/>
          <w:sz w:val="24"/>
        </w:rPr>
        <w:t>.</w:t>
      </w:r>
      <w:r w:rsidR="001B76C0" w:rsidRPr="00386DB7">
        <w:rPr>
          <w:rFonts w:ascii="Times New Roman" w:hAnsi="Times New Roman" w:cs="Times New Roman"/>
          <w:sz w:val="24"/>
        </w:rPr>
        <w:t xml:space="preserve"> </w:t>
      </w:r>
      <w:r w:rsidR="001B76C0">
        <w:rPr>
          <w:rFonts w:ascii="Times New Roman" w:hAnsi="Times New Roman" w:cs="Times New Roman"/>
          <w:sz w:val="24"/>
        </w:rPr>
        <w:t>10</w:t>
      </w:r>
      <w:r>
        <w:rPr>
          <w:rFonts w:ascii="Times New Roman" w:hAnsi="Times New Roman" w:cs="Times New Roman"/>
          <w:sz w:val="24"/>
        </w:rPr>
        <w:t xml:space="preserve"> farmers were participated in the demonstration activity</w:t>
      </w:r>
      <w:r w:rsidR="001B76C0">
        <w:rPr>
          <w:rFonts w:ascii="Times New Roman" w:hAnsi="Times New Roman" w:cs="Times New Roman"/>
          <w:sz w:val="24"/>
        </w:rPr>
        <w:t xml:space="preserve"> </w:t>
      </w:r>
      <w:r>
        <w:rPr>
          <w:rFonts w:ascii="Times New Roman" w:hAnsi="Times New Roman" w:cs="Times New Roman"/>
          <w:sz w:val="24"/>
        </w:rPr>
        <w:t>based on willingness, land availability and accessibility. The farmers were selected in collaboration with kebele level development agents (DAs).</w:t>
      </w:r>
    </w:p>
    <w:p w14:paraId="6C70B754" w14:textId="6D819CB3" w:rsidR="009F0CD9" w:rsidRPr="00F447D7" w:rsidRDefault="009F0CD9" w:rsidP="009F0CD9">
      <w:pPr>
        <w:pStyle w:val="Paragraphedeliste"/>
        <w:numPr>
          <w:ilvl w:val="1"/>
          <w:numId w:val="3"/>
        </w:numPr>
        <w:spacing w:line="360" w:lineRule="auto"/>
        <w:jc w:val="both"/>
        <w:rPr>
          <w:rFonts w:ascii="Times New Roman" w:hAnsi="Times New Roman" w:cs="Times New Roman"/>
          <w:sz w:val="24"/>
        </w:rPr>
      </w:pPr>
      <w:r w:rsidRPr="00F447D7">
        <w:rPr>
          <w:rFonts w:ascii="Times New Roman" w:hAnsi="Times New Roman" w:cs="Times New Roman"/>
          <w:sz w:val="24"/>
        </w:rPr>
        <w:t>Management, Follow up and Evaluation</w:t>
      </w:r>
    </w:p>
    <w:p w14:paraId="72F63B4D" w14:textId="77777777" w:rsidR="00736700" w:rsidRDefault="00736700" w:rsidP="00A26021">
      <w:pPr>
        <w:spacing w:before="240" w:line="360" w:lineRule="auto"/>
        <w:jc w:val="both"/>
        <w:rPr>
          <w:rFonts w:ascii="Times New Roman" w:hAnsi="Times New Roman" w:cs="Times New Roman"/>
          <w:sz w:val="24"/>
        </w:rPr>
      </w:pPr>
      <w:r>
        <w:rPr>
          <w:rFonts w:ascii="Times New Roman" w:hAnsi="Times New Roman" w:cs="Times New Roman"/>
          <w:sz w:val="24"/>
        </w:rPr>
        <w:t>Farm</w:t>
      </w:r>
      <w:r w:rsidRPr="00736700">
        <w:rPr>
          <w:rFonts w:ascii="Times New Roman" w:hAnsi="Times New Roman" w:cs="Times New Roman"/>
          <w:sz w:val="24"/>
        </w:rPr>
        <w:t xml:space="preserve"> management and follow-up were done often in partnership with farmers and development agen</w:t>
      </w:r>
      <w:r>
        <w:rPr>
          <w:rFonts w:ascii="Times New Roman" w:hAnsi="Times New Roman" w:cs="Times New Roman"/>
          <w:sz w:val="24"/>
        </w:rPr>
        <w:t>t</w:t>
      </w:r>
      <w:r w:rsidRPr="00736700">
        <w:rPr>
          <w:rFonts w:ascii="Times New Roman" w:hAnsi="Times New Roman" w:cs="Times New Roman"/>
          <w:sz w:val="24"/>
        </w:rPr>
        <w:t>s.</w:t>
      </w:r>
      <w:r>
        <w:rPr>
          <w:rFonts w:ascii="Times New Roman" w:hAnsi="Times New Roman" w:cs="Times New Roman"/>
          <w:sz w:val="24"/>
        </w:rPr>
        <w:t xml:space="preserve"> </w:t>
      </w:r>
      <w:r w:rsidRPr="00736700">
        <w:rPr>
          <w:rFonts w:ascii="Times New Roman" w:hAnsi="Times New Roman" w:cs="Times New Roman"/>
          <w:sz w:val="24"/>
        </w:rPr>
        <w:t>Weeds were managed three times on each farmer's plot.  Farmers were evaluated at various phases of crop growth, and a mini-visit</w:t>
      </w:r>
      <w:r>
        <w:rPr>
          <w:rFonts w:ascii="Times New Roman" w:hAnsi="Times New Roman" w:cs="Times New Roman"/>
          <w:sz w:val="24"/>
        </w:rPr>
        <w:t xml:space="preserve"> and field day</w:t>
      </w:r>
      <w:r w:rsidRPr="00736700">
        <w:rPr>
          <w:rFonts w:ascii="Times New Roman" w:hAnsi="Times New Roman" w:cs="Times New Roman"/>
          <w:sz w:val="24"/>
        </w:rPr>
        <w:t xml:space="preserve"> w</w:t>
      </w:r>
      <w:r>
        <w:rPr>
          <w:rFonts w:ascii="Times New Roman" w:hAnsi="Times New Roman" w:cs="Times New Roman"/>
          <w:sz w:val="24"/>
        </w:rPr>
        <w:t>ere</w:t>
      </w:r>
      <w:r w:rsidRPr="00736700">
        <w:rPr>
          <w:rFonts w:ascii="Times New Roman" w:hAnsi="Times New Roman" w:cs="Times New Roman"/>
          <w:sz w:val="24"/>
        </w:rPr>
        <w:t xml:space="preserve"> undertaken to examine the difference between varieties in several agronomic features as well as farmers' preferences.</w:t>
      </w:r>
    </w:p>
    <w:p w14:paraId="6F032EE1" w14:textId="13A9C4F9" w:rsidR="00A26021" w:rsidRPr="000B3921" w:rsidRDefault="00623542" w:rsidP="00A26021">
      <w:pPr>
        <w:spacing w:before="240" w:line="360" w:lineRule="auto"/>
        <w:jc w:val="both"/>
        <w:rPr>
          <w:rFonts w:ascii="Times New Roman" w:hAnsi="Times New Roman" w:cs="Times New Roman"/>
          <w:sz w:val="24"/>
        </w:rPr>
      </w:pPr>
      <w:r>
        <w:rPr>
          <w:rFonts w:ascii="Times New Roman" w:hAnsi="Times New Roman" w:cs="Times New Roman"/>
          <w:sz w:val="24"/>
        </w:rPr>
        <w:t xml:space="preserve">2.7 </w:t>
      </w:r>
      <w:r w:rsidR="00A26021" w:rsidRPr="000B3921">
        <w:rPr>
          <w:rFonts w:ascii="Times New Roman" w:hAnsi="Times New Roman" w:cs="Times New Roman"/>
          <w:sz w:val="24"/>
        </w:rPr>
        <w:t>Methods of Data Collection and Analysis</w:t>
      </w:r>
    </w:p>
    <w:p w14:paraId="682A6373" w14:textId="3455A24C" w:rsidR="00A26021" w:rsidRPr="000B3921" w:rsidRDefault="00A26021" w:rsidP="00A26021">
      <w:pPr>
        <w:spacing w:before="240" w:line="360" w:lineRule="auto"/>
        <w:jc w:val="both"/>
        <w:rPr>
          <w:rFonts w:ascii="Times New Roman" w:hAnsi="Times New Roman" w:cs="Times New Roman"/>
          <w:sz w:val="24"/>
        </w:rPr>
      </w:pPr>
      <w:r w:rsidRPr="000B3921">
        <w:rPr>
          <w:rFonts w:ascii="Times New Roman" w:hAnsi="Times New Roman" w:cs="Times New Roman"/>
          <w:sz w:val="24"/>
        </w:rPr>
        <w:t xml:space="preserve">Yield and other agronomic data such as date </w:t>
      </w:r>
      <w:r w:rsidR="00FB5CC9">
        <w:rPr>
          <w:rFonts w:ascii="Times New Roman" w:hAnsi="Times New Roman" w:cs="Times New Roman"/>
          <w:sz w:val="24"/>
        </w:rPr>
        <w:t xml:space="preserve">of </w:t>
      </w:r>
      <w:r w:rsidRPr="000B3921">
        <w:rPr>
          <w:rFonts w:ascii="Times New Roman" w:hAnsi="Times New Roman" w:cs="Times New Roman"/>
          <w:sz w:val="24"/>
        </w:rPr>
        <w:t>maturity, resistance to disease/pest occurrence and others w</w:t>
      </w:r>
      <w:r w:rsidR="009B5373">
        <w:rPr>
          <w:rFonts w:ascii="Times New Roman" w:hAnsi="Times New Roman" w:cs="Times New Roman"/>
          <w:sz w:val="24"/>
        </w:rPr>
        <w:t>ere</w:t>
      </w:r>
      <w:r w:rsidRPr="000B3921">
        <w:rPr>
          <w:rFonts w:ascii="Times New Roman" w:hAnsi="Times New Roman" w:cs="Times New Roman"/>
          <w:sz w:val="24"/>
        </w:rPr>
        <w:t xml:space="preserve"> collected by direct measurement and observation.  Farmers’ preference data w</w:t>
      </w:r>
      <w:r w:rsidR="009B5373">
        <w:rPr>
          <w:rFonts w:ascii="Times New Roman" w:hAnsi="Times New Roman" w:cs="Times New Roman"/>
          <w:sz w:val="24"/>
        </w:rPr>
        <w:t>as</w:t>
      </w:r>
      <w:r w:rsidRPr="000B3921">
        <w:rPr>
          <w:rFonts w:ascii="Times New Roman" w:hAnsi="Times New Roman" w:cs="Times New Roman"/>
          <w:sz w:val="24"/>
        </w:rPr>
        <w:t xml:space="preserve"> also collected by using a score ranking method from participant farmers. Feedbacks </w:t>
      </w:r>
      <w:r w:rsidR="009B5373">
        <w:rPr>
          <w:rFonts w:ascii="Times New Roman" w:hAnsi="Times New Roman" w:cs="Times New Roman"/>
          <w:sz w:val="24"/>
        </w:rPr>
        <w:t>were</w:t>
      </w:r>
      <w:r w:rsidRPr="000B3921">
        <w:rPr>
          <w:rFonts w:ascii="Times New Roman" w:hAnsi="Times New Roman" w:cs="Times New Roman"/>
          <w:sz w:val="24"/>
        </w:rPr>
        <w:t xml:space="preserve"> </w:t>
      </w:r>
      <w:r w:rsidR="009B5373">
        <w:rPr>
          <w:rFonts w:ascii="Times New Roman" w:hAnsi="Times New Roman" w:cs="Times New Roman"/>
          <w:sz w:val="24"/>
        </w:rPr>
        <w:t>obtained</w:t>
      </w:r>
      <w:r w:rsidRPr="000B3921">
        <w:rPr>
          <w:rFonts w:ascii="Times New Roman" w:hAnsi="Times New Roman" w:cs="Times New Roman"/>
          <w:sz w:val="24"/>
        </w:rPr>
        <w:t xml:space="preserve"> from </w:t>
      </w:r>
      <w:r w:rsidRPr="000B3921">
        <w:rPr>
          <w:rFonts w:ascii="Times New Roman" w:hAnsi="Times New Roman" w:cs="Times New Roman"/>
          <w:sz w:val="24"/>
        </w:rPr>
        <w:lastRenderedPageBreak/>
        <w:t xml:space="preserve">joint evaluation with farmers and field day festival. And, finally, input costs and economic return data </w:t>
      </w:r>
      <w:r w:rsidR="009B5373">
        <w:rPr>
          <w:rFonts w:ascii="Times New Roman" w:hAnsi="Times New Roman" w:cs="Times New Roman"/>
          <w:sz w:val="24"/>
        </w:rPr>
        <w:t>were</w:t>
      </w:r>
      <w:r w:rsidRPr="000B3921">
        <w:rPr>
          <w:rFonts w:ascii="Times New Roman" w:hAnsi="Times New Roman" w:cs="Times New Roman"/>
          <w:sz w:val="24"/>
        </w:rPr>
        <w:t xml:space="preserve"> recorded from the farmers and based on contemporary market structure.</w:t>
      </w:r>
    </w:p>
    <w:p w14:paraId="7D5825C0" w14:textId="16189280" w:rsidR="000F7475" w:rsidRDefault="00A26021" w:rsidP="00A26021">
      <w:pPr>
        <w:spacing w:before="240" w:line="360" w:lineRule="auto"/>
        <w:jc w:val="both"/>
        <w:rPr>
          <w:rFonts w:ascii="Times New Roman" w:hAnsi="Times New Roman" w:cs="Times New Roman"/>
          <w:sz w:val="24"/>
        </w:rPr>
      </w:pPr>
      <w:r w:rsidRPr="000B3921">
        <w:rPr>
          <w:rFonts w:ascii="Times New Roman" w:hAnsi="Times New Roman" w:cs="Times New Roman"/>
          <w:sz w:val="24"/>
        </w:rPr>
        <w:t xml:space="preserve">Regarding data analysis, Mean, frequencies and percentage </w:t>
      </w:r>
      <w:r w:rsidR="00765A66">
        <w:rPr>
          <w:rFonts w:ascii="Times New Roman" w:hAnsi="Times New Roman" w:cs="Times New Roman"/>
          <w:sz w:val="24"/>
        </w:rPr>
        <w:t>were</w:t>
      </w:r>
      <w:r w:rsidRPr="000B3921">
        <w:rPr>
          <w:rFonts w:ascii="Times New Roman" w:hAnsi="Times New Roman" w:cs="Times New Roman"/>
          <w:sz w:val="24"/>
        </w:rPr>
        <w:t xml:space="preserve"> employed to analyze quantitative and yield related data. </w:t>
      </w:r>
      <w:r w:rsidR="00765A66">
        <w:rPr>
          <w:rFonts w:ascii="Times New Roman" w:hAnsi="Times New Roman" w:cs="Times New Roman"/>
          <w:sz w:val="24"/>
        </w:rPr>
        <w:t>Score ranking and partial budget</w:t>
      </w:r>
      <w:r w:rsidRPr="000B3921">
        <w:rPr>
          <w:rFonts w:ascii="Times New Roman" w:hAnsi="Times New Roman" w:cs="Times New Roman"/>
          <w:sz w:val="24"/>
        </w:rPr>
        <w:t xml:space="preserve"> </w:t>
      </w:r>
      <w:r w:rsidR="00765A66">
        <w:rPr>
          <w:rFonts w:ascii="Times New Roman" w:hAnsi="Times New Roman" w:cs="Times New Roman"/>
          <w:sz w:val="24"/>
        </w:rPr>
        <w:t>were</w:t>
      </w:r>
      <w:r w:rsidRPr="000B3921">
        <w:rPr>
          <w:rFonts w:ascii="Times New Roman" w:hAnsi="Times New Roman" w:cs="Times New Roman"/>
          <w:sz w:val="24"/>
        </w:rPr>
        <w:t xml:space="preserve"> used to analyze farmers’ preferences and </w:t>
      </w:r>
      <w:r w:rsidR="00765A66">
        <w:rPr>
          <w:rFonts w:ascii="Times New Roman" w:hAnsi="Times New Roman" w:cs="Times New Roman"/>
          <w:sz w:val="24"/>
        </w:rPr>
        <w:t>cost-benefit analysis, respectively</w:t>
      </w:r>
      <w:r w:rsidRPr="000B3921">
        <w:rPr>
          <w:rFonts w:ascii="Times New Roman" w:hAnsi="Times New Roman" w:cs="Times New Roman"/>
          <w:sz w:val="24"/>
        </w:rPr>
        <w:t>.</w:t>
      </w:r>
    </w:p>
    <w:p w14:paraId="4C767CAC" w14:textId="77777777" w:rsidR="00C1400A" w:rsidRDefault="00C1400A" w:rsidP="00A26021">
      <w:pPr>
        <w:spacing w:before="240" w:line="360" w:lineRule="auto"/>
        <w:jc w:val="both"/>
        <w:rPr>
          <w:rFonts w:ascii="Times New Roman" w:hAnsi="Times New Roman" w:cs="Times New Roman"/>
          <w:sz w:val="24"/>
        </w:rPr>
      </w:pPr>
    </w:p>
    <w:p w14:paraId="3B71B272" w14:textId="77777777" w:rsidR="00C1400A" w:rsidRDefault="00C1400A" w:rsidP="00A26021">
      <w:pPr>
        <w:spacing w:before="240" w:line="360" w:lineRule="auto"/>
        <w:jc w:val="both"/>
        <w:rPr>
          <w:rFonts w:ascii="Times New Roman" w:hAnsi="Times New Roman" w:cs="Times New Roman"/>
          <w:sz w:val="24"/>
        </w:rPr>
      </w:pPr>
    </w:p>
    <w:p w14:paraId="4E78C2CE" w14:textId="77777777" w:rsidR="00C1400A" w:rsidRDefault="00C1400A" w:rsidP="00A26021">
      <w:pPr>
        <w:spacing w:before="240" w:line="360" w:lineRule="auto"/>
        <w:jc w:val="both"/>
        <w:rPr>
          <w:rFonts w:ascii="Times New Roman" w:hAnsi="Times New Roman" w:cs="Times New Roman"/>
          <w:sz w:val="24"/>
        </w:rPr>
      </w:pPr>
    </w:p>
    <w:p w14:paraId="7B571203" w14:textId="77777777" w:rsidR="00C1400A" w:rsidRDefault="00C1400A" w:rsidP="00A26021">
      <w:pPr>
        <w:spacing w:before="240" w:line="360" w:lineRule="auto"/>
        <w:jc w:val="both"/>
        <w:rPr>
          <w:rFonts w:ascii="Times New Roman" w:hAnsi="Times New Roman" w:cs="Times New Roman"/>
          <w:sz w:val="24"/>
        </w:rPr>
      </w:pPr>
    </w:p>
    <w:p w14:paraId="7D68E455" w14:textId="77777777" w:rsidR="00C1400A" w:rsidRDefault="00C1400A" w:rsidP="00A26021">
      <w:pPr>
        <w:spacing w:before="240" w:line="360" w:lineRule="auto"/>
        <w:jc w:val="both"/>
        <w:rPr>
          <w:rFonts w:ascii="Times New Roman" w:hAnsi="Times New Roman" w:cs="Times New Roman"/>
          <w:sz w:val="24"/>
        </w:rPr>
      </w:pPr>
    </w:p>
    <w:p w14:paraId="483DCEED" w14:textId="77777777" w:rsidR="00C1400A" w:rsidRDefault="00C1400A" w:rsidP="00A26021">
      <w:pPr>
        <w:spacing w:before="240" w:line="360" w:lineRule="auto"/>
        <w:jc w:val="both"/>
        <w:rPr>
          <w:rFonts w:ascii="Times New Roman" w:hAnsi="Times New Roman" w:cs="Times New Roman"/>
          <w:sz w:val="24"/>
        </w:rPr>
      </w:pPr>
    </w:p>
    <w:p w14:paraId="357AEC5E" w14:textId="77777777" w:rsidR="00C1400A" w:rsidRDefault="00C1400A" w:rsidP="00A26021">
      <w:pPr>
        <w:spacing w:before="240" w:line="360" w:lineRule="auto"/>
        <w:jc w:val="both"/>
        <w:rPr>
          <w:rFonts w:ascii="Times New Roman" w:hAnsi="Times New Roman" w:cs="Times New Roman"/>
          <w:sz w:val="24"/>
        </w:rPr>
      </w:pPr>
    </w:p>
    <w:p w14:paraId="457158AB" w14:textId="77777777" w:rsidR="00C1400A" w:rsidRDefault="00C1400A" w:rsidP="00A26021">
      <w:pPr>
        <w:spacing w:before="240" w:line="360" w:lineRule="auto"/>
        <w:jc w:val="both"/>
        <w:rPr>
          <w:rFonts w:ascii="Times New Roman" w:hAnsi="Times New Roman" w:cs="Times New Roman"/>
          <w:sz w:val="24"/>
        </w:rPr>
      </w:pPr>
    </w:p>
    <w:p w14:paraId="15A3426A" w14:textId="77777777" w:rsidR="00D611A2" w:rsidRDefault="00D611A2" w:rsidP="00A26021">
      <w:pPr>
        <w:spacing w:before="240" w:line="360" w:lineRule="auto"/>
        <w:jc w:val="both"/>
        <w:rPr>
          <w:rFonts w:ascii="Times New Roman" w:hAnsi="Times New Roman" w:cs="Times New Roman"/>
          <w:sz w:val="24"/>
        </w:rPr>
      </w:pPr>
    </w:p>
    <w:p w14:paraId="77F16D51" w14:textId="77777777" w:rsidR="00D611A2" w:rsidRDefault="00D611A2" w:rsidP="00A26021">
      <w:pPr>
        <w:spacing w:before="240" w:line="360" w:lineRule="auto"/>
        <w:jc w:val="both"/>
        <w:rPr>
          <w:rFonts w:ascii="Times New Roman" w:hAnsi="Times New Roman" w:cs="Times New Roman"/>
          <w:sz w:val="24"/>
        </w:rPr>
      </w:pPr>
    </w:p>
    <w:p w14:paraId="697515C5" w14:textId="77777777" w:rsidR="00D611A2" w:rsidRDefault="00D611A2" w:rsidP="00A26021">
      <w:pPr>
        <w:spacing w:before="240" w:line="360" w:lineRule="auto"/>
        <w:jc w:val="both"/>
        <w:rPr>
          <w:rFonts w:ascii="Times New Roman" w:hAnsi="Times New Roman" w:cs="Times New Roman"/>
          <w:sz w:val="24"/>
        </w:rPr>
      </w:pPr>
    </w:p>
    <w:p w14:paraId="302E17BC" w14:textId="77777777" w:rsidR="00D611A2" w:rsidRDefault="00D611A2" w:rsidP="00A26021">
      <w:pPr>
        <w:spacing w:before="240" w:line="360" w:lineRule="auto"/>
        <w:jc w:val="both"/>
        <w:rPr>
          <w:rFonts w:ascii="Times New Roman" w:hAnsi="Times New Roman" w:cs="Times New Roman"/>
          <w:sz w:val="24"/>
        </w:rPr>
      </w:pPr>
    </w:p>
    <w:p w14:paraId="104B1875" w14:textId="77777777" w:rsidR="00D611A2" w:rsidRDefault="00D611A2" w:rsidP="00A26021">
      <w:pPr>
        <w:spacing w:before="240" w:line="360" w:lineRule="auto"/>
        <w:jc w:val="both"/>
        <w:rPr>
          <w:rFonts w:ascii="Times New Roman" w:hAnsi="Times New Roman" w:cs="Times New Roman"/>
          <w:sz w:val="24"/>
        </w:rPr>
      </w:pPr>
    </w:p>
    <w:p w14:paraId="143F05A3" w14:textId="77777777" w:rsidR="00D611A2" w:rsidRDefault="00D611A2" w:rsidP="00A26021">
      <w:pPr>
        <w:spacing w:before="240" w:line="360" w:lineRule="auto"/>
        <w:jc w:val="both"/>
        <w:rPr>
          <w:rFonts w:ascii="Times New Roman" w:hAnsi="Times New Roman" w:cs="Times New Roman"/>
          <w:sz w:val="24"/>
        </w:rPr>
      </w:pPr>
    </w:p>
    <w:p w14:paraId="2219DEC4" w14:textId="77777777" w:rsidR="00D611A2" w:rsidRDefault="00D611A2" w:rsidP="00A26021">
      <w:pPr>
        <w:spacing w:before="240" w:line="360" w:lineRule="auto"/>
        <w:jc w:val="both"/>
        <w:rPr>
          <w:rFonts w:ascii="Times New Roman" w:hAnsi="Times New Roman" w:cs="Times New Roman"/>
          <w:sz w:val="24"/>
        </w:rPr>
      </w:pPr>
    </w:p>
    <w:p w14:paraId="3E1945CA" w14:textId="77777777" w:rsidR="00D611A2" w:rsidRDefault="00D611A2" w:rsidP="00A26021">
      <w:pPr>
        <w:spacing w:before="240" w:line="360" w:lineRule="auto"/>
        <w:jc w:val="both"/>
        <w:rPr>
          <w:rFonts w:ascii="Times New Roman" w:hAnsi="Times New Roman" w:cs="Times New Roman"/>
          <w:sz w:val="24"/>
        </w:rPr>
      </w:pPr>
    </w:p>
    <w:p w14:paraId="40F59CDD" w14:textId="6D0535EC" w:rsidR="00035200" w:rsidRDefault="00035200" w:rsidP="00035200">
      <w:pPr>
        <w:spacing w:before="240" w:line="360" w:lineRule="auto"/>
        <w:jc w:val="center"/>
        <w:rPr>
          <w:rFonts w:ascii="Times New Roman" w:hAnsi="Times New Roman" w:cs="Times New Roman"/>
          <w:sz w:val="28"/>
          <w:szCs w:val="24"/>
        </w:rPr>
      </w:pPr>
      <w:r w:rsidRPr="00035200">
        <w:rPr>
          <w:rFonts w:ascii="Times New Roman" w:hAnsi="Times New Roman" w:cs="Times New Roman"/>
          <w:sz w:val="28"/>
          <w:szCs w:val="24"/>
        </w:rPr>
        <w:lastRenderedPageBreak/>
        <w:t>3. R</w:t>
      </w:r>
      <w:r w:rsidR="00FB5CC9">
        <w:rPr>
          <w:rFonts w:ascii="Times New Roman" w:hAnsi="Times New Roman" w:cs="Times New Roman"/>
          <w:sz w:val="28"/>
          <w:szCs w:val="24"/>
        </w:rPr>
        <w:t>esult</w:t>
      </w:r>
      <w:ins w:id="7" w:author="Ousmane ZONGO" w:date="2026-06-04T15:30:00Z" w16du:dateUtc="2026-06-04T14:30:00Z">
        <w:r w:rsidR="00C03F4A">
          <w:rPr>
            <w:rFonts w:ascii="Times New Roman" w:hAnsi="Times New Roman" w:cs="Times New Roman"/>
            <w:sz w:val="28"/>
            <w:szCs w:val="24"/>
          </w:rPr>
          <w:t>s</w:t>
        </w:r>
      </w:ins>
      <w:r w:rsidR="00FB5CC9">
        <w:rPr>
          <w:rFonts w:ascii="Times New Roman" w:hAnsi="Times New Roman" w:cs="Times New Roman"/>
          <w:sz w:val="28"/>
          <w:szCs w:val="24"/>
        </w:rPr>
        <w:t xml:space="preserve"> and Discussion</w:t>
      </w:r>
    </w:p>
    <w:p w14:paraId="02B623C3" w14:textId="44312181" w:rsidR="00213BC8" w:rsidRPr="0029007B" w:rsidRDefault="0029007B" w:rsidP="00213BC8">
      <w:pPr>
        <w:spacing w:before="240" w:line="360" w:lineRule="auto"/>
        <w:jc w:val="both"/>
        <w:rPr>
          <w:rFonts w:ascii="Times New Roman" w:hAnsi="Times New Roman" w:cs="Times New Roman"/>
          <w:sz w:val="24"/>
        </w:rPr>
      </w:pPr>
      <w:r w:rsidRPr="0029007B">
        <w:rPr>
          <w:rFonts w:ascii="Times New Roman" w:hAnsi="Times New Roman" w:cs="Times New Roman"/>
          <w:sz w:val="24"/>
        </w:rPr>
        <w:t>3.1 Implementation and Communication Procedures</w:t>
      </w:r>
    </w:p>
    <w:p w14:paraId="5F9FC346" w14:textId="5FBB6DC2" w:rsidR="00912470" w:rsidRDefault="00A05030" w:rsidP="00A05030">
      <w:pPr>
        <w:spacing w:line="360" w:lineRule="auto"/>
        <w:rPr>
          <w:rFonts w:ascii="Times New Roman" w:hAnsi="Times New Roman" w:cs="Times New Roman"/>
          <w:sz w:val="24"/>
          <w:szCs w:val="24"/>
        </w:rPr>
      </w:pPr>
      <w:r w:rsidRPr="00A05030">
        <w:rPr>
          <w:rFonts w:ascii="Times New Roman" w:hAnsi="Times New Roman" w:cs="Times New Roman"/>
          <w:sz w:val="24"/>
          <w:szCs w:val="24"/>
        </w:rPr>
        <w:t>3.1.1 Training</w:t>
      </w:r>
    </w:p>
    <w:p w14:paraId="26B283F3" w14:textId="28635EEE" w:rsidR="00BF0356" w:rsidRDefault="00A05030" w:rsidP="00A05030">
      <w:pPr>
        <w:spacing w:line="360" w:lineRule="auto"/>
        <w:jc w:val="both"/>
        <w:rPr>
          <w:rFonts w:ascii="Times New Roman" w:hAnsi="Times New Roman" w:cs="Times New Roman"/>
          <w:sz w:val="24"/>
          <w:szCs w:val="24"/>
        </w:rPr>
      </w:pPr>
      <w:r w:rsidRPr="00A05030">
        <w:rPr>
          <w:rFonts w:ascii="Times New Roman" w:hAnsi="Times New Roman" w:cs="Times New Roman"/>
          <w:sz w:val="24"/>
          <w:szCs w:val="24"/>
        </w:rPr>
        <w:t xml:space="preserve">Participating farmers and development agents received training on the overall activities and processes.  All </w:t>
      </w:r>
      <w:r w:rsidR="004634A0">
        <w:rPr>
          <w:rFonts w:ascii="Times New Roman" w:hAnsi="Times New Roman" w:cs="Times New Roman"/>
          <w:sz w:val="24"/>
          <w:szCs w:val="24"/>
        </w:rPr>
        <w:t>1</w:t>
      </w:r>
      <w:r w:rsidRPr="00A05030">
        <w:rPr>
          <w:rFonts w:ascii="Times New Roman" w:hAnsi="Times New Roman" w:cs="Times New Roman"/>
          <w:sz w:val="24"/>
          <w:szCs w:val="24"/>
        </w:rPr>
        <w:t>0 farmers</w:t>
      </w:r>
      <w:r w:rsidR="00177041">
        <w:rPr>
          <w:rFonts w:ascii="Times New Roman" w:hAnsi="Times New Roman" w:cs="Times New Roman"/>
          <w:sz w:val="24"/>
          <w:szCs w:val="24"/>
        </w:rPr>
        <w:t xml:space="preserve"> from both woredas</w:t>
      </w:r>
      <w:r w:rsidRPr="00A05030">
        <w:rPr>
          <w:rFonts w:ascii="Times New Roman" w:hAnsi="Times New Roman" w:cs="Times New Roman"/>
          <w:sz w:val="24"/>
          <w:szCs w:val="24"/>
        </w:rPr>
        <w:t xml:space="preserve"> attended the training on the nutritional</w:t>
      </w:r>
      <w:r w:rsidR="00177041">
        <w:rPr>
          <w:rFonts w:ascii="Times New Roman" w:hAnsi="Times New Roman" w:cs="Times New Roman"/>
          <w:sz w:val="24"/>
          <w:szCs w:val="24"/>
        </w:rPr>
        <w:t xml:space="preserve"> content, </w:t>
      </w:r>
      <w:r w:rsidRPr="00A05030">
        <w:rPr>
          <w:rFonts w:ascii="Times New Roman" w:hAnsi="Times New Roman" w:cs="Times New Roman"/>
          <w:sz w:val="24"/>
          <w:szCs w:val="24"/>
        </w:rPr>
        <w:t>economic benefits</w:t>
      </w:r>
      <w:r w:rsidR="00177041">
        <w:rPr>
          <w:rFonts w:ascii="Times New Roman" w:hAnsi="Times New Roman" w:cs="Times New Roman"/>
          <w:sz w:val="24"/>
          <w:szCs w:val="24"/>
        </w:rPr>
        <w:t xml:space="preserve"> and agronomic practices</w:t>
      </w:r>
      <w:r w:rsidRPr="00A05030">
        <w:rPr>
          <w:rFonts w:ascii="Times New Roman" w:hAnsi="Times New Roman" w:cs="Times New Roman"/>
          <w:sz w:val="24"/>
          <w:szCs w:val="24"/>
        </w:rPr>
        <w:t xml:space="preserve"> of the newly released </w:t>
      </w:r>
      <w:r w:rsidR="00177041">
        <w:rPr>
          <w:rFonts w:ascii="Times New Roman" w:hAnsi="Times New Roman" w:cs="Times New Roman"/>
          <w:sz w:val="24"/>
          <w:szCs w:val="24"/>
        </w:rPr>
        <w:t xml:space="preserve">Key </w:t>
      </w:r>
      <w:r w:rsidR="00370F0A">
        <w:rPr>
          <w:rFonts w:ascii="Times New Roman" w:hAnsi="Times New Roman" w:cs="Times New Roman"/>
          <w:sz w:val="24"/>
          <w:szCs w:val="24"/>
        </w:rPr>
        <w:t>Bure</w:t>
      </w:r>
      <w:r w:rsidR="00177041">
        <w:rPr>
          <w:rFonts w:ascii="Times New Roman" w:hAnsi="Times New Roman" w:cs="Times New Roman"/>
          <w:sz w:val="24"/>
          <w:szCs w:val="24"/>
        </w:rPr>
        <w:t xml:space="preserve"> bean variet</w:t>
      </w:r>
      <w:r w:rsidR="00370F0A">
        <w:rPr>
          <w:rFonts w:ascii="Times New Roman" w:hAnsi="Times New Roman" w:cs="Times New Roman"/>
          <w:sz w:val="24"/>
          <w:szCs w:val="24"/>
        </w:rPr>
        <w:t>y</w:t>
      </w:r>
      <w:r w:rsidRPr="00A05030">
        <w:rPr>
          <w:rFonts w:ascii="Times New Roman" w:hAnsi="Times New Roman" w:cs="Times New Roman"/>
          <w:sz w:val="24"/>
          <w:szCs w:val="24"/>
        </w:rPr>
        <w:t xml:space="preserve">.  The training was conducted by breeders, agronomic and technology transfer researchers in partnership with the </w:t>
      </w:r>
      <w:proofErr w:type="spellStart"/>
      <w:r w:rsidR="00177041">
        <w:rPr>
          <w:rFonts w:ascii="Times New Roman" w:hAnsi="Times New Roman" w:cs="Times New Roman"/>
          <w:sz w:val="24"/>
          <w:szCs w:val="24"/>
        </w:rPr>
        <w:t>Boricha</w:t>
      </w:r>
      <w:proofErr w:type="spellEnd"/>
      <w:r w:rsidR="00177041">
        <w:rPr>
          <w:rFonts w:ascii="Times New Roman" w:hAnsi="Times New Roman" w:cs="Times New Roman"/>
          <w:sz w:val="24"/>
          <w:szCs w:val="24"/>
        </w:rPr>
        <w:t xml:space="preserve"> </w:t>
      </w:r>
      <w:r w:rsidRPr="00A05030">
        <w:rPr>
          <w:rFonts w:ascii="Times New Roman" w:hAnsi="Times New Roman" w:cs="Times New Roman"/>
          <w:sz w:val="24"/>
          <w:szCs w:val="24"/>
        </w:rPr>
        <w:t xml:space="preserve">Woreda agricultural and natural resource management office.  The </w:t>
      </w:r>
      <w:r w:rsidR="00177041">
        <w:rPr>
          <w:rFonts w:ascii="Times New Roman" w:hAnsi="Times New Roman" w:cs="Times New Roman"/>
          <w:sz w:val="24"/>
          <w:szCs w:val="24"/>
        </w:rPr>
        <w:t>KT</w:t>
      </w:r>
      <w:r w:rsidRPr="00A05030">
        <w:rPr>
          <w:rFonts w:ascii="Times New Roman" w:hAnsi="Times New Roman" w:cs="Times New Roman"/>
          <w:sz w:val="24"/>
          <w:szCs w:val="24"/>
        </w:rPr>
        <w:t xml:space="preserve"> project provided financial assistance for the training and overall activity, and it monitored the demonstration activity until it</w:t>
      </w:r>
      <w:r w:rsidR="00370F0A">
        <w:rPr>
          <w:rFonts w:ascii="Times New Roman" w:hAnsi="Times New Roman" w:cs="Times New Roman"/>
          <w:sz w:val="24"/>
          <w:szCs w:val="24"/>
        </w:rPr>
        <w:t>s</w:t>
      </w:r>
      <w:r w:rsidRPr="00A05030">
        <w:rPr>
          <w:rFonts w:ascii="Times New Roman" w:hAnsi="Times New Roman" w:cs="Times New Roman"/>
          <w:sz w:val="24"/>
          <w:szCs w:val="24"/>
        </w:rPr>
        <w:t xml:space="preserve"> complet</w:t>
      </w:r>
      <w:r w:rsidR="00370F0A">
        <w:rPr>
          <w:rFonts w:ascii="Times New Roman" w:hAnsi="Times New Roman" w:cs="Times New Roman"/>
          <w:sz w:val="24"/>
          <w:szCs w:val="24"/>
        </w:rPr>
        <w:t>ion</w:t>
      </w:r>
      <w:r w:rsidRPr="00A05030">
        <w:rPr>
          <w:rFonts w:ascii="Times New Roman" w:hAnsi="Times New Roman" w:cs="Times New Roman"/>
          <w:sz w:val="24"/>
          <w:szCs w:val="24"/>
        </w:rPr>
        <w:t>.</w:t>
      </w:r>
      <w:r w:rsidR="004634A0">
        <w:rPr>
          <w:rFonts w:ascii="Times New Roman" w:hAnsi="Times New Roman" w:cs="Times New Roman"/>
          <w:sz w:val="24"/>
          <w:szCs w:val="24"/>
        </w:rPr>
        <w:t xml:space="preserve"> Table 1 </w:t>
      </w:r>
      <w:r w:rsidR="00E4599D">
        <w:rPr>
          <w:rFonts w:ascii="Times New Roman" w:hAnsi="Times New Roman" w:cs="Times New Roman"/>
          <w:sz w:val="24"/>
          <w:szCs w:val="24"/>
        </w:rPr>
        <w:t>summarizes</w:t>
      </w:r>
      <w:r w:rsidR="004634A0">
        <w:rPr>
          <w:rFonts w:ascii="Times New Roman" w:hAnsi="Times New Roman" w:cs="Times New Roman"/>
          <w:sz w:val="24"/>
          <w:szCs w:val="24"/>
        </w:rPr>
        <w:t xml:space="preserve"> the participants of</w:t>
      </w:r>
      <w:r w:rsidR="00DE6C72">
        <w:rPr>
          <w:rFonts w:ascii="Times New Roman" w:hAnsi="Times New Roman" w:cs="Times New Roman"/>
          <w:sz w:val="24"/>
          <w:szCs w:val="24"/>
        </w:rPr>
        <w:t xml:space="preserve"> the</w:t>
      </w:r>
      <w:r w:rsidR="004634A0">
        <w:rPr>
          <w:rFonts w:ascii="Times New Roman" w:hAnsi="Times New Roman" w:cs="Times New Roman"/>
          <w:sz w:val="24"/>
          <w:szCs w:val="24"/>
        </w:rPr>
        <w:t xml:space="preserve"> training.</w:t>
      </w:r>
    </w:p>
    <w:p w14:paraId="0789510B" w14:textId="322DEB8E" w:rsidR="00700141" w:rsidRDefault="00A13CA7"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3.1.2 Field Day</w:t>
      </w:r>
    </w:p>
    <w:p w14:paraId="1A043F90" w14:textId="770A9E16" w:rsidR="00283DC2" w:rsidRDefault="003265DD"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The monitoring and evaluation, as well as mass communication of the technology, took place at different stages of the crop’s growth. At the germination stage, farmers were gathered to evaluate the germination performance of the varieties. After flowering, a mini visit was organized with farmers, woreda extension personnel and guest from regional bureau.</w:t>
      </w:r>
      <w:r w:rsidR="009441B3">
        <w:rPr>
          <w:rFonts w:ascii="Times New Roman" w:hAnsi="Times New Roman" w:cs="Times New Roman"/>
          <w:sz w:val="24"/>
          <w:szCs w:val="24"/>
        </w:rPr>
        <w:t xml:space="preserve"> Regional media also invited in order to popularize the technolog</w:t>
      </w:r>
      <w:r w:rsidR="0064631B">
        <w:rPr>
          <w:rFonts w:ascii="Times New Roman" w:hAnsi="Times New Roman" w:cs="Times New Roman"/>
          <w:sz w:val="24"/>
          <w:szCs w:val="24"/>
        </w:rPr>
        <w:t>y</w:t>
      </w:r>
      <w:r w:rsidR="009441B3">
        <w:rPr>
          <w:rFonts w:ascii="Times New Roman" w:hAnsi="Times New Roman" w:cs="Times New Roman"/>
          <w:sz w:val="24"/>
          <w:szCs w:val="24"/>
        </w:rPr>
        <w:t xml:space="preserve"> in mass level. Finally, filed day and discussion forum was organized by gathering </w:t>
      </w:r>
      <w:r w:rsidR="00DE6C72">
        <w:rPr>
          <w:rFonts w:ascii="Times New Roman" w:hAnsi="Times New Roman" w:cs="Times New Roman"/>
          <w:sz w:val="24"/>
          <w:szCs w:val="24"/>
        </w:rPr>
        <w:t xml:space="preserve">neighboring </w:t>
      </w:r>
      <w:r w:rsidR="009441B3">
        <w:rPr>
          <w:rFonts w:ascii="Times New Roman" w:hAnsi="Times New Roman" w:cs="Times New Roman"/>
          <w:sz w:val="24"/>
          <w:szCs w:val="24"/>
        </w:rPr>
        <w:t xml:space="preserve">farmers together in order to visit </w:t>
      </w:r>
      <w:r w:rsidR="00DE6C72">
        <w:rPr>
          <w:rFonts w:ascii="Times New Roman" w:hAnsi="Times New Roman" w:cs="Times New Roman"/>
          <w:sz w:val="24"/>
          <w:szCs w:val="24"/>
        </w:rPr>
        <w:t>the</w:t>
      </w:r>
      <w:r w:rsidR="009441B3">
        <w:rPr>
          <w:rFonts w:ascii="Times New Roman" w:hAnsi="Times New Roman" w:cs="Times New Roman"/>
          <w:sz w:val="24"/>
          <w:szCs w:val="24"/>
        </w:rPr>
        <w:t xml:space="preserve"> performance</w:t>
      </w:r>
      <w:r w:rsidR="00DE6C72">
        <w:rPr>
          <w:rFonts w:ascii="Times New Roman" w:hAnsi="Times New Roman" w:cs="Times New Roman"/>
          <w:sz w:val="24"/>
          <w:szCs w:val="24"/>
        </w:rPr>
        <w:t xml:space="preserve"> of the newly introduced common bean variety</w:t>
      </w:r>
      <w:r w:rsidR="009441B3">
        <w:rPr>
          <w:rFonts w:ascii="Times New Roman" w:hAnsi="Times New Roman" w:cs="Times New Roman"/>
          <w:sz w:val="24"/>
          <w:szCs w:val="24"/>
        </w:rPr>
        <w:t xml:space="preserve"> and share experience. The new variet</w:t>
      </w:r>
      <w:r w:rsidR="00DE6C72">
        <w:rPr>
          <w:rFonts w:ascii="Times New Roman" w:hAnsi="Times New Roman" w:cs="Times New Roman"/>
          <w:sz w:val="24"/>
          <w:szCs w:val="24"/>
        </w:rPr>
        <w:t>y</w:t>
      </w:r>
      <w:r w:rsidR="009441B3">
        <w:rPr>
          <w:rFonts w:ascii="Times New Roman" w:hAnsi="Times New Roman" w:cs="Times New Roman"/>
          <w:sz w:val="24"/>
          <w:szCs w:val="24"/>
        </w:rPr>
        <w:t xml:space="preserve"> </w:t>
      </w:r>
      <w:r w:rsidR="00DE6C72">
        <w:rPr>
          <w:rFonts w:ascii="Times New Roman" w:hAnsi="Times New Roman" w:cs="Times New Roman"/>
          <w:sz w:val="24"/>
          <w:szCs w:val="24"/>
        </w:rPr>
        <w:t>was</w:t>
      </w:r>
      <w:r w:rsidR="009441B3">
        <w:rPr>
          <w:rFonts w:ascii="Times New Roman" w:hAnsi="Times New Roman" w:cs="Times New Roman"/>
          <w:sz w:val="24"/>
          <w:szCs w:val="24"/>
        </w:rPr>
        <w:t xml:space="preserve"> largely demonstrated in the </w:t>
      </w:r>
      <w:r w:rsidR="00DE6C72">
        <w:rPr>
          <w:rFonts w:ascii="Times New Roman" w:hAnsi="Times New Roman" w:cs="Times New Roman"/>
          <w:sz w:val="24"/>
          <w:szCs w:val="24"/>
        </w:rPr>
        <w:t>target kebele</w:t>
      </w:r>
      <w:r w:rsidR="009441B3">
        <w:rPr>
          <w:rFonts w:ascii="Times New Roman" w:hAnsi="Times New Roman" w:cs="Times New Roman"/>
          <w:sz w:val="24"/>
          <w:szCs w:val="24"/>
        </w:rPr>
        <w:t xml:space="preserve"> and around.</w:t>
      </w:r>
      <w:r w:rsidR="00DE6C72">
        <w:rPr>
          <w:rFonts w:ascii="Times New Roman" w:hAnsi="Times New Roman" w:cs="Times New Roman"/>
          <w:sz w:val="24"/>
          <w:szCs w:val="24"/>
        </w:rPr>
        <w:t xml:space="preserve"> Table 1 summarizes the participants of field visit and field day.</w:t>
      </w:r>
    </w:p>
    <w:tbl>
      <w:tblPr>
        <w:tblStyle w:val="PlainTable51"/>
        <w:tblW w:w="5000" w:type="pct"/>
        <w:tblLook w:val="04A0" w:firstRow="1" w:lastRow="0" w:firstColumn="1" w:lastColumn="0" w:noHBand="0" w:noVBand="1"/>
      </w:tblPr>
      <w:tblGrid>
        <w:gridCol w:w="1057"/>
        <w:gridCol w:w="710"/>
        <w:gridCol w:w="923"/>
        <w:gridCol w:w="723"/>
        <w:gridCol w:w="710"/>
        <w:gridCol w:w="923"/>
        <w:gridCol w:w="723"/>
        <w:gridCol w:w="710"/>
        <w:gridCol w:w="923"/>
        <w:gridCol w:w="723"/>
        <w:gridCol w:w="1235"/>
      </w:tblGrid>
      <w:tr w:rsidR="0070231A" w14:paraId="6EE0A59F" w14:textId="788DFAC1" w:rsidTr="00350A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1" w:type="pct"/>
            <w:vMerge w:val="restart"/>
          </w:tcPr>
          <w:p w14:paraId="01D98A1B" w14:textId="77777777" w:rsidR="0070231A" w:rsidRDefault="0070231A" w:rsidP="00A05030">
            <w:pPr>
              <w:spacing w:line="360" w:lineRule="auto"/>
              <w:jc w:val="both"/>
              <w:rPr>
                <w:rFonts w:ascii="Times New Roman" w:hAnsi="Times New Roman" w:cs="Times New Roman"/>
                <w:sz w:val="24"/>
                <w:szCs w:val="24"/>
              </w:rPr>
            </w:pPr>
          </w:p>
        </w:tc>
        <w:tc>
          <w:tcPr>
            <w:tcW w:w="3601" w:type="pct"/>
            <w:gridSpan w:val="9"/>
          </w:tcPr>
          <w:p w14:paraId="5FAF9B2B" w14:textId="6914A81D" w:rsidR="0070231A" w:rsidRDefault="0070231A" w:rsidP="00A0503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Participants</w:t>
            </w:r>
          </w:p>
        </w:tc>
        <w:tc>
          <w:tcPr>
            <w:tcW w:w="768" w:type="pct"/>
            <w:vMerge w:val="restart"/>
          </w:tcPr>
          <w:p w14:paraId="07B7BCB1" w14:textId="77777777"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21CBAF0" w14:textId="77777777"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9D9C98D" w14:textId="1CA85DA1" w:rsidR="0070231A" w:rsidRDefault="0070231A" w:rsidP="0065318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Grand Total</w:t>
            </w:r>
          </w:p>
        </w:tc>
      </w:tr>
      <w:tr w:rsidR="0070231A" w14:paraId="097E8B01" w14:textId="3E282626"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vMerge/>
          </w:tcPr>
          <w:p w14:paraId="690A0A3D" w14:textId="77777777" w:rsidR="0070231A" w:rsidRDefault="0070231A" w:rsidP="00A05030">
            <w:pPr>
              <w:spacing w:line="360" w:lineRule="auto"/>
              <w:jc w:val="both"/>
              <w:rPr>
                <w:rFonts w:ascii="Times New Roman" w:hAnsi="Times New Roman" w:cs="Times New Roman"/>
                <w:sz w:val="24"/>
                <w:szCs w:val="24"/>
              </w:rPr>
            </w:pPr>
          </w:p>
        </w:tc>
        <w:tc>
          <w:tcPr>
            <w:tcW w:w="1269" w:type="pct"/>
            <w:gridSpan w:val="3"/>
          </w:tcPr>
          <w:p w14:paraId="67843E45" w14:textId="36BA3A5E"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Farmers</w:t>
            </w:r>
          </w:p>
        </w:tc>
        <w:tc>
          <w:tcPr>
            <w:tcW w:w="1159" w:type="pct"/>
            <w:gridSpan w:val="3"/>
          </w:tcPr>
          <w:p w14:paraId="5755D939" w14:textId="4D88A7E6"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Extension Agents</w:t>
            </w:r>
          </w:p>
        </w:tc>
        <w:tc>
          <w:tcPr>
            <w:tcW w:w="1172" w:type="pct"/>
            <w:gridSpan w:val="3"/>
          </w:tcPr>
          <w:p w14:paraId="793BE2F3" w14:textId="36FF7E51" w:rsidR="0070231A" w:rsidRDefault="0070231A"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Researchers</w:t>
            </w:r>
          </w:p>
        </w:tc>
        <w:tc>
          <w:tcPr>
            <w:tcW w:w="768" w:type="pct"/>
            <w:vMerge/>
          </w:tcPr>
          <w:p w14:paraId="254C6675" w14:textId="77777777" w:rsidR="0070231A" w:rsidRDefault="0070231A"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0231A" w14:paraId="1382CDB0" w14:textId="0048A78B" w:rsidTr="00350A9E">
        <w:tc>
          <w:tcPr>
            <w:cnfStyle w:val="001000000000" w:firstRow="0" w:lastRow="0" w:firstColumn="1" w:lastColumn="0" w:oddVBand="0" w:evenVBand="0" w:oddHBand="0" w:evenHBand="0" w:firstRowFirstColumn="0" w:firstRowLastColumn="0" w:lastRowFirstColumn="0" w:lastRowLastColumn="0"/>
            <w:tcW w:w="631" w:type="pct"/>
            <w:vMerge/>
          </w:tcPr>
          <w:p w14:paraId="4FA7A8E9" w14:textId="77777777" w:rsidR="0070231A" w:rsidRDefault="0070231A" w:rsidP="00A05030">
            <w:pPr>
              <w:spacing w:line="360" w:lineRule="auto"/>
              <w:jc w:val="both"/>
              <w:rPr>
                <w:rFonts w:ascii="Times New Roman" w:hAnsi="Times New Roman" w:cs="Times New Roman"/>
                <w:sz w:val="24"/>
                <w:szCs w:val="24"/>
              </w:rPr>
            </w:pPr>
          </w:p>
        </w:tc>
        <w:tc>
          <w:tcPr>
            <w:tcW w:w="481" w:type="pct"/>
          </w:tcPr>
          <w:p w14:paraId="6E07C79C" w14:textId="16E32A19"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42" w:type="pct"/>
          </w:tcPr>
          <w:p w14:paraId="3B81AB20" w14:textId="5B8F0E96"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46" w:type="pct"/>
          </w:tcPr>
          <w:p w14:paraId="788EC369" w14:textId="7E670988"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340" w:type="pct"/>
          </w:tcPr>
          <w:p w14:paraId="17EB9CB7" w14:textId="6E62D1F0"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42" w:type="pct"/>
          </w:tcPr>
          <w:p w14:paraId="4FB8584B" w14:textId="7D1F81D1"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77" w:type="pct"/>
          </w:tcPr>
          <w:p w14:paraId="2CFB5546" w14:textId="140D1F08"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345" w:type="pct"/>
          </w:tcPr>
          <w:p w14:paraId="44E7DED7" w14:textId="5A6EBD7A"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474" w:type="pct"/>
          </w:tcPr>
          <w:p w14:paraId="28D746D4" w14:textId="7EF50484"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353" w:type="pct"/>
          </w:tcPr>
          <w:p w14:paraId="0E5CA717" w14:textId="74D27FA0" w:rsidR="0070231A" w:rsidRDefault="0070231A"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c>
          <w:tcPr>
            <w:tcW w:w="768" w:type="pct"/>
            <w:vMerge/>
          </w:tcPr>
          <w:p w14:paraId="7E50228F" w14:textId="77777777" w:rsidR="0070231A" w:rsidRDefault="0070231A"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5318E" w14:paraId="5F0DA767" w14:textId="3FC7824D"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3B3EBF45" w14:textId="3848F0C1"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Training</w:t>
            </w:r>
          </w:p>
        </w:tc>
        <w:tc>
          <w:tcPr>
            <w:tcW w:w="481" w:type="pct"/>
          </w:tcPr>
          <w:p w14:paraId="713C934E" w14:textId="113135BB"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442" w:type="pct"/>
          </w:tcPr>
          <w:p w14:paraId="3BEBFDFD" w14:textId="27E70F17"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46" w:type="pct"/>
          </w:tcPr>
          <w:p w14:paraId="677BA70D" w14:textId="764FD823"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40" w:type="pct"/>
          </w:tcPr>
          <w:p w14:paraId="0DC49D41" w14:textId="70239F9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0DA4AEA1" w14:textId="21AF2F44"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77" w:type="pct"/>
          </w:tcPr>
          <w:p w14:paraId="18F22985" w14:textId="58B50677"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345" w:type="pct"/>
          </w:tcPr>
          <w:p w14:paraId="4AD17FEF" w14:textId="33C5D70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74" w:type="pct"/>
          </w:tcPr>
          <w:p w14:paraId="6ECB07AC" w14:textId="47D5F7B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6225CBF0" w14:textId="768BE8DC"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768" w:type="pct"/>
          </w:tcPr>
          <w:p w14:paraId="63DEA899" w14:textId="02DA4B76" w:rsidR="0065318E" w:rsidRPr="00D46005"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18</w:t>
            </w:r>
          </w:p>
        </w:tc>
      </w:tr>
      <w:tr w:rsidR="0065318E" w14:paraId="204C2588" w14:textId="0292EAC3" w:rsidTr="00350A9E">
        <w:tc>
          <w:tcPr>
            <w:cnfStyle w:val="001000000000" w:firstRow="0" w:lastRow="0" w:firstColumn="1" w:lastColumn="0" w:oddVBand="0" w:evenVBand="0" w:oddHBand="0" w:evenHBand="0" w:firstRowFirstColumn="0" w:firstRowLastColumn="0" w:lastRowFirstColumn="0" w:lastRowLastColumn="0"/>
            <w:tcW w:w="631" w:type="pct"/>
          </w:tcPr>
          <w:p w14:paraId="29DC05DE" w14:textId="740EF56D"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Field Visit</w:t>
            </w:r>
          </w:p>
        </w:tc>
        <w:tc>
          <w:tcPr>
            <w:tcW w:w="481" w:type="pct"/>
          </w:tcPr>
          <w:p w14:paraId="78D9DB41" w14:textId="432BE394"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442" w:type="pct"/>
          </w:tcPr>
          <w:p w14:paraId="58BD4300" w14:textId="05C68B3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346" w:type="pct"/>
          </w:tcPr>
          <w:p w14:paraId="6FC03089" w14:textId="4500E134"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340" w:type="pct"/>
          </w:tcPr>
          <w:p w14:paraId="3B12FA4C" w14:textId="7713E033"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46F27BE3" w14:textId="36BF5E3C"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77" w:type="pct"/>
          </w:tcPr>
          <w:p w14:paraId="3523ABC4" w14:textId="4B5D5E4E"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345" w:type="pct"/>
          </w:tcPr>
          <w:p w14:paraId="6218F945" w14:textId="57F7A250"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474" w:type="pct"/>
          </w:tcPr>
          <w:p w14:paraId="00696951" w14:textId="521AB7F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731FA6BA" w14:textId="660F936E"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768" w:type="pct"/>
          </w:tcPr>
          <w:p w14:paraId="5944F31C" w14:textId="556D67E1" w:rsidR="0065318E" w:rsidRPr="00D46005"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34</w:t>
            </w:r>
          </w:p>
        </w:tc>
      </w:tr>
      <w:tr w:rsidR="0065318E" w14:paraId="002FC12B" w14:textId="3D85D6A8" w:rsidTr="00350A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14:paraId="2448A4E8" w14:textId="784EA8B4"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Field Day</w:t>
            </w:r>
          </w:p>
        </w:tc>
        <w:tc>
          <w:tcPr>
            <w:tcW w:w="481" w:type="pct"/>
          </w:tcPr>
          <w:p w14:paraId="11EB0B3C" w14:textId="2A89108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442" w:type="pct"/>
          </w:tcPr>
          <w:p w14:paraId="011AC40F" w14:textId="05E38FD6"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346" w:type="pct"/>
          </w:tcPr>
          <w:p w14:paraId="7AE01CF5" w14:textId="71144B2B"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340" w:type="pct"/>
          </w:tcPr>
          <w:p w14:paraId="02C3D4FA" w14:textId="3294A270"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42" w:type="pct"/>
          </w:tcPr>
          <w:p w14:paraId="515677D9" w14:textId="0B28793C"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377" w:type="pct"/>
          </w:tcPr>
          <w:p w14:paraId="1B4AE293" w14:textId="2ABF9E68"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345" w:type="pct"/>
          </w:tcPr>
          <w:p w14:paraId="2DCE1E1D" w14:textId="142CCAAF"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474" w:type="pct"/>
          </w:tcPr>
          <w:p w14:paraId="67B9B009" w14:textId="15685951"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57660738" w14:textId="5F3745AD" w:rsidR="0065318E" w:rsidRDefault="0065318E" w:rsidP="00A050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768" w:type="pct"/>
          </w:tcPr>
          <w:p w14:paraId="5288B117" w14:textId="196F624B" w:rsidR="0065318E" w:rsidRPr="00D46005" w:rsidRDefault="00C04A41" w:rsidP="0065318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60</w:t>
            </w:r>
          </w:p>
        </w:tc>
      </w:tr>
      <w:tr w:rsidR="0065318E" w14:paraId="1E0D14A7" w14:textId="673B69F1" w:rsidTr="00350A9E">
        <w:tc>
          <w:tcPr>
            <w:cnfStyle w:val="001000000000" w:firstRow="0" w:lastRow="0" w:firstColumn="1" w:lastColumn="0" w:oddVBand="0" w:evenVBand="0" w:oddHBand="0" w:evenHBand="0" w:firstRowFirstColumn="0" w:firstRowLastColumn="0" w:lastRowFirstColumn="0" w:lastRowLastColumn="0"/>
            <w:tcW w:w="631" w:type="pct"/>
          </w:tcPr>
          <w:p w14:paraId="43124F96" w14:textId="2A1CFF31" w:rsidR="0065318E" w:rsidRDefault="0065318E"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Total</w:t>
            </w:r>
          </w:p>
        </w:tc>
        <w:tc>
          <w:tcPr>
            <w:tcW w:w="481" w:type="pct"/>
          </w:tcPr>
          <w:p w14:paraId="3083F37A" w14:textId="4686DAA2"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69</w:t>
            </w:r>
          </w:p>
        </w:tc>
        <w:tc>
          <w:tcPr>
            <w:tcW w:w="442" w:type="pct"/>
          </w:tcPr>
          <w:p w14:paraId="51206A35" w14:textId="0F8A7E3A"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346" w:type="pct"/>
          </w:tcPr>
          <w:p w14:paraId="639759C1" w14:textId="12C736F1" w:rsidR="0065318E" w:rsidRPr="000252E4"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252E4">
              <w:rPr>
                <w:rFonts w:ascii="Times New Roman" w:hAnsi="Times New Roman" w:cs="Times New Roman"/>
                <w:sz w:val="24"/>
                <w:szCs w:val="24"/>
              </w:rPr>
              <w:t>85</w:t>
            </w:r>
          </w:p>
        </w:tc>
        <w:tc>
          <w:tcPr>
            <w:tcW w:w="340" w:type="pct"/>
          </w:tcPr>
          <w:p w14:paraId="405B2D89" w14:textId="7EB40EDB"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442" w:type="pct"/>
          </w:tcPr>
          <w:p w14:paraId="0A996D85" w14:textId="5CAAF2D9"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377" w:type="pct"/>
          </w:tcPr>
          <w:p w14:paraId="1C41D84D" w14:textId="3F5493AB"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345" w:type="pct"/>
          </w:tcPr>
          <w:p w14:paraId="04EEB43E" w14:textId="0543CCB7"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474" w:type="pct"/>
          </w:tcPr>
          <w:p w14:paraId="3F6E44C2" w14:textId="15113E0F"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53" w:type="pct"/>
          </w:tcPr>
          <w:p w14:paraId="54856F56" w14:textId="2E1F162D" w:rsidR="0065318E" w:rsidRDefault="0065318E" w:rsidP="00A050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768" w:type="pct"/>
          </w:tcPr>
          <w:p w14:paraId="6D5C3DE1" w14:textId="010EF780" w:rsidR="0065318E" w:rsidRPr="00D46005" w:rsidRDefault="00C04A41" w:rsidP="0065318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46005">
              <w:rPr>
                <w:rFonts w:ascii="Times New Roman" w:hAnsi="Times New Roman" w:cs="Times New Roman"/>
                <w:b/>
                <w:bCs/>
                <w:sz w:val="24"/>
                <w:szCs w:val="24"/>
              </w:rPr>
              <w:t>112</w:t>
            </w:r>
          </w:p>
        </w:tc>
      </w:tr>
    </w:tbl>
    <w:p w14:paraId="2A27217B" w14:textId="7EA3EACE" w:rsidR="002E57A9" w:rsidRDefault="00AC1C60" w:rsidP="00A05030">
      <w:pPr>
        <w:spacing w:line="360" w:lineRule="auto"/>
        <w:jc w:val="both"/>
        <w:rPr>
          <w:rFonts w:ascii="Times New Roman" w:hAnsi="Times New Roman" w:cs="Times New Roman"/>
          <w:sz w:val="24"/>
          <w:szCs w:val="24"/>
        </w:rPr>
      </w:pPr>
      <w:commentRangeStart w:id="8"/>
      <w:r>
        <w:rPr>
          <w:rFonts w:ascii="Times New Roman" w:hAnsi="Times New Roman" w:cs="Times New Roman"/>
          <w:sz w:val="24"/>
          <w:szCs w:val="24"/>
        </w:rPr>
        <w:t>Table-1- Summary of training, field visit and field day participants</w:t>
      </w:r>
      <w:commentRangeEnd w:id="8"/>
      <w:r w:rsidR="00E52A96">
        <w:rPr>
          <w:rStyle w:val="Marquedecommentaire"/>
        </w:rPr>
        <w:commentReference w:id="8"/>
      </w:r>
    </w:p>
    <w:p w14:paraId="274AE624" w14:textId="439762A4" w:rsidR="00AC5B94" w:rsidRDefault="00AC5B94"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3.2 Yield Performance of the Varieties</w:t>
      </w:r>
    </w:p>
    <w:p w14:paraId="290A6A27" w14:textId="073D9CE4" w:rsidR="00BF0356" w:rsidRDefault="0012137F" w:rsidP="00A050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varieties shown a better mean yield at both woredas than the standard checks. As the farmers reported, the </w:t>
      </w:r>
      <w:r w:rsidR="00675395">
        <w:rPr>
          <w:rFonts w:ascii="Times New Roman" w:hAnsi="Times New Roman" w:cs="Times New Roman"/>
          <w:sz w:val="24"/>
          <w:szCs w:val="24"/>
        </w:rPr>
        <w:t xml:space="preserve">local average yield stayed way far below the new varieties’ performance. The table below depicts </w:t>
      </w:r>
      <w:bookmarkStart w:id="9" w:name="_Hlk210812696"/>
      <w:r w:rsidR="00675395">
        <w:rPr>
          <w:rFonts w:ascii="Times New Roman" w:hAnsi="Times New Roman" w:cs="Times New Roman"/>
          <w:sz w:val="24"/>
          <w:szCs w:val="24"/>
        </w:rPr>
        <w:t>the yield performances of the varieties.</w:t>
      </w:r>
    </w:p>
    <w:tbl>
      <w:tblPr>
        <w:tblStyle w:val="PlainTable51"/>
        <w:tblW w:w="5000" w:type="pct"/>
        <w:tblLook w:val="04A0" w:firstRow="1" w:lastRow="0" w:firstColumn="1" w:lastColumn="0" w:noHBand="0" w:noVBand="1"/>
      </w:tblPr>
      <w:tblGrid>
        <w:gridCol w:w="1088"/>
        <w:gridCol w:w="2333"/>
        <w:gridCol w:w="2070"/>
        <w:gridCol w:w="988"/>
        <w:gridCol w:w="2881"/>
      </w:tblGrid>
      <w:tr w:rsidR="00354D36" w:rsidRPr="00700141" w14:paraId="1B71F196" w14:textId="77777777" w:rsidTr="00E80C57">
        <w:trPr>
          <w:cnfStyle w:val="100000000000" w:firstRow="1" w:lastRow="0" w:firstColumn="0" w:lastColumn="0" w:oddVBand="0" w:evenVBand="0" w:oddHBand="0" w:evenHBand="0" w:firstRowFirstColumn="0" w:firstRowLastColumn="0" w:lastRowFirstColumn="0" w:lastRowLastColumn="0"/>
          <w:trHeight w:val="863"/>
        </w:trPr>
        <w:tc>
          <w:tcPr>
            <w:cnfStyle w:val="001000000100" w:firstRow="0" w:lastRow="0" w:firstColumn="1" w:lastColumn="0" w:oddVBand="0" w:evenVBand="0" w:oddHBand="0" w:evenHBand="0" w:firstRowFirstColumn="1" w:firstRowLastColumn="0" w:lastRowFirstColumn="0" w:lastRowLastColumn="0"/>
            <w:tcW w:w="581" w:type="pct"/>
          </w:tcPr>
          <w:p w14:paraId="27F44DBD" w14:textId="77777777" w:rsidR="00354D36" w:rsidRPr="00700141" w:rsidRDefault="00354D36"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62570E6B"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c>
          <w:tcPr>
            <w:tcW w:w="1106" w:type="pct"/>
          </w:tcPr>
          <w:p w14:paraId="40D11901"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30B9180D" w14:textId="3C6F4A94" w:rsidR="00354D36" w:rsidRPr="00700141" w:rsidRDefault="003252BD"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Q</w:t>
            </w:r>
            <w:r w:rsidR="00354D36" w:rsidRPr="00700141">
              <w:rPr>
                <w:rFonts w:ascii="Times New Roman" w:eastAsia="Calibri" w:hAnsi="Times New Roman" w:cs="Times New Roman"/>
                <w:kern w:val="2"/>
                <w:sz w:val="24"/>
                <w:szCs w:val="24"/>
                <w14:ligatures w14:val="standardContextual"/>
              </w:rPr>
              <w:t>ey</w:t>
            </w:r>
            <w:proofErr w:type="spellEnd"/>
            <w:r w:rsidR="00354D36" w:rsidRPr="00700141">
              <w:rPr>
                <w:rFonts w:ascii="Times New Roman" w:eastAsia="Calibri" w:hAnsi="Times New Roman" w:cs="Times New Roman"/>
                <w:kern w:val="2"/>
                <w:sz w:val="24"/>
                <w:szCs w:val="24"/>
                <w14:ligatures w14:val="standardContextual"/>
              </w:rPr>
              <w:t xml:space="preserve"> Bure</w:t>
            </w:r>
            <w:r w:rsidR="00A346A8">
              <w:rPr>
                <w:rFonts w:ascii="Times New Roman" w:eastAsia="Calibri" w:hAnsi="Times New Roman" w:cs="Times New Roman"/>
                <w:kern w:val="2"/>
                <w:sz w:val="24"/>
                <w:szCs w:val="24"/>
                <w14:ligatures w14:val="standardContextual"/>
              </w:rPr>
              <w:t xml:space="preserve"> (Qt/ha)</w:t>
            </w:r>
          </w:p>
        </w:tc>
        <w:tc>
          <w:tcPr>
            <w:tcW w:w="2067" w:type="pct"/>
            <w:gridSpan w:val="2"/>
          </w:tcPr>
          <w:p w14:paraId="47DC78A6" w14:textId="77777777"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p w14:paraId="700D4E8B" w14:textId="49CF8DE9" w:rsidR="00354D36" w:rsidRPr="00700141" w:rsidRDefault="00354D36" w:rsidP="00700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roofErr w:type="spellStart"/>
            <w:r w:rsidRPr="00700141">
              <w:rPr>
                <w:rFonts w:ascii="Times New Roman" w:eastAsia="Calibri" w:hAnsi="Times New Roman" w:cs="Times New Roman"/>
                <w:kern w:val="2"/>
                <w:sz w:val="24"/>
                <w:szCs w:val="24"/>
                <w14:ligatures w14:val="standardContextual"/>
              </w:rPr>
              <w:t>Gegebe</w:t>
            </w:r>
            <w:proofErr w:type="spellEnd"/>
            <w:r w:rsidR="00A346A8">
              <w:rPr>
                <w:rFonts w:ascii="Times New Roman" w:eastAsia="Calibri" w:hAnsi="Times New Roman" w:cs="Times New Roman"/>
                <w:kern w:val="2"/>
                <w:sz w:val="24"/>
                <w:szCs w:val="24"/>
                <w14:ligatures w14:val="standardContextual"/>
              </w:rPr>
              <w:t xml:space="preserve"> (Qt/ha)</w:t>
            </w:r>
          </w:p>
        </w:tc>
      </w:tr>
      <w:tr w:rsidR="00640B7C" w:rsidRPr="00700141" w14:paraId="6568890F" w14:textId="716D0A84"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7D4DB69E"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w:t>
            </w:r>
          </w:p>
        </w:tc>
        <w:tc>
          <w:tcPr>
            <w:tcW w:w="1246" w:type="pct"/>
          </w:tcPr>
          <w:p w14:paraId="2963D545" w14:textId="1D74F8F4"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F1</w:t>
            </w:r>
          </w:p>
        </w:tc>
        <w:tc>
          <w:tcPr>
            <w:tcW w:w="1106" w:type="pct"/>
          </w:tcPr>
          <w:p w14:paraId="75F973EE"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25</w:t>
            </w:r>
          </w:p>
        </w:tc>
        <w:tc>
          <w:tcPr>
            <w:tcW w:w="528" w:type="pct"/>
          </w:tcPr>
          <w:p w14:paraId="7DE176AE"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17.5</w:t>
            </w:r>
          </w:p>
        </w:tc>
        <w:tc>
          <w:tcPr>
            <w:tcW w:w="1538" w:type="pct"/>
          </w:tcPr>
          <w:p w14:paraId="7F395852" w14:textId="6CF18E31" w:rsidR="00640B7C" w:rsidRPr="00700141" w:rsidRDefault="007403B8"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Yield Advantage</w:t>
            </w:r>
            <w:r w:rsidR="0003118A">
              <w:rPr>
                <w:rFonts w:ascii="Times New Roman" w:eastAsia="Calibri" w:hAnsi="Times New Roman" w:cs="Times New Roman"/>
                <w:kern w:val="2"/>
                <w:sz w:val="24"/>
                <w:szCs w:val="24"/>
                <w14:ligatures w14:val="standardContextual"/>
              </w:rPr>
              <w:t xml:space="preserve"> (%)</w:t>
            </w:r>
          </w:p>
        </w:tc>
      </w:tr>
      <w:tr w:rsidR="00640B7C" w:rsidRPr="00700141" w14:paraId="34DB5B80" w14:textId="04CD2AFC" w:rsidTr="00E80C57">
        <w:tc>
          <w:tcPr>
            <w:cnfStyle w:val="001000000000" w:firstRow="0" w:lastRow="0" w:firstColumn="1" w:lastColumn="0" w:oddVBand="0" w:evenVBand="0" w:oddHBand="0" w:evenHBand="0" w:firstRowFirstColumn="0" w:firstRowLastColumn="0" w:lastRowFirstColumn="0" w:lastRowLastColumn="0"/>
            <w:tcW w:w="581" w:type="pct"/>
          </w:tcPr>
          <w:p w14:paraId="765EE960"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w:t>
            </w:r>
          </w:p>
        </w:tc>
        <w:tc>
          <w:tcPr>
            <w:tcW w:w="1246" w:type="pct"/>
          </w:tcPr>
          <w:p w14:paraId="322BFB6A" w14:textId="6C9E58B6"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F2</w:t>
            </w:r>
          </w:p>
        </w:tc>
        <w:tc>
          <w:tcPr>
            <w:tcW w:w="1106" w:type="pct"/>
          </w:tcPr>
          <w:p w14:paraId="5C58EEF1"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23</w:t>
            </w:r>
          </w:p>
        </w:tc>
        <w:tc>
          <w:tcPr>
            <w:tcW w:w="528" w:type="pct"/>
          </w:tcPr>
          <w:p w14:paraId="5AD380CB"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4DF6BF3E"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3D201E4" w14:textId="55460A95"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5E521EC1"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3</w:t>
            </w:r>
          </w:p>
        </w:tc>
        <w:tc>
          <w:tcPr>
            <w:tcW w:w="1246" w:type="pct"/>
          </w:tcPr>
          <w:p w14:paraId="0F72C97A" w14:textId="2800D281"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F3</w:t>
            </w:r>
          </w:p>
        </w:tc>
        <w:tc>
          <w:tcPr>
            <w:tcW w:w="1106" w:type="pct"/>
          </w:tcPr>
          <w:p w14:paraId="41A80E5C"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24</w:t>
            </w:r>
          </w:p>
        </w:tc>
        <w:tc>
          <w:tcPr>
            <w:tcW w:w="528" w:type="pct"/>
          </w:tcPr>
          <w:p w14:paraId="673BAC5F"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7B10E206"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6C4740D3" w14:textId="6F724C44" w:rsidTr="00E80C57">
        <w:tc>
          <w:tcPr>
            <w:cnfStyle w:val="001000000000" w:firstRow="0" w:lastRow="0" w:firstColumn="1" w:lastColumn="0" w:oddVBand="0" w:evenVBand="0" w:oddHBand="0" w:evenHBand="0" w:firstRowFirstColumn="0" w:firstRowLastColumn="0" w:lastRowFirstColumn="0" w:lastRowLastColumn="0"/>
            <w:tcW w:w="581" w:type="pct"/>
          </w:tcPr>
          <w:p w14:paraId="2A9F2F51"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4</w:t>
            </w:r>
          </w:p>
        </w:tc>
        <w:tc>
          <w:tcPr>
            <w:tcW w:w="1246" w:type="pct"/>
          </w:tcPr>
          <w:p w14:paraId="37E705B3" w14:textId="7E32FC0A"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F4</w:t>
            </w:r>
          </w:p>
        </w:tc>
        <w:tc>
          <w:tcPr>
            <w:tcW w:w="1106" w:type="pct"/>
          </w:tcPr>
          <w:p w14:paraId="34D2849C"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26</w:t>
            </w:r>
          </w:p>
        </w:tc>
        <w:tc>
          <w:tcPr>
            <w:tcW w:w="528" w:type="pct"/>
          </w:tcPr>
          <w:p w14:paraId="0B3633AF"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14</w:t>
            </w:r>
          </w:p>
        </w:tc>
        <w:tc>
          <w:tcPr>
            <w:tcW w:w="1538" w:type="pct"/>
          </w:tcPr>
          <w:p w14:paraId="0EE4AFD6"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32E30430" w14:textId="26DC9F9B"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048ECDB3"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5</w:t>
            </w:r>
          </w:p>
        </w:tc>
        <w:tc>
          <w:tcPr>
            <w:tcW w:w="1246" w:type="pct"/>
          </w:tcPr>
          <w:p w14:paraId="757606FE" w14:textId="35D5A7D4"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F5</w:t>
            </w:r>
          </w:p>
        </w:tc>
        <w:tc>
          <w:tcPr>
            <w:tcW w:w="1106" w:type="pct"/>
          </w:tcPr>
          <w:p w14:paraId="4BF73C9A"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528" w:type="pct"/>
          </w:tcPr>
          <w:p w14:paraId="66DCC360"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12</w:t>
            </w:r>
          </w:p>
        </w:tc>
        <w:tc>
          <w:tcPr>
            <w:tcW w:w="1538" w:type="pct"/>
          </w:tcPr>
          <w:p w14:paraId="78E3CDEE"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6BC87384" w14:textId="1EB360C1" w:rsidTr="00E80C57">
        <w:tc>
          <w:tcPr>
            <w:cnfStyle w:val="001000000000" w:firstRow="0" w:lastRow="0" w:firstColumn="1" w:lastColumn="0" w:oddVBand="0" w:evenVBand="0" w:oddHBand="0" w:evenHBand="0" w:firstRowFirstColumn="0" w:firstRowLastColumn="0" w:lastRowFirstColumn="0" w:lastRowLastColumn="0"/>
            <w:tcW w:w="581" w:type="pct"/>
          </w:tcPr>
          <w:p w14:paraId="4A247084"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6</w:t>
            </w:r>
          </w:p>
        </w:tc>
        <w:tc>
          <w:tcPr>
            <w:tcW w:w="1246" w:type="pct"/>
          </w:tcPr>
          <w:p w14:paraId="72FD51F0" w14:textId="5ED56A02"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F6</w:t>
            </w:r>
          </w:p>
        </w:tc>
        <w:tc>
          <w:tcPr>
            <w:tcW w:w="1106" w:type="pct"/>
          </w:tcPr>
          <w:p w14:paraId="7B3D6A28"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528" w:type="pct"/>
          </w:tcPr>
          <w:p w14:paraId="7E1E780A"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538" w:type="pct"/>
          </w:tcPr>
          <w:p w14:paraId="62939D55"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1FEB7CA6" w14:textId="4B7E6225"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040472E9"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7</w:t>
            </w:r>
          </w:p>
        </w:tc>
        <w:tc>
          <w:tcPr>
            <w:tcW w:w="1246" w:type="pct"/>
          </w:tcPr>
          <w:p w14:paraId="39B9141C" w14:textId="252DBF4F"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F7</w:t>
            </w:r>
          </w:p>
        </w:tc>
        <w:tc>
          <w:tcPr>
            <w:tcW w:w="1106" w:type="pct"/>
          </w:tcPr>
          <w:p w14:paraId="0C454A3F"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w:t>
            </w:r>
          </w:p>
        </w:tc>
        <w:tc>
          <w:tcPr>
            <w:tcW w:w="528" w:type="pct"/>
          </w:tcPr>
          <w:p w14:paraId="593DFEB8"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538" w:type="pct"/>
          </w:tcPr>
          <w:p w14:paraId="4A87FC35"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25EB08FB" w14:textId="4742488B" w:rsidTr="00E80C57">
        <w:tc>
          <w:tcPr>
            <w:cnfStyle w:val="001000000000" w:firstRow="0" w:lastRow="0" w:firstColumn="1" w:lastColumn="0" w:oddVBand="0" w:evenVBand="0" w:oddHBand="0" w:evenHBand="0" w:firstRowFirstColumn="0" w:firstRowLastColumn="0" w:lastRowFirstColumn="0" w:lastRowLastColumn="0"/>
            <w:tcW w:w="581" w:type="pct"/>
          </w:tcPr>
          <w:p w14:paraId="2819A793"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8</w:t>
            </w:r>
          </w:p>
        </w:tc>
        <w:tc>
          <w:tcPr>
            <w:tcW w:w="1246" w:type="pct"/>
          </w:tcPr>
          <w:p w14:paraId="7B3E7FE0" w14:textId="29D0E6D9"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F8</w:t>
            </w:r>
          </w:p>
        </w:tc>
        <w:tc>
          <w:tcPr>
            <w:tcW w:w="1106" w:type="pct"/>
          </w:tcPr>
          <w:p w14:paraId="27BCAD89"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25</w:t>
            </w:r>
          </w:p>
        </w:tc>
        <w:tc>
          <w:tcPr>
            <w:tcW w:w="528" w:type="pct"/>
          </w:tcPr>
          <w:p w14:paraId="0C5A2FAC"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20</w:t>
            </w:r>
          </w:p>
        </w:tc>
        <w:tc>
          <w:tcPr>
            <w:tcW w:w="1538" w:type="pct"/>
          </w:tcPr>
          <w:p w14:paraId="54E5D536"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235883D6" w14:textId="32123FFA"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44C43B35"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9</w:t>
            </w:r>
          </w:p>
        </w:tc>
        <w:tc>
          <w:tcPr>
            <w:tcW w:w="1246" w:type="pct"/>
          </w:tcPr>
          <w:p w14:paraId="372038AC" w14:textId="2798A9FC"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F9</w:t>
            </w:r>
          </w:p>
        </w:tc>
        <w:tc>
          <w:tcPr>
            <w:tcW w:w="1106" w:type="pct"/>
          </w:tcPr>
          <w:p w14:paraId="6A2ADED8"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24.5</w:t>
            </w:r>
          </w:p>
        </w:tc>
        <w:tc>
          <w:tcPr>
            <w:tcW w:w="528" w:type="pct"/>
          </w:tcPr>
          <w:p w14:paraId="09B405CC"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14.5</w:t>
            </w:r>
          </w:p>
        </w:tc>
        <w:tc>
          <w:tcPr>
            <w:tcW w:w="1538" w:type="pct"/>
          </w:tcPr>
          <w:p w14:paraId="012D16AB" w14:textId="77777777" w:rsidR="00640B7C" w:rsidRPr="00700141" w:rsidRDefault="00640B7C"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80F88A4" w14:textId="0A066197" w:rsidTr="00E80C57">
        <w:tc>
          <w:tcPr>
            <w:cnfStyle w:val="001000000000" w:firstRow="0" w:lastRow="0" w:firstColumn="1" w:lastColumn="0" w:oddVBand="0" w:evenVBand="0" w:oddHBand="0" w:evenHBand="0" w:firstRowFirstColumn="0" w:firstRowLastColumn="0" w:lastRowFirstColumn="0" w:lastRowLastColumn="0"/>
            <w:tcW w:w="581" w:type="pct"/>
          </w:tcPr>
          <w:p w14:paraId="15C67F5D"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10</w:t>
            </w:r>
          </w:p>
        </w:tc>
        <w:tc>
          <w:tcPr>
            <w:tcW w:w="1246" w:type="pct"/>
          </w:tcPr>
          <w:p w14:paraId="7B10C55C" w14:textId="12FB66CD"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F10</w:t>
            </w:r>
          </w:p>
        </w:tc>
        <w:tc>
          <w:tcPr>
            <w:tcW w:w="1106" w:type="pct"/>
          </w:tcPr>
          <w:p w14:paraId="4D704B90"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23</w:t>
            </w:r>
          </w:p>
        </w:tc>
        <w:tc>
          <w:tcPr>
            <w:tcW w:w="528" w:type="pct"/>
          </w:tcPr>
          <w:p w14:paraId="680FB7F0" w14:textId="77777777" w:rsidR="00640B7C" w:rsidRPr="00700141" w:rsidRDefault="00640B7C"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17.5</w:t>
            </w:r>
          </w:p>
        </w:tc>
        <w:tc>
          <w:tcPr>
            <w:tcW w:w="1538" w:type="pct"/>
          </w:tcPr>
          <w:p w14:paraId="31DA85CB" w14:textId="77777777" w:rsidR="00640B7C" w:rsidRPr="00700141" w:rsidRDefault="00640B7C" w:rsidP="00640B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r w:rsidR="00640B7C" w:rsidRPr="00700141" w14:paraId="069A459C" w14:textId="654FC1F7" w:rsidTr="00E80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pct"/>
          </w:tcPr>
          <w:p w14:paraId="56F9B772" w14:textId="77777777" w:rsidR="00640B7C" w:rsidRPr="00700141" w:rsidRDefault="00640B7C"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44FF6F46" w14:textId="77777777"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sidRPr="00700141">
              <w:rPr>
                <w:rFonts w:ascii="Times New Roman" w:eastAsia="Calibri" w:hAnsi="Times New Roman" w:cs="Times New Roman"/>
                <w:kern w:val="2"/>
                <w:sz w:val="24"/>
                <w:szCs w:val="24"/>
                <w14:ligatures w14:val="standardContextual"/>
              </w:rPr>
              <w:t>Mean Yield</w:t>
            </w:r>
          </w:p>
        </w:tc>
        <w:tc>
          <w:tcPr>
            <w:tcW w:w="1106" w:type="pct"/>
          </w:tcPr>
          <w:p w14:paraId="165CA8A0" w14:textId="13CDA2B0"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rPr>
              <w:t>22.5</w:t>
            </w:r>
          </w:p>
        </w:tc>
        <w:tc>
          <w:tcPr>
            <w:tcW w:w="528" w:type="pct"/>
          </w:tcPr>
          <w:p w14:paraId="7BBDAD95" w14:textId="565D2C18" w:rsidR="00640B7C" w:rsidRPr="00700141" w:rsidRDefault="00640B7C" w:rsidP="0070014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rPr>
              <w:t>15.55</w:t>
            </w:r>
          </w:p>
        </w:tc>
        <w:tc>
          <w:tcPr>
            <w:tcW w:w="1538" w:type="pct"/>
          </w:tcPr>
          <w:p w14:paraId="3FD10AC1" w14:textId="6CC3365A" w:rsidR="00640B7C" w:rsidRPr="00700141" w:rsidRDefault="0003118A" w:rsidP="00640B7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30.88</w:t>
            </w:r>
          </w:p>
        </w:tc>
      </w:tr>
      <w:tr w:rsidR="00BF645D" w:rsidRPr="00700141" w14:paraId="6D8E0F45" w14:textId="77777777" w:rsidTr="00E80C57">
        <w:tc>
          <w:tcPr>
            <w:cnfStyle w:val="001000000000" w:firstRow="0" w:lastRow="0" w:firstColumn="1" w:lastColumn="0" w:oddVBand="0" w:evenVBand="0" w:oddHBand="0" w:evenHBand="0" w:firstRowFirstColumn="0" w:firstRowLastColumn="0" w:lastRowFirstColumn="0" w:lastRowLastColumn="0"/>
            <w:tcW w:w="581" w:type="pct"/>
          </w:tcPr>
          <w:p w14:paraId="2AE695AD" w14:textId="77777777" w:rsidR="00BF645D" w:rsidRPr="00700141" w:rsidRDefault="00BF645D" w:rsidP="00700141">
            <w:pPr>
              <w:spacing w:line="360" w:lineRule="auto"/>
              <w:jc w:val="both"/>
              <w:rPr>
                <w:rFonts w:ascii="Times New Roman" w:eastAsia="Calibri" w:hAnsi="Times New Roman" w:cs="Times New Roman"/>
                <w:kern w:val="2"/>
                <w:sz w:val="24"/>
                <w:szCs w:val="24"/>
                <w14:ligatures w14:val="standardContextual"/>
              </w:rPr>
            </w:pPr>
          </w:p>
        </w:tc>
        <w:tc>
          <w:tcPr>
            <w:tcW w:w="1246" w:type="pct"/>
          </w:tcPr>
          <w:p w14:paraId="6B08E6B6" w14:textId="35B9498A" w:rsidR="00BF645D" w:rsidRPr="00700141" w:rsidRDefault="00BF645D"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S</w:t>
            </w:r>
            <w:r w:rsidR="008D7646">
              <w:rPr>
                <w:rFonts w:ascii="Times New Roman" w:eastAsia="Calibri" w:hAnsi="Times New Roman" w:cs="Times New Roman"/>
                <w:kern w:val="2"/>
                <w:sz w:val="24"/>
                <w:szCs w:val="24"/>
                <w14:ligatures w14:val="standardContextual"/>
              </w:rPr>
              <w:t>D</w:t>
            </w:r>
          </w:p>
        </w:tc>
        <w:tc>
          <w:tcPr>
            <w:tcW w:w="1106" w:type="pct"/>
          </w:tcPr>
          <w:p w14:paraId="4F87BE4A" w14:textId="4831B6AF" w:rsidR="00BF645D" w:rsidRDefault="00F06185"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2.9</w:t>
            </w:r>
            <w:r w:rsidR="00505DA0">
              <w:rPr>
                <w:rFonts w:ascii="Times New Roman" w:eastAsia="Calibri" w:hAnsi="Times New Roman" w:cs="Times New Roman"/>
              </w:rPr>
              <w:t>0</w:t>
            </w:r>
          </w:p>
        </w:tc>
        <w:tc>
          <w:tcPr>
            <w:tcW w:w="2067" w:type="pct"/>
            <w:gridSpan w:val="2"/>
          </w:tcPr>
          <w:p w14:paraId="259C058F" w14:textId="004C514B" w:rsidR="00BF645D" w:rsidRDefault="00505DA0" w:rsidP="00700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Pr>
                <w:rFonts w:ascii="Times New Roman" w:eastAsia="Calibri" w:hAnsi="Times New Roman" w:cs="Times New Roman"/>
              </w:rPr>
              <w:t>4.01</w:t>
            </w:r>
          </w:p>
        </w:tc>
      </w:tr>
    </w:tbl>
    <w:bookmarkEnd w:id="9"/>
    <w:p w14:paraId="676D1EC7" w14:textId="23751A5D" w:rsidR="00700141" w:rsidRDefault="00A376C7" w:rsidP="00700141">
      <w:pPr>
        <w:spacing w:line="360" w:lineRule="auto"/>
        <w:jc w:val="both"/>
        <w:rPr>
          <w:rFonts w:ascii="Times New Roman" w:eastAsia="Calibri" w:hAnsi="Times New Roman" w:cs="Times New Roman"/>
          <w:i/>
          <w:iCs/>
          <w:kern w:val="2"/>
          <w:sz w:val="24"/>
          <w:szCs w:val="24"/>
          <w14:ligatures w14:val="standardContextual"/>
        </w:rPr>
      </w:pPr>
      <w:commentRangeStart w:id="10"/>
      <w:r w:rsidRPr="00E51E71">
        <w:rPr>
          <w:rFonts w:ascii="Times New Roman" w:eastAsia="Calibri" w:hAnsi="Times New Roman" w:cs="Times New Roman"/>
          <w:i/>
          <w:iCs/>
          <w:kern w:val="2"/>
          <w:sz w:val="24"/>
          <w:szCs w:val="24"/>
          <w14:ligatures w14:val="standardContextual"/>
        </w:rPr>
        <w:t>Table-</w:t>
      </w:r>
      <w:r w:rsidR="00AF4510">
        <w:rPr>
          <w:rFonts w:ascii="Times New Roman" w:eastAsia="Calibri" w:hAnsi="Times New Roman" w:cs="Times New Roman"/>
          <w:i/>
          <w:iCs/>
          <w:kern w:val="2"/>
          <w:sz w:val="24"/>
          <w:szCs w:val="24"/>
          <w14:ligatures w14:val="standardContextual"/>
        </w:rPr>
        <w:t>2</w:t>
      </w:r>
      <w:r w:rsidRPr="00E51E71">
        <w:rPr>
          <w:rFonts w:ascii="Times New Roman" w:eastAsia="Calibri" w:hAnsi="Times New Roman" w:cs="Times New Roman"/>
          <w:i/>
          <w:iCs/>
          <w:kern w:val="2"/>
          <w:sz w:val="24"/>
          <w:szCs w:val="24"/>
          <w14:ligatures w14:val="standardContextual"/>
        </w:rPr>
        <w:t xml:space="preserve">- Yield performance of common bean varieties at </w:t>
      </w:r>
      <w:proofErr w:type="spellStart"/>
      <w:r w:rsidRPr="00E51E71">
        <w:rPr>
          <w:rFonts w:ascii="Times New Roman" w:eastAsia="Calibri" w:hAnsi="Times New Roman" w:cs="Times New Roman"/>
          <w:i/>
          <w:iCs/>
          <w:kern w:val="2"/>
          <w:sz w:val="24"/>
          <w:szCs w:val="24"/>
          <w14:ligatures w14:val="standardContextual"/>
        </w:rPr>
        <w:t>Boricha</w:t>
      </w:r>
      <w:proofErr w:type="spellEnd"/>
      <w:r w:rsidRPr="00E51E71">
        <w:rPr>
          <w:rFonts w:ascii="Times New Roman" w:eastAsia="Calibri" w:hAnsi="Times New Roman" w:cs="Times New Roman"/>
          <w:i/>
          <w:iCs/>
          <w:kern w:val="2"/>
          <w:sz w:val="24"/>
          <w:szCs w:val="24"/>
          <w14:ligatures w14:val="standardContextual"/>
        </w:rPr>
        <w:t xml:space="preserve"> Woreda</w:t>
      </w:r>
      <w:commentRangeEnd w:id="10"/>
      <w:r w:rsidR="00E52A96">
        <w:rPr>
          <w:rStyle w:val="Marquedecommentaire"/>
        </w:rPr>
        <w:commentReference w:id="10"/>
      </w:r>
    </w:p>
    <w:p w14:paraId="505F9CAF" w14:textId="74C962AC" w:rsidR="00850F88" w:rsidRDefault="00850F88" w:rsidP="00700141">
      <w:pPr>
        <w:spacing w:line="360" w:lineRule="auto"/>
        <w:jc w:val="both"/>
        <w:rPr>
          <w:rFonts w:ascii="Times New Roman" w:eastAsia="Calibri" w:hAnsi="Times New Roman" w:cs="Times New Roman"/>
          <w:kern w:val="2"/>
          <w:sz w:val="24"/>
          <w:szCs w:val="24"/>
          <w14:ligatures w14:val="standardContextual"/>
        </w:rPr>
      </w:pPr>
      <w:r w:rsidRPr="00850F88">
        <w:rPr>
          <w:rFonts w:ascii="Times New Roman" w:eastAsia="Calibri" w:hAnsi="Times New Roman" w:cs="Times New Roman"/>
          <w:kern w:val="2"/>
          <w:sz w:val="24"/>
          <w:szCs w:val="24"/>
          <w14:ligatures w14:val="standardContextual"/>
        </w:rPr>
        <w:t xml:space="preserve">As the table shows, </w:t>
      </w:r>
      <w:proofErr w:type="spellStart"/>
      <w:r w:rsidR="00101816">
        <w:rPr>
          <w:rFonts w:ascii="Times New Roman" w:eastAsia="Calibri" w:hAnsi="Times New Roman" w:cs="Times New Roman"/>
          <w:kern w:val="2"/>
          <w:sz w:val="24"/>
          <w:szCs w:val="24"/>
          <w14:ligatures w14:val="standardContextual"/>
        </w:rPr>
        <w:t>Q</w:t>
      </w:r>
      <w:r w:rsidRPr="00850F88">
        <w:rPr>
          <w:rFonts w:ascii="Times New Roman" w:eastAsia="Calibri" w:hAnsi="Times New Roman" w:cs="Times New Roman"/>
          <w:kern w:val="2"/>
          <w:sz w:val="24"/>
          <w:szCs w:val="24"/>
          <w14:ligatures w14:val="standardContextual"/>
        </w:rPr>
        <w:t>ey</w:t>
      </w:r>
      <w:proofErr w:type="spellEnd"/>
      <w:r w:rsidRPr="00850F88">
        <w:rPr>
          <w:rFonts w:ascii="Times New Roman" w:eastAsia="Calibri" w:hAnsi="Times New Roman" w:cs="Times New Roman"/>
          <w:kern w:val="2"/>
          <w:sz w:val="24"/>
          <w:szCs w:val="24"/>
          <w14:ligatures w14:val="standardContextual"/>
        </w:rPr>
        <w:t xml:space="preserve"> Bure outperformed </w:t>
      </w:r>
      <w:proofErr w:type="spellStart"/>
      <w:r w:rsidRPr="00850F88">
        <w:rPr>
          <w:rFonts w:ascii="Times New Roman" w:eastAsia="Calibri" w:hAnsi="Times New Roman" w:cs="Times New Roman"/>
          <w:kern w:val="2"/>
          <w:sz w:val="24"/>
          <w:szCs w:val="24"/>
          <w14:ligatures w14:val="standardContextual"/>
        </w:rPr>
        <w:t>Gegebe</w:t>
      </w:r>
      <w:proofErr w:type="spellEnd"/>
      <w:r w:rsidRPr="00850F88">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va</w:t>
      </w:r>
      <w:r w:rsidRPr="00850F88">
        <w:rPr>
          <w:rFonts w:ascii="Times New Roman" w:eastAsia="Calibri" w:hAnsi="Times New Roman" w:cs="Times New Roman"/>
          <w:kern w:val="2"/>
          <w:sz w:val="24"/>
          <w:szCs w:val="24"/>
          <w14:ligatures w14:val="standardContextual"/>
        </w:rPr>
        <w:t>riety</w:t>
      </w:r>
      <w:r w:rsidR="009E3B5E">
        <w:rPr>
          <w:rFonts w:ascii="Times New Roman" w:eastAsia="Calibri" w:hAnsi="Times New Roman" w:cs="Times New Roman"/>
          <w:kern w:val="2"/>
          <w:sz w:val="24"/>
          <w:szCs w:val="24"/>
          <w14:ligatures w14:val="standardContextual"/>
        </w:rPr>
        <w:t xml:space="preserve"> with a mean yield of 22.5 Qt/ha, while that of </w:t>
      </w:r>
      <w:proofErr w:type="spellStart"/>
      <w:r w:rsidR="009E3B5E">
        <w:rPr>
          <w:rFonts w:ascii="Times New Roman" w:eastAsia="Calibri" w:hAnsi="Times New Roman" w:cs="Times New Roman"/>
          <w:kern w:val="2"/>
          <w:sz w:val="24"/>
          <w:szCs w:val="24"/>
          <w14:ligatures w14:val="standardContextual"/>
        </w:rPr>
        <w:t>Gegebe</w:t>
      </w:r>
      <w:proofErr w:type="spellEnd"/>
      <w:r w:rsidR="009E3B5E">
        <w:rPr>
          <w:rFonts w:ascii="Times New Roman" w:eastAsia="Calibri" w:hAnsi="Times New Roman" w:cs="Times New Roman"/>
          <w:kern w:val="2"/>
          <w:sz w:val="24"/>
          <w:szCs w:val="24"/>
          <w14:ligatures w14:val="standardContextual"/>
        </w:rPr>
        <w:t xml:space="preserve"> being 15.55 Qt/ha</w:t>
      </w:r>
      <w:r w:rsidR="002F0B87">
        <w:rPr>
          <w:rFonts w:ascii="Times New Roman" w:eastAsia="Calibri" w:hAnsi="Times New Roman" w:cs="Times New Roman"/>
          <w:kern w:val="2"/>
          <w:sz w:val="24"/>
          <w:szCs w:val="24"/>
          <w14:ligatures w14:val="standardContextual"/>
        </w:rPr>
        <w:t xml:space="preserve">, and the yield </w:t>
      </w:r>
      <w:r w:rsidR="005D4C0B">
        <w:rPr>
          <w:rFonts w:ascii="Times New Roman" w:eastAsia="Calibri" w:hAnsi="Times New Roman" w:cs="Times New Roman"/>
          <w:kern w:val="2"/>
          <w:sz w:val="24"/>
          <w:szCs w:val="24"/>
          <w14:ligatures w14:val="standardContextual"/>
        </w:rPr>
        <w:t>advantage</w:t>
      </w:r>
      <w:r w:rsidR="002F0B87">
        <w:rPr>
          <w:rFonts w:ascii="Times New Roman" w:eastAsia="Calibri" w:hAnsi="Times New Roman" w:cs="Times New Roman"/>
          <w:kern w:val="2"/>
          <w:sz w:val="24"/>
          <w:szCs w:val="24"/>
          <w14:ligatures w14:val="standardContextual"/>
        </w:rPr>
        <w:t xml:space="preserve"> of the newer variety is 30.88% compared to the standard check.</w:t>
      </w:r>
    </w:p>
    <w:p w14:paraId="0C2A699F" w14:textId="21C1AC38" w:rsidR="00CA68C2" w:rsidRDefault="00CA68C2" w:rsidP="0070014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3.3 Farmers’ Preferences Among the Demonstrated Varieties</w:t>
      </w:r>
    </w:p>
    <w:p w14:paraId="0622B6A7" w14:textId="06B5D189" w:rsidR="00750750" w:rsidRDefault="009B4E24" w:rsidP="00750750">
      <w:pPr>
        <w:spacing w:line="360" w:lineRule="auto"/>
        <w:jc w:val="both"/>
        <w:rPr>
          <w:rFonts w:ascii="Times New Roman" w:eastAsia="Calibri" w:hAnsi="Times New Roman" w:cs="Times New Roman"/>
          <w:kern w:val="2"/>
          <w:sz w:val="24"/>
          <w:szCs w:val="24"/>
          <w14:ligatures w14:val="standardContextual"/>
        </w:rPr>
      </w:pPr>
      <w:r w:rsidRPr="009B4E24">
        <w:rPr>
          <w:rFonts w:ascii="Times New Roman" w:eastAsia="Calibri" w:hAnsi="Times New Roman" w:cs="Times New Roman"/>
          <w:kern w:val="2"/>
          <w:sz w:val="24"/>
          <w:szCs w:val="24"/>
          <w14:ligatures w14:val="standardContextual"/>
        </w:rPr>
        <w:t xml:space="preserve">The </w:t>
      </w:r>
      <w:r>
        <w:rPr>
          <w:rFonts w:ascii="Times New Roman" w:eastAsia="Calibri" w:hAnsi="Times New Roman" w:cs="Times New Roman"/>
          <w:kern w:val="2"/>
          <w:sz w:val="24"/>
          <w:szCs w:val="24"/>
          <w14:ligatures w14:val="standardContextual"/>
        </w:rPr>
        <w:t>varieties</w:t>
      </w:r>
      <w:r w:rsidRPr="009B4E24">
        <w:rPr>
          <w:rFonts w:ascii="Times New Roman" w:eastAsia="Calibri" w:hAnsi="Times New Roman" w:cs="Times New Roman"/>
          <w:kern w:val="2"/>
          <w:sz w:val="24"/>
          <w:szCs w:val="24"/>
          <w14:ligatures w14:val="standardContextual"/>
        </w:rPr>
        <w:t xml:space="preserve"> were ranked based on</w:t>
      </w:r>
      <w:r w:rsidR="00ED18D2">
        <w:rPr>
          <w:rFonts w:ascii="Times New Roman" w:eastAsia="Calibri" w:hAnsi="Times New Roman" w:cs="Times New Roman"/>
          <w:kern w:val="2"/>
          <w:sz w:val="24"/>
          <w:szCs w:val="24"/>
          <w14:ligatures w14:val="standardContextual"/>
        </w:rPr>
        <w:t xml:space="preserve"> grain yield,</w:t>
      </w:r>
      <w:r w:rsidRPr="009B4E24">
        <w:rPr>
          <w:rFonts w:ascii="Times New Roman" w:eastAsia="Calibri" w:hAnsi="Times New Roman" w:cs="Times New Roman"/>
          <w:kern w:val="2"/>
          <w:sz w:val="24"/>
          <w:szCs w:val="24"/>
          <w14:ligatures w14:val="standardContextual"/>
        </w:rPr>
        <w:t xml:space="preserve"> days of maturation, </w:t>
      </w:r>
      <w:r w:rsidR="001C1623">
        <w:rPr>
          <w:rFonts w:ascii="Times New Roman" w:eastAsia="Calibri" w:hAnsi="Times New Roman" w:cs="Times New Roman"/>
          <w:kern w:val="2"/>
          <w:sz w:val="24"/>
          <w:szCs w:val="24"/>
          <w14:ligatures w14:val="standardContextual"/>
        </w:rPr>
        <w:t xml:space="preserve">pod per plant, </w:t>
      </w:r>
      <w:r w:rsidRPr="009B4E24">
        <w:rPr>
          <w:rFonts w:ascii="Times New Roman" w:eastAsia="Calibri" w:hAnsi="Times New Roman" w:cs="Times New Roman"/>
          <w:kern w:val="2"/>
          <w:sz w:val="24"/>
          <w:szCs w:val="24"/>
          <w14:ligatures w14:val="standardContextual"/>
        </w:rPr>
        <w:t>disease resistance, drought tolerance</w:t>
      </w:r>
      <w:r w:rsidR="001C1623">
        <w:rPr>
          <w:rFonts w:ascii="Times New Roman" w:eastAsia="Calibri" w:hAnsi="Times New Roman" w:cs="Times New Roman"/>
          <w:kern w:val="2"/>
          <w:sz w:val="24"/>
          <w:szCs w:val="24"/>
          <w14:ligatures w14:val="standardContextual"/>
        </w:rPr>
        <w:t xml:space="preserve"> and</w:t>
      </w:r>
      <w:r>
        <w:rPr>
          <w:rFonts w:ascii="Times New Roman" w:eastAsia="Calibri" w:hAnsi="Times New Roman" w:cs="Times New Roman"/>
          <w:kern w:val="2"/>
          <w:sz w:val="24"/>
          <w:szCs w:val="24"/>
          <w14:ligatures w14:val="standardContextual"/>
        </w:rPr>
        <w:t xml:space="preserve"> color after cooking</w:t>
      </w:r>
      <w:r w:rsidRPr="009B4E24">
        <w:rPr>
          <w:rFonts w:ascii="Times New Roman" w:eastAsia="Calibri" w:hAnsi="Times New Roman" w:cs="Times New Roman"/>
          <w:kern w:val="2"/>
          <w:sz w:val="24"/>
          <w:szCs w:val="24"/>
          <w14:ligatures w14:val="standardContextual"/>
        </w:rPr>
        <w:t xml:space="preserve">. </w:t>
      </w:r>
      <w:r w:rsidR="009F570A">
        <w:rPr>
          <w:rFonts w:ascii="Times New Roman" w:eastAsia="Calibri" w:hAnsi="Times New Roman" w:cs="Times New Roman"/>
          <w:kern w:val="2"/>
          <w:sz w:val="24"/>
          <w:szCs w:val="24"/>
          <w14:ligatures w14:val="standardContextual"/>
        </w:rPr>
        <w:t xml:space="preserve">Due to the fact that there was a shortage of rain during the </w:t>
      </w:r>
      <w:proofErr w:type="spellStart"/>
      <w:r w:rsidR="009F570A">
        <w:rPr>
          <w:rFonts w:ascii="Times New Roman" w:eastAsia="Calibri" w:hAnsi="Times New Roman" w:cs="Times New Roman"/>
          <w:kern w:val="2"/>
          <w:sz w:val="24"/>
          <w:szCs w:val="24"/>
          <w14:ligatures w14:val="standardContextual"/>
        </w:rPr>
        <w:t>belg</w:t>
      </w:r>
      <w:proofErr w:type="spellEnd"/>
      <w:r w:rsidR="009F570A">
        <w:rPr>
          <w:rFonts w:ascii="Times New Roman" w:eastAsia="Calibri" w:hAnsi="Times New Roman" w:cs="Times New Roman"/>
          <w:kern w:val="2"/>
          <w:sz w:val="24"/>
          <w:szCs w:val="24"/>
          <w14:ligatures w14:val="standardContextual"/>
        </w:rPr>
        <w:t xml:space="preserve"> season, </w:t>
      </w:r>
      <w:r w:rsidR="009F570A" w:rsidRPr="009B4E24">
        <w:rPr>
          <w:rFonts w:ascii="Times New Roman" w:eastAsia="Calibri" w:hAnsi="Times New Roman" w:cs="Times New Roman"/>
          <w:kern w:val="2"/>
          <w:sz w:val="24"/>
          <w:szCs w:val="24"/>
          <w14:ligatures w14:val="standardContextual"/>
        </w:rPr>
        <w:t>drought</w:t>
      </w:r>
      <w:r w:rsidRPr="009B4E24">
        <w:rPr>
          <w:rFonts w:ascii="Times New Roman" w:eastAsia="Calibri" w:hAnsi="Times New Roman" w:cs="Times New Roman"/>
          <w:kern w:val="2"/>
          <w:sz w:val="24"/>
          <w:szCs w:val="24"/>
          <w14:ligatures w14:val="standardContextual"/>
        </w:rPr>
        <w:t xml:space="preserve"> resistance was discussed in terms of the variety remaining </w:t>
      </w:r>
      <w:r w:rsidRPr="009B4E24">
        <w:rPr>
          <w:rFonts w:ascii="Times New Roman" w:eastAsia="Calibri" w:hAnsi="Times New Roman" w:cs="Times New Roman"/>
          <w:kern w:val="2"/>
          <w:sz w:val="24"/>
          <w:szCs w:val="24"/>
          <w14:ligatures w14:val="standardContextual"/>
        </w:rPr>
        <w:lastRenderedPageBreak/>
        <w:t xml:space="preserve">green on dry days.  </w:t>
      </w:r>
      <w:r w:rsidR="009F570A">
        <w:rPr>
          <w:rFonts w:ascii="Times New Roman" w:eastAsia="Calibri" w:hAnsi="Times New Roman" w:cs="Times New Roman"/>
          <w:kern w:val="2"/>
          <w:sz w:val="24"/>
          <w:szCs w:val="24"/>
          <w14:ligatures w14:val="standardContextual"/>
        </w:rPr>
        <w:t xml:space="preserve">The occurrence of rest also helped farmers to identify the resistant variety. </w:t>
      </w:r>
      <w:r w:rsidRPr="009B4E24">
        <w:rPr>
          <w:rFonts w:ascii="Times New Roman" w:eastAsia="Calibri" w:hAnsi="Times New Roman" w:cs="Times New Roman"/>
          <w:kern w:val="2"/>
          <w:sz w:val="24"/>
          <w:szCs w:val="24"/>
          <w14:ligatures w14:val="standardContextual"/>
        </w:rPr>
        <w:t xml:space="preserve">The score ranking results are given in the </w:t>
      </w:r>
      <w:r w:rsidR="00ED18D2">
        <w:rPr>
          <w:rFonts w:ascii="Times New Roman" w:eastAsia="Calibri" w:hAnsi="Times New Roman" w:cs="Times New Roman"/>
          <w:kern w:val="2"/>
          <w:sz w:val="24"/>
          <w:szCs w:val="24"/>
          <w14:ligatures w14:val="standardContextual"/>
        </w:rPr>
        <w:t>chart</w:t>
      </w:r>
      <w:r w:rsidRPr="009B4E24">
        <w:rPr>
          <w:rFonts w:ascii="Times New Roman" w:eastAsia="Calibri" w:hAnsi="Times New Roman" w:cs="Times New Roman"/>
          <w:kern w:val="2"/>
          <w:sz w:val="24"/>
          <w:szCs w:val="24"/>
          <w14:ligatures w14:val="standardContextual"/>
        </w:rPr>
        <w:t xml:space="preserve"> below. </w:t>
      </w:r>
    </w:p>
    <w:p w14:paraId="6C16DD5E" w14:textId="48AEC724" w:rsidR="00ED18D2" w:rsidRPr="00750750" w:rsidRDefault="001753C8" w:rsidP="00750750">
      <w:pPr>
        <w:spacing w:line="360" w:lineRule="auto"/>
        <w:jc w:val="both"/>
        <w:rPr>
          <w:rFonts w:ascii="Times New Roman" w:eastAsia="Calibri" w:hAnsi="Times New Roman" w:cs="Times New Roman"/>
          <w:kern w:val="2"/>
          <w:sz w:val="24"/>
          <w:szCs w:val="24"/>
          <w14:ligatures w14:val="standardContextual"/>
        </w:rPr>
      </w:pPr>
      <w:r>
        <w:rPr>
          <w:noProof/>
        </w:rPr>
        <w:drawing>
          <wp:inline distT="0" distB="0" distL="0" distR="0" wp14:anchorId="741A9C7F" wp14:editId="1DAC5A69">
            <wp:extent cx="6238875" cy="2266950"/>
            <wp:effectExtent l="0" t="0" r="9525" b="0"/>
            <wp:docPr id="1226158198" name="Chart 1">
              <a:extLst xmlns:a="http://schemas.openxmlformats.org/drawingml/2006/main">
                <a:ext uri="{FF2B5EF4-FFF2-40B4-BE49-F238E27FC236}">
                  <a16:creationId xmlns:a16="http://schemas.microsoft.com/office/drawing/2014/main" id="{435C6AC8-8C7E-0972-1DFA-B78AF22B4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PlainTable41"/>
        <w:tblpPr w:leftFromText="180" w:rightFromText="180" w:vertAnchor="text" w:tblpY="1"/>
        <w:tblOverlap w:val="never"/>
        <w:tblW w:w="446" w:type="pct"/>
        <w:tblLook w:val="04A0" w:firstRow="1" w:lastRow="0" w:firstColumn="1" w:lastColumn="0" w:noHBand="0" w:noVBand="1"/>
      </w:tblPr>
      <w:tblGrid>
        <w:gridCol w:w="571"/>
        <w:gridCol w:w="264"/>
      </w:tblGrid>
      <w:tr w:rsidR="00ED18D2" w:rsidRPr="00750750" w14:paraId="2F4FABBF" w14:textId="77777777" w:rsidTr="00B52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9" w:type="pct"/>
          </w:tcPr>
          <w:p w14:paraId="7474FB8C" w14:textId="77777777" w:rsidR="00ED18D2" w:rsidRPr="00750750" w:rsidRDefault="00ED18D2" w:rsidP="00B52041">
            <w:pPr>
              <w:spacing w:line="360" w:lineRule="auto"/>
              <w:jc w:val="both"/>
              <w:rPr>
                <w:rFonts w:ascii="Times New Roman" w:eastAsia="Calibri" w:hAnsi="Times New Roman" w:cs="Times New Roman"/>
                <w:kern w:val="2"/>
                <w:sz w:val="24"/>
                <w:szCs w:val="24"/>
                <w14:ligatures w14:val="standardContextual"/>
              </w:rPr>
            </w:pPr>
          </w:p>
        </w:tc>
        <w:tc>
          <w:tcPr>
            <w:tcW w:w="1581" w:type="pct"/>
          </w:tcPr>
          <w:p w14:paraId="0E4CB1DA" w14:textId="77777777" w:rsidR="00ED18D2" w:rsidRPr="00750750" w:rsidRDefault="00ED18D2" w:rsidP="00B520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sz w:val="24"/>
                <w:szCs w:val="24"/>
                <w14:ligatures w14:val="standardContextual"/>
              </w:rPr>
            </w:pPr>
          </w:p>
        </w:tc>
      </w:tr>
    </w:tbl>
    <w:p w14:paraId="6B631CE0" w14:textId="54579D95" w:rsidR="00394D08" w:rsidRDefault="00B52041" w:rsidP="005A1FB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Chart</w:t>
      </w:r>
      <w:r w:rsidRPr="005E0051">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i/>
          <w:iCs/>
          <w:kern w:val="2"/>
          <w:sz w:val="24"/>
          <w:szCs w:val="24"/>
          <w14:ligatures w14:val="standardContextual"/>
        </w:rPr>
        <w:t>1</w:t>
      </w:r>
      <w:r w:rsidRPr="005E0051">
        <w:rPr>
          <w:rFonts w:ascii="Times New Roman" w:eastAsia="Calibri" w:hAnsi="Times New Roman" w:cs="Times New Roman"/>
          <w:i/>
          <w:iCs/>
          <w:kern w:val="2"/>
          <w:sz w:val="24"/>
          <w:szCs w:val="24"/>
          <w14:ligatures w14:val="standardContextual"/>
        </w:rPr>
        <w:t>- Farmers’ preferences regarding the demonstrated common bean varieties</w:t>
      </w:r>
      <w:r>
        <w:rPr>
          <w:rFonts w:ascii="Times New Roman" w:eastAsia="Calibri" w:hAnsi="Times New Roman" w:cs="Times New Roman"/>
          <w:kern w:val="2"/>
          <w:sz w:val="24"/>
          <w:szCs w:val="24"/>
          <w14:ligatures w14:val="standardContextual"/>
        </w:rPr>
        <w:br w:type="textWrapping" w:clear="all"/>
      </w:r>
      <w:r w:rsidR="00900D68">
        <w:rPr>
          <w:rFonts w:ascii="Times New Roman" w:eastAsia="Calibri" w:hAnsi="Times New Roman" w:cs="Times New Roman"/>
          <w:kern w:val="2"/>
          <w:sz w:val="24"/>
          <w:szCs w:val="24"/>
          <w14:ligatures w14:val="standardContextual"/>
        </w:rPr>
        <w:t xml:space="preserve">Regarding early maturity, all farmers selected </w:t>
      </w:r>
      <w:proofErr w:type="spellStart"/>
      <w:r w:rsidR="00900D68">
        <w:rPr>
          <w:rFonts w:ascii="Times New Roman" w:eastAsia="Calibri" w:hAnsi="Times New Roman" w:cs="Times New Roman"/>
          <w:kern w:val="2"/>
          <w:sz w:val="24"/>
          <w:szCs w:val="24"/>
          <w14:ligatures w14:val="standardContextual"/>
        </w:rPr>
        <w:t>Gegebe</w:t>
      </w:r>
      <w:proofErr w:type="spellEnd"/>
      <w:r w:rsidR="00900D68">
        <w:rPr>
          <w:rFonts w:ascii="Times New Roman" w:eastAsia="Calibri" w:hAnsi="Times New Roman" w:cs="Times New Roman"/>
          <w:kern w:val="2"/>
          <w:sz w:val="24"/>
          <w:szCs w:val="24"/>
          <w14:ligatures w14:val="standardContextual"/>
        </w:rPr>
        <w:t xml:space="preserve"> over Key Bure at </w:t>
      </w:r>
      <w:proofErr w:type="spellStart"/>
      <w:r w:rsidR="00900D68">
        <w:rPr>
          <w:rFonts w:ascii="Times New Roman" w:eastAsia="Calibri" w:hAnsi="Times New Roman" w:cs="Times New Roman"/>
          <w:kern w:val="2"/>
          <w:sz w:val="24"/>
          <w:szCs w:val="24"/>
          <w14:ligatures w14:val="standardContextual"/>
        </w:rPr>
        <w:t>Boricha</w:t>
      </w:r>
      <w:proofErr w:type="spellEnd"/>
      <w:r w:rsidR="00900D68">
        <w:rPr>
          <w:rFonts w:ascii="Times New Roman" w:eastAsia="Calibri" w:hAnsi="Times New Roman" w:cs="Times New Roman"/>
          <w:kern w:val="2"/>
          <w:sz w:val="24"/>
          <w:szCs w:val="24"/>
          <w14:ligatures w14:val="standardContextual"/>
        </w:rPr>
        <w:t xml:space="preserve"> woreda. This is due to the fact that </w:t>
      </w:r>
      <w:proofErr w:type="spellStart"/>
      <w:r w:rsidR="00900D68">
        <w:rPr>
          <w:rFonts w:ascii="Times New Roman" w:eastAsia="Calibri" w:hAnsi="Times New Roman" w:cs="Times New Roman"/>
          <w:kern w:val="2"/>
          <w:sz w:val="24"/>
          <w:szCs w:val="24"/>
          <w14:ligatures w14:val="standardContextual"/>
        </w:rPr>
        <w:t>Gegebe</w:t>
      </w:r>
      <w:proofErr w:type="spellEnd"/>
      <w:r w:rsidR="00900D68">
        <w:rPr>
          <w:rFonts w:ascii="Times New Roman" w:eastAsia="Calibri" w:hAnsi="Times New Roman" w:cs="Times New Roman"/>
          <w:kern w:val="2"/>
          <w:sz w:val="24"/>
          <w:szCs w:val="24"/>
          <w14:ligatures w14:val="standardContextual"/>
        </w:rPr>
        <w:t xml:space="preserve"> is known for its early maturity. That is why it is </w:t>
      </w:r>
      <w:r w:rsidR="006E4209">
        <w:rPr>
          <w:rFonts w:ascii="Times New Roman" w:eastAsia="Calibri" w:hAnsi="Times New Roman" w:cs="Times New Roman"/>
          <w:kern w:val="2"/>
          <w:sz w:val="24"/>
          <w:szCs w:val="24"/>
          <w14:ligatures w14:val="standardContextual"/>
        </w:rPr>
        <w:t>sometimes</w:t>
      </w:r>
      <w:r w:rsidR="00900D68">
        <w:rPr>
          <w:rFonts w:ascii="Times New Roman" w:eastAsia="Calibri" w:hAnsi="Times New Roman" w:cs="Times New Roman"/>
          <w:kern w:val="2"/>
          <w:sz w:val="24"/>
          <w:szCs w:val="24"/>
          <w14:ligatures w14:val="standardContextual"/>
        </w:rPr>
        <w:t xml:space="preserve"> named as “</w:t>
      </w:r>
      <w:proofErr w:type="spellStart"/>
      <w:r w:rsidR="00900D68">
        <w:rPr>
          <w:rFonts w:ascii="Times New Roman" w:eastAsia="Calibri" w:hAnsi="Times New Roman" w:cs="Times New Roman"/>
          <w:kern w:val="2"/>
          <w:sz w:val="24"/>
          <w:szCs w:val="24"/>
          <w14:ligatures w14:val="standardContextual"/>
        </w:rPr>
        <w:t>fetenech</w:t>
      </w:r>
      <w:proofErr w:type="spellEnd"/>
      <w:r w:rsidR="00900D68">
        <w:rPr>
          <w:rFonts w:ascii="Times New Roman" w:eastAsia="Calibri" w:hAnsi="Times New Roman" w:cs="Times New Roman"/>
          <w:kern w:val="2"/>
          <w:sz w:val="24"/>
          <w:szCs w:val="24"/>
          <w14:ligatures w14:val="standardContextual"/>
        </w:rPr>
        <w:t>”</w:t>
      </w:r>
      <w:r w:rsidR="00D23182">
        <w:rPr>
          <w:rFonts w:ascii="Times New Roman" w:eastAsia="Calibri" w:hAnsi="Times New Roman" w:cs="Times New Roman"/>
          <w:kern w:val="2"/>
          <w:sz w:val="24"/>
          <w:szCs w:val="24"/>
          <w14:ligatures w14:val="standardContextual"/>
        </w:rPr>
        <w:t>, which means fa</w:t>
      </w:r>
      <w:r w:rsidR="004D27FB">
        <w:rPr>
          <w:rFonts w:ascii="Times New Roman" w:eastAsia="Calibri" w:hAnsi="Times New Roman" w:cs="Times New Roman"/>
          <w:kern w:val="2"/>
          <w:sz w:val="24"/>
          <w:szCs w:val="24"/>
          <w14:ligatures w14:val="standardContextual"/>
        </w:rPr>
        <w:t>st</w:t>
      </w:r>
      <w:r w:rsidR="00900D68">
        <w:rPr>
          <w:rFonts w:ascii="Times New Roman" w:eastAsia="Calibri" w:hAnsi="Times New Roman" w:cs="Times New Roman"/>
          <w:kern w:val="2"/>
          <w:sz w:val="24"/>
          <w:szCs w:val="24"/>
          <w14:ligatures w14:val="standardContextual"/>
        </w:rPr>
        <w:t xml:space="preserve">. However, it suffers low resistance of disease and moisture stress. It was attacked by rest and suffered shortage of rainfall. However, </w:t>
      </w:r>
      <w:proofErr w:type="spellStart"/>
      <w:r w:rsidR="004D27FB">
        <w:rPr>
          <w:rFonts w:ascii="Times New Roman" w:eastAsia="Calibri" w:hAnsi="Times New Roman" w:cs="Times New Roman"/>
          <w:kern w:val="2"/>
          <w:sz w:val="24"/>
          <w:szCs w:val="24"/>
          <w14:ligatures w14:val="standardContextual"/>
        </w:rPr>
        <w:t>Q</w:t>
      </w:r>
      <w:r w:rsidR="00900D68">
        <w:rPr>
          <w:rFonts w:ascii="Times New Roman" w:eastAsia="Calibri" w:hAnsi="Times New Roman" w:cs="Times New Roman"/>
          <w:kern w:val="2"/>
          <w:sz w:val="24"/>
          <w:szCs w:val="24"/>
          <w14:ligatures w14:val="standardContextual"/>
        </w:rPr>
        <w:t>ey</w:t>
      </w:r>
      <w:proofErr w:type="spellEnd"/>
      <w:r w:rsidR="00900D68">
        <w:rPr>
          <w:rFonts w:ascii="Times New Roman" w:eastAsia="Calibri" w:hAnsi="Times New Roman" w:cs="Times New Roman"/>
          <w:kern w:val="2"/>
          <w:sz w:val="24"/>
          <w:szCs w:val="24"/>
          <w14:ligatures w14:val="standardContextual"/>
        </w:rPr>
        <w:t xml:space="preserve"> Bure resisted, survived and gave better yield while there was the occurrence of rest and shortage of rain. Regarding c</w:t>
      </w:r>
      <w:r w:rsidR="005F2BD9">
        <w:rPr>
          <w:rFonts w:ascii="Times New Roman" w:eastAsia="Calibri" w:hAnsi="Times New Roman" w:cs="Times New Roman"/>
          <w:kern w:val="2"/>
          <w:sz w:val="24"/>
          <w:szCs w:val="24"/>
          <w14:ligatures w14:val="standardContextual"/>
        </w:rPr>
        <w:t xml:space="preserve">olor, farmers hardly detected </w:t>
      </w:r>
      <w:r w:rsidR="00900D68">
        <w:rPr>
          <w:rFonts w:ascii="Times New Roman" w:eastAsia="Calibri" w:hAnsi="Times New Roman" w:cs="Times New Roman"/>
          <w:kern w:val="2"/>
          <w:sz w:val="24"/>
          <w:szCs w:val="24"/>
          <w14:ligatures w14:val="standardContextual"/>
        </w:rPr>
        <w:t>a significant difference between the two varieties and both varieties got a 50% vote from farmers.</w:t>
      </w:r>
      <w:r w:rsidR="00977BDC">
        <w:rPr>
          <w:rFonts w:ascii="Times New Roman" w:eastAsia="Calibri" w:hAnsi="Times New Roman" w:cs="Times New Roman"/>
          <w:kern w:val="2"/>
          <w:sz w:val="24"/>
          <w:szCs w:val="24"/>
          <w14:ligatures w14:val="standardContextual"/>
        </w:rPr>
        <w:t xml:space="preserve"> </w:t>
      </w:r>
      <w:r w:rsidR="004513F6">
        <w:rPr>
          <w:rFonts w:ascii="Times New Roman" w:eastAsia="Calibri" w:hAnsi="Times New Roman" w:cs="Times New Roman"/>
          <w:kern w:val="2"/>
          <w:sz w:val="24"/>
          <w:szCs w:val="24"/>
          <w14:ligatures w14:val="standardContextual"/>
        </w:rPr>
        <w:t xml:space="preserve">Hence, Key Bure </w:t>
      </w:r>
      <w:r w:rsidR="00977BDC">
        <w:rPr>
          <w:rFonts w:ascii="Times New Roman" w:eastAsia="Calibri" w:hAnsi="Times New Roman" w:cs="Times New Roman"/>
          <w:kern w:val="2"/>
          <w:sz w:val="24"/>
          <w:szCs w:val="24"/>
          <w14:ligatures w14:val="standardContextual"/>
        </w:rPr>
        <w:t>is</w:t>
      </w:r>
      <w:r w:rsidR="004513F6">
        <w:rPr>
          <w:rFonts w:ascii="Times New Roman" w:eastAsia="Calibri" w:hAnsi="Times New Roman" w:cs="Times New Roman"/>
          <w:kern w:val="2"/>
          <w:sz w:val="24"/>
          <w:szCs w:val="24"/>
          <w14:ligatures w14:val="standardContextual"/>
        </w:rPr>
        <w:t xml:space="preserve"> highly preferred by the farmers and recommended for further popularization.</w:t>
      </w:r>
    </w:p>
    <w:p w14:paraId="076E09FD" w14:textId="3EA88A43" w:rsidR="00D36B63" w:rsidRDefault="00D36B63" w:rsidP="00700141">
      <w:pPr>
        <w:spacing w:line="360" w:lineRule="auto"/>
        <w:jc w:val="both"/>
        <w:rPr>
          <w:rFonts w:ascii="Times New Roman" w:eastAsia="Calibri" w:hAnsi="Times New Roman" w:cs="Times New Roman"/>
          <w:i/>
          <w:iCs/>
          <w:kern w:val="2"/>
          <w:sz w:val="24"/>
          <w:szCs w:val="24"/>
          <w14:ligatures w14:val="standardContextual"/>
        </w:rPr>
      </w:pPr>
      <w:r w:rsidRPr="00D36B63">
        <w:rPr>
          <w:rFonts w:ascii="Times New Roman" w:eastAsia="Calibri" w:hAnsi="Times New Roman" w:cs="Times New Roman"/>
          <w:i/>
          <w:iCs/>
          <w:noProof/>
          <w:kern w:val="2"/>
          <w:sz w:val="24"/>
          <w:szCs w:val="24"/>
          <w14:ligatures w14:val="standardContextual"/>
        </w:rPr>
        <w:drawing>
          <wp:inline distT="0" distB="0" distL="0" distR="0" wp14:anchorId="62CD014F" wp14:editId="451C2D45">
            <wp:extent cx="5943600" cy="1971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971675"/>
                    </a:xfrm>
                    <a:prstGeom prst="rect">
                      <a:avLst/>
                    </a:prstGeom>
                  </pic:spPr>
                </pic:pic>
              </a:graphicData>
            </a:graphic>
          </wp:inline>
        </w:drawing>
      </w:r>
    </w:p>
    <w:p w14:paraId="2873EAAF" w14:textId="75F65D81" w:rsidR="00394D08" w:rsidRPr="00394D08" w:rsidRDefault="00394D08" w:rsidP="00700141">
      <w:pPr>
        <w:spacing w:line="360" w:lineRule="auto"/>
        <w:jc w:val="both"/>
        <w:rPr>
          <w:rFonts w:ascii="Times New Roman" w:eastAsia="Calibri" w:hAnsi="Times New Roman" w:cs="Times New Roman"/>
          <w:i/>
          <w:iCs/>
          <w:kern w:val="2"/>
          <w:sz w:val="24"/>
          <w:szCs w:val="24"/>
          <w14:ligatures w14:val="standardContextual"/>
        </w:rPr>
      </w:pPr>
      <w:r w:rsidRPr="00394D08">
        <w:rPr>
          <w:rFonts w:ascii="Times New Roman" w:eastAsia="Calibri" w:hAnsi="Times New Roman" w:cs="Times New Roman"/>
          <w:i/>
          <w:iCs/>
          <w:kern w:val="2"/>
          <w:sz w:val="24"/>
          <w:szCs w:val="24"/>
          <w14:ligatures w14:val="standardContextual"/>
        </w:rPr>
        <w:t>Picture-1- Performance of common bean at the field and after harvesting</w:t>
      </w:r>
      <w:r w:rsidR="00AE010B">
        <w:rPr>
          <w:rFonts w:ascii="Times New Roman" w:eastAsia="Calibri" w:hAnsi="Times New Roman" w:cs="Times New Roman"/>
          <w:i/>
          <w:iCs/>
          <w:kern w:val="2"/>
          <w:sz w:val="24"/>
          <w:szCs w:val="24"/>
          <w14:ligatures w14:val="standardContextual"/>
        </w:rPr>
        <w:t xml:space="preserve">, and the </w:t>
      </w:r>
      <w:r w:rsidR="009326DC">
        <w:rPr>
          <w:rFonts w:ascii="Times New Roman" w:eastAsia="Calibri" w:hAnsi="Times New Roman" w:cs="Times New Roman"/>
          <w:i/>
          <w:iCs/>
          <w:kern w:val="2"/>
          <w:sz w:val="24"/>
          <w:szCs w:val="24"/>
          <w14:ligatures w14:val="standardContextual"/>
        </w:rPr>
        <w:t>researcher</w:t>
      </w:r>
      <w:r w:rsidR="00AE010B">
        <w:rPr>
          <w:rFonts w:ascii="Times New Roman" w:eastAsia="Calibri" w:hAnsi="Times New Roman" w:cs="Times New Roman"/>
          <w:i/>
          <w:iCs/>
          <w:kern w:val="2"/>
          <w:sz w:val="24"/>
          <w:szCs w:val="24"/>
          <w14:ligatures w14:val="standardContextual"/>
        </w:rPr>
        <w:t xml:space="preserve"> recording the yield</w:t>
      </w:r>
    </w:p>
    <w:p w14:paraId="3CFDF5A8" w14:textId="1EF497E5" w:rsidR="00DB43CF" w:rsidRPr="00700141" w:rsidRDefault="00DB43CF" w:rsidP="00700141">
      <w:pPr>
        <w:spacing w:line="36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3.4 Cost-Benefit Analysis</w:t>
      </w:r>
    </w:p>
    <w:p w14:paraId="2761845F" w14:textId="142B2342" w:rsidR="00BF0356" w:rsidRDefault="00DF4077" w:rsidP="00DF4077">
      <w:pPr>
        <w:spacing w:line="360" w:lineRule="auto"/>
        <w:jc w:val="both"/>
        <w:rPr>
          <w:rFonts w:ascii="Times New Roman" w:hAnsi="Times New Roman" w:cs="Times New Roman"/>
          <w:sz w:val="24"/>
          <w:szCs w:val="24"/>
        </w:rPr>
      </w:pPr>
      <w:r w:rsidRPr="00DF4077">
        <w:rPr>
          <w:rFonts w:ascii="Times New Roman" w:hAnsi="Times New Roman" w:cs="Times New Roman"/>
          <w:sz w:val="24"/>
          <w:szCs w:val="24"/>
        </w:rPr>
        <w:t xml:space="preserve">Another way to assess the value of a technology is to look at its economic benefits.  As a result, a partial budget is computed to demonstrate the overall benefits of the newly introduced </w:t>
      </w:r>
      <w:proofErr w:type="spellStart"/>
      <w:r w:rsidR="00B45993">
        <w:rPr>
          <w:rFonts w:ascii="Times New Roman" w:hAnsi="Times New Roman" w:cs="Times New Roman"/>
          <w:sz w:val="24"/>
          <w:szCs w:val="24"/>
        </w:rPr>
        <w:t>Q</w:t>
      </w:r>
      <w:r>
        <w:rPr>
          <w:rFonts w:ascii="Times New Roman" w:hAnsi="Times New Roman" w:cs="Times New Roman"/>
          <w:sz w:val="24"/>
          <w:szCs w:val="24"/>
        </w:rPr>
        <w:t>ey</w:t>
      </w:r>
      <w:proofErr w:type="spellEnd"/>
      <w:r>
        <w:rPr>
          <w:rFonts w:ascii="Times New Roman" w:hAnsi="Times New Roman" w:cs="Times New Roman"/>
          <w:sz w:val="24"/>
          <w:szCs w:val="24"/>
        </w:rPr>
        <w:t xml:space="preserve"> Bure </w:t>
      </w:r>
      <w:r w:rsidRPr="00DF4077">
        <w:rPr>
          <w:rFonts w:ascii="Times New Roman" w:hAnsi="Times New Roman" w:cs="Times New Roman"/>
          <w:sz w:val="24"/>
          <w:szCs w:val="24"/>
        </w:rPr>
        <w:t>variet</w:t>
      </w:r>
      <w:r w:rsidR="009E1E1E">
        <w:rPr>
          <w:rFonts w:ascii="Times New Roman" w:hAnsi="Times New Roman" w:cs="Times New Roman"/>
          <w:sz w:val="24"/>
          <w:szCs w:val="24"/>
        </w:rPr>
        <w:t>y</w:t>
      </w:r>
      <w:r w:rsidRPr="00DF4077">
        <w:rPr>
          <w:rFonts w:ascii="Times New Roman" w:hAnsi="Times New Roman" w:cs="Times New Roman"/>
          <w:sz w:val="24"/>
          <w:szCs w:val="24"/>
        </w:rPr>
        <w:t>.  The following assumptions are based on the current market structure</w:t>
      </w:r>
      <w:r>
        <w:rPr>
          <w:rFonts w:ascii="Times New Roman" w:hAnsi="Times New Roman" w:cs="Times New Roman"/>
          <w:sz w:val="24"/>
          <w:szCs w:val="24"/>
        </w:rPr>
        <w:t xml:space="preserve">, prices of inputs at woreda level </w:t>
      </w:r>
      <w:r w:rsidRPr="00DF4077">
        <w:rPr>
          <w:rFonts w:ascii="Times New Roman" w:hAnsi="Times New Roman" w:cs="Times New Roman"/>
          <w:sz w:val="24"/>
          <w:szCs w:val="24"/>
        </w:rPr>
        <w:t xml:space="preserve">and labor </w:t>
      </w:r>
      <w:r>
        <w:rPr>
          <w:rFonts w:ascii="Times New Roman" w:hAnsi="Times New Roman" w:cs="Times New Roman"/>
          <w:sz w:val="24"/>
          <w:szCs w:val="24"/>
        </w:rPr>
        <w:t>accessibility</w:t>
      </w:r>
      <w:r w:rsidRPr="00DF4077">
        <w:rPr>
          <w:rFonts w:ascii="Times New Roman" w:hAnsi="Times New Roman" w:cs="Times New Roman"/>
          <w:sz w:val="24"/>
          <w:szCs w:val="24"/>
        </w:rPr>
        <w:t xml:space="preserve"> in the</w:t>
      </w:r>
      <w:r>
        <w:rPr>
          <w:rFonts w:ascii="Times New Roman" w:hAnsi="Times New Roman" w:cs="Times New Roman"/>
          <w:sz w:val="24"/>
          <w:szCs w:val="24"/>
        </w:rPr>
        <w:t xml:space="preserve"> </w:t>
      </w:r>
      <w:r w:rsidRPr="00DF4077">
        <w:rPr>
          <w:rFonts w:ascii="Times New Roman" w:hAnsi="Times New Roman" w:cs="Times New Roman"/>
          <w:sz w:val="24"/>
          <w:szCs w:val="24"/>
        </w:rPr>
        <w:t>area</w:t>
      </w:r>
      <w:r w:rsidR="00516215">
        <w:rPr>
          <w:rFonts w:ascii="Times New Roman" w:hAnsi="Times New Roman" w:cs="Times New Roman"/>
          <w:sz w:val="24"/>
          <w:szCs w:val="24"/>
        </w:rPr>
        <w:t xml:space="preserve"> and the </w:t>
      </w:r>
      <w:r w:rsidR="00030824">
        <w:rPr>
          <w:rFonts w:ascii="Times New Roman" w:hAnsi="Times New Roman" w:cs="Times New Roman"/>
          <w:sz w:val="24"/>
          <w:szCs w:val="24"/>
        </w:rPr>
        <w:t>table</w:t>
      </w:r>
      <w:r w:rsidR="00516215">
        <w:rPr>
          <w:rFonts w:ascii="Times New Roman" w:hAnsi="Times New Roman" w:cs="Times New Roman"/>
          <w:sz w:val="24"/>
          <w:szCs w:val="24"/>
        </w:rPr>
        <w:t xml:space="preserve"> below</w:t>
      </w:r>
      <w:r w:rsidR="00030824">
        <w:rPr>
          <w:rFonts w:ascii="Times New Roman" w:hAnsi="Times New Roman" w:cs="Times New Roman"/>
          <w:sz w:val="24"/>
          <w:szCs w:val="24"/>
        </w:rPr>
        <w:t xml:space="preserve"> shows the partial budget analysis of Key Bure variety at </w:t>
      </w:r>
      <w:proofErr w:type="spellStart"/>
      <w:r w:rsidR="00030824">
        <w:rPr>
          <w:rFonts w:ascii="Times New Roman" w:hAnsi="Times New Roman" w:cs="Times New Roman"/>
          <w:sz w:val="24"/>
          <w:szCs w:val="24"/>
        </w:rPr>
        <w:t>Boricha</w:t>
      </w:r>
      <w:proofErr w:type="spellEnd"/>
      <w:r w:rsidR="00030824">
        <w:rPr>
          <w:rFonts w:ascii="Times New Roman" w:hAnsi="Times New Roman" w:cs="Times New Roman"/>
          <w:sz w:val="24"/>
          <w:szCs w:val="24"/>
        </w:rPr>
        <w:t xml:space="preserve"> woreda.</w:t>
      </w:r>
      <w:bookmarkStart w:id="11" w:name="_Hlk210815852"/>
    </w:p>
    <w:tbl>
      <w:tblPr>
        <w:tblStyle w:val="PlainTable51"/>
        <w:tblW w:w="0" w:type="auto"/>
        <w:tblLook w:val="04A0" w:firstRow="1" w:lastRow="0" w:firstColumn="1" w:lastColumn="0" w:noHBand="0" w:noVBand="1"/>
      </w:tblPr>
      <w:tblGrid>
        <w:gridCol w:w="1955"/>
        <w:gridCol w:w="870"/>
        <w:gridCol w:w="1140"/>
        <w:gridCol w:w="942"/>
        <w:gridCol w:w="1254"/>
        <w:gridCol w:w="1169"/>
        <w:gridCol w:w="931"/>
        <w:gridCol w:w="1099"/>
      </w:tblGrid>
      <w:tr w:rsidR="00ED2BE5" w:rsidRPr="00ED2BE5" w14:paraId="0CC1ED09" w14:textId="77777777" w:rsidTr="00D069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5"/>
          </w:tcPr>
          <w:p w14:paraId="38A99353"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                                        Production Cost/ha</w:t>
            </w:r>
          </w:p>
        </w:tc>
        <w:tc>
          <w:tcPr>
            <w:tcW w:w="0" w:type="auto"/>
            <w:gridSpan w:val="3"/>
          </w:tcPr>
          <w:p w14:paraId="5C859C16" w14:textId="77777777" w:rsidR="00ED2BE5" w:rsidRPr="00ED2BE5" w:rsidRDefault="00ED2BE5" w:rsidP="00ED2BE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 xml:space="preserve">       Benefit from Output/ha</w:t>
            </w:r>
          </w:p>
        </w:tc>
      </w:tr>
      <w:tr w:rsidR="005B4EE4" w:rsidRPr="00ED2BE5" w14:paraId="226600CA"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AF1B1C" w14:textId="77777777" w:rsidR="00ED2BE5" w:rsidRPr="00ED2BE5" w:rsidRDefault="00ED2BE5" w:rsidP="00ED2BE5">
            <w:pPr>
              <w:spacing w:line="360" w:lineRule="auto"/>
              <w:jc w:val="both"/>
              <w:rPr>
                <w:rFonts w:ascii="Times New Roman" w:hAnsi="Times New Roman" w:cs="Times New Roman"/>
                <w:sz w:val="24"/>
                <w:szCs w:val="24"/>
              </w:rPr>
            </w:pPr>
          </w:p>
          <w:p w14:paraId="06AFB46D" w14:textId="77777777" w:rsidR="00ED2BE5" w:rsidRPr="00ED2BE5" w:rsidRDefault="00ED2BE5" w:rsidP="00ED2BE5">
            <w:pPr>
              <w:spacing w:line="360" w:lineRule="auto"/>
              <w:jc w:val="both"/>
              <w:rPr>
                <w:rFonts w:ascii="Times New Roman" w:hAnsi="Times New Roman" w:cs="Times New Roman"/>
                <w:sz w:val="24"/>
                <w:szCs w:val="24"/>
              </w:rPr>
            </w:pPr>
          </w:p>
          <w:p w14:paraId="1DA9765E" w14:textId="77777777" w:rsidR="00ED2BE5" w:rsidRPr="00ED2BE5" w:rsidRDefault="00ED2BE5" w:rsidP="00ED2BE5">
            <w:pPr>
              <w:spacing w:line="360" w:lineRule="auto"/>
              <w:jc w:val="both"/>
              <w:rPr>
                <w:rFonts w:ascii="Times New Roman" w:hAnsi="Times New Roman" w:cs="Times New Roman"/>
                <w:sz w:val="24"/>
                <w:szCs w:val="24"/>
              </w:rPr>
            </w:pPr>
          </w:p>
          <w:p w14:paraId="092EB38B"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Activity</w:t>
            </w:r>
          </w:p>
        </w:tc>
        <w:tc>
          <w:tcPr>
            <w:tcW w:w="0" w:type="auto"/>
          </w:tcPr>
          <w:p w14:paraId="5FAA823B"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530E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5151F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6C24BF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w:t>
            </w:r>
          </w:p>
        </w:tc>
        <w:tc>
          <w:tcPr>
            <w:tcW w:w="0" w:type="auto"/>
          </w:tcPr>
          <w:p w14:paraId="26EA3241"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196BF6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F3AB44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A23E9E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Quantity</w:t>
            </w:r>
          </w:p>
        </w:tc>
        <w:tc>
          <w:tcPr>
            <w:tcW w:w="0" w:type="auto"/>
          </w:tcPr>
          <w:p w14:paraId="2ED138E5"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B806FA0"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9471D1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 Price (ETB)</w:t>
            </w:r>
          </w:p>
        </w:tc>
        <w:tc>
          <w:tcPr>
            <w:tcW w:w="0" w:type="auto"/>
          </w:tcPr>
          <w:p w14:paraId="38333479"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F70E664"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Total Price (ETB)</w:t>
            </w:r>
          </w:p>
        </w:tc>
        <w:tc>
          <w:tcPr>
            <w:tcW w:w="0" w:type="auto"/>
          </w:tcPr>
          <w:p w14:paraId="49435B6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816466D"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9988C6D" w14:textId="4EE8032F"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 xml:space="preserve">Average </w:t>
            </w:r>
            <w:r w:rsidR="00C62C53">
              <w:rPr>
                <w:rFonts w:ascii="Times New Roman" w:hAnsi="Times New Roman" w:cs="Times New Roman"/>
                <w:sz w:val="24"/>
                <w:szCs w:val="24"/>
              </w:rPr>
              <w:t>seed</w:t>
            </w:r>
            <w:r w:rsidRPr="00ED2BE5">
              <w:rPr>
                <w:rFonts w:ascii="Times New Roman" w:hAnsi="Times New Roman" w:cs="Times New Roman"/>
                <w:sz w:val="24"/>
                <w:szCs w:val="24"/>
              </w:rPr>
              <w:t xml:space="preserve"> (</w:t>
            </w:r>
            <w:r w:rsidR="00AA2A50">
              <w:rPr>
                <w:rFonts w:ascii="Times New Roman" w:hAnsi="Times New Roman" w:cs="Times New Roman"/>
                <w:sz w:val="24"/>
                <w:szCs w:val="24"/>
              </w:rPr>
              <w:t>Qt</w:t>
            </w:r>
            <w:r w:rsidRPr="00ED2BE5">
              <w:rPr>
                <w:rFonts w:ascii="Times New Roman" w:hAnsi="Times New Roman" w:cs="Times New Roman"/>
                <w:sz w:val="24"/>
                <w:szCs w:val="24"/>
              </w:rPr>
              <w:t xml:space="preserve"> /ha)</w:t>
            </w:r>
          </w:p>
        </w:tc>
        <w:tc>
          <w:tcPr>
            <w:tcW w:w="0" w:type="auto"/>
          </w:tcPr>
          <w:p w14:paraId="7C5020B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903F4A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7CCB0EA"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Unit Price</w:t>
            </w:r>
          </w:p>
        </w:tc>
        <w:tc>
          <w:tcPr>
            <w:tcW w:w="0" w:type="auto"/>
          </w:tcPr>
          <w:p w14:paraId="22ABAE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F4375B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A07A58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Total Price (ETB)</w:t>
            </w:r>
          </w:p>
        </w:tc>
      </w:tr>
      <w:tr w:rsidR="005B4EE4" w:rsidRPr="00ED2BE5" w14:paraId="034113B4"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E390991" w14:textId="27AE0C90"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Land Preparation</w:t>
            </w:r>
            <w:r w:rsidR="008D12AB">
              <w:rPr>
                <w:rFonts w:ascii="Times New Roman" w:hAnsi="Times New Roman" w:cs="Times New Roman"/>
                <w:sz w:val="24"/>
                <w:szCs w:val="24"/>
              </w:rPr>
              <w:t xml:space="preserve"> (3 times)</w:t>
            </w:r>
          </w:p>
        </w:tc>
        <w:tc>
          <w:tcPr>
            <w:tcW w:w="0" w:type="auto"/>
          </w:tcPr>
          <w:p w14:paraId="2D30E4C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47C49B3A"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30*3</w:t>
            </w:r>
          </w:p>
        </w:tc>
        <w:tc>
          <w:tcPr>
            <w:tcW w:w="0" w:type="auto"/>
          </w:tcPr>
          <w:p w14:paraId="5C83D51D" w14:textId="20881C68" w:rsidR="00ED2BE5" w:rsidRPr="00ED2BE5" w:rsidRDefault="002C038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 per day</w:t>
            </w:r>
          </w:p>
        </w:tc>
        <w:tc>
          <w:tcPr>
            <w:tcW w:w="0" w:type="auto"/>
          </w:tcPr>
          <w:p w14:paraId="48939998" w14:textId="1F17DB92"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2C0385">
              <w:rPr>
                <w:rFonts w:ascii="Times New Roman" w:hAnsi="Times New Roman" w:cs="Times New Roman"/>
                <w:sz w:val="24"/>
                <w:szCs w:val="24"/>
              </w:rPr>
              <w:t>3</w:t>
            </w:r>
            <w:r w:rsidRPr="00ED2BE5">
              <w:rPr>
                <w:rFonts w:ascii="Times New Roman" w:hAnsi="Times New Roman" w:cs="Times New Roman"/>
                <w:sz w:val="24"/>
                <w:szCs w:val="24"/>
              </w:rPr>
              <w:t>,</w:t>
            </w:r>
            <w:r w:rsidR="002C0385">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val="restart"/>
          </w:tcPr>
          <w:p w14:paraId="617830D0" w14:textId="3BD1BBD9"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2</w:t>
            </w:r>
            <w:r w:rsidR="00AA2A50">
              <w:rPr>
                <w:rFonts w:ascii="Times New Roman" w:hAnsi="Times New Roman" w:cs="Times New Roman"/>
                <w:sz w:val="24"/>
                <w:szCs w:val="24"/>
              </w:rPr>
              <w:t>2.5</w:t>
            </w:r>
          </w:p>
        </w:tc>
        <w:tc>
          <w:tcPr>
            <w:tcW w:w="0" w:type="auto"/>
            <w:vMerge w:val="restart"/>
          </w:tcPr>
          <w:p w14:paraId="5AF5782C" w14:textId="375CA1CA" w:rsidR="00ED2BE5" w:rsidRPr="00ED2BE5" w:rsidRDefault="00AA2A50"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10,000</w:t>
            </w:r>
            <w:r w:rsidR="00ED2BE5" w:rsidRPr="00ED2BE5">
              <w:rPr>
                <w:rFonts w:ascii="Times New Roman" w:hAnsi="Times New Roman" w:cs="Times New Roman"/>
                <w:sz w:val="24"/>
                <w:szCs w:val="24"/>
              </w:rPr>
              <w:t xml:space="preserve"> ETB</w:t>
            </w:r>
          </w:p>
        </w:tc>
        <w:tc>
          <w:tcPr>
            <w:tcW w:w="0" w:type="auto"/>
            <w:vMerge w:val="restart"/>
          </w:tcPr>
          <w:p w14:paraId="16101D4F" w14:textId="05E1D0A6" w:rsidR="00ED2BE5" w:rsidRPr="00ED2BE5"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r w:rsidR="00ED2BE5" w:rsidRPr="00ED2BE5">
              <w:rPr>
                <w:rFonts w:ascii="Times New Roman" w:hAnsi="Times New Roman" w:cs="Times New Roman"/>
                <w:sz w:val="24"/>
                <w:szCs w:val="24"/>
              </w:rPr>
              <w:t>,000</w:t>
            </w:r>
          </w:p>
        </w:tc>
      </w:tr>
      <w:tr w:rsidR="005B4EE4" w:rsidRPr="00ED2BE5" w14:paraId="31F0308D"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9D961D" w14:textId="1E48F999" w:rsidR="00ED2BE5" w:rsidRPr="00ED2BE5" w:rsidRDefault="008D12AB" w:rsidP="00ED2BE5">
            <w:pPr>
              <w:spacing w:line="360" w:lineRule="auto"/>
              <w:jc w:val="both"/>
              <w:rPr>
                <w:rFonts w:ascii="Times New Roman" w:hAnsi="Times New Roman" w:cs="Times New Roman"/>
                <w:sz w:val="24"/>
                <w:szCs w:val="24"/>
              </w:rPr>
            </w:pPr>
            <w:r>
              <w:rPr>
                <w:rFonts w:ascii="Times New Roman" w:hAnsi="Times New Roman" w:cs="Times New Roman"/>
                <w:sz w:val="24"/>
                <w:szCs w:val="24"/>
              </w:rPr>
              <w:t>Seed Purchase</w:t>
            </w:r>
          </w:p>
        </w:tc>
        <w:tc>
          <w:tcPr>
            <w:tcW w:w="0" w:type="auto"/>
          </w:tcPr>
          <w:p w14:paraId="2294B972" w14:textId="12CF8AEC"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Kg</w:t>
            </w:r>
          </w:p>
        </w:tc>
        <w:tc>
          <w:tcPr>
            <w:tcW w:w="0" w:type="auto"/>
          </w:tcPr>
          <w:p w14:paraId="3E9B0BFA" w14:textId="5AC44A3A"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p>
        </w:tc>
        <w:tc>
          <w:tcPr>
            <w:tcW w:w="0" w:type="auto"/>
          </w:tcPr>
          <w:p w14:paraId="5D274D2F" w14:textId="273DF595" w:rsidR="00ED2BE5" w:rsidRPr="00ED2BE5"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0" w:type="auto"/>
          </w:tcPr>
          <w:p w14:paraId="47C8FC55" w14:textId="3E7F6E2E"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w:t>
            </w:r>
            <w:r w:rsidR="00092D90">
              <w:rPr>
                <w:rFonts w:ascii="Times New Roman" w:hAnsi="Times New Roman" w:cs="Times New Roman"/>
                <w:sz w:val="24"/>
                <w:szCs w:val="24"/>
              </w:rPr>
              <w:t>00</w:t>
            </w:r>
          </w:p>
        </w:tc>
        <w:tc>
          <w:tcPr>
            <w:tcW w:w="0" w:type="auto"/>
            <w:vMerge/>
          </w:tcPr>
          <w:p w14:paraId="0485372D"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5A27B37"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455D937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3261E" w:rsidRPr="00ED2BE5" w14:paraId="2B224077"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57F3B402" w14:textId="2A759560" w:rsidR="008917BA" w:rsidRDefault="008917BA" w:rsidP="00ED2BE5">
            <w:pPr>
              <w:spacing w:line="360" w:lineRule="auto"/>
              <w:jc w:val="both"/>
              <w:rPr>
                <w:rFonts w:ascii="Times New Roman" w:hAnsi="Times New Roman" w:cs="Times New Roman"/>
                <w:sz w:val="24"/>
                <w:szCs w:val="24"/>
              </w:rPr>
            </w:pPr>
            <w:r>
              <w:rPr>
                <w:rFonts w:ascii="Times New Roman" w:hAnsi="Times New Roman" w:cs="Times New Roman"/>
                <w:sz w:val="24"/>
                <w:szCs w:val="24"/>
              </w:rPr>
              <w:t>DAP</w:t>
            </w:r>
          </w:p>
        </w:tc>
        <w:tc>
          <w:tcPr>
            <w:tcW w:w="0" w:type="auto"/>
          </w:tcPr>
          <w:p w14:paraId="3B4DA3BE" w14:textId="4C038CC9"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Kg</w:t>
            </w:r>
          </w:p>
        </w:tc>
        <w:tc>
          <w:tcPr>
            <w:tcW w:w="0" w:type="auto"/>
          </w:tcPr>
          <w:p w14:paraId="2C8F82E5" w14:textId="25170B9D"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w:t>
            </w:r>
          </w:p>
        </w:tc>
        <w:tc>
          <w:tcPr>
            <w:tcW w:w="0" w:type="auto"/>
          </w:tcPr>
          <w:p w14:paraId="189D60FD" w14:textId="1C508BC9"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w:t>
            </w:r>
          </w:p>
        </w:tc>
        <w:tc>
          <w:tcPr>
            <w:tcW w:w="0" w:type="auto"/>
          </w:tcPr>
          <w:p w14:paraId="689E7C8F" w14:textId="3E3701CC" w:rsidR="008917BA"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10,920</w:t>
            </w:r>
          </w:p>
        </w:tc>
        <w:tc>
          <w:tcPr>
            <w:tcW w:w="0" w:type="auto"/>
            <w:vMerge/>
          </w:tcPr>
          <w:p w14:paraId="231D7210"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BAD89CF"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B8C944F" w14:textId="77777777" w:rsidR="008917BA" w:rsidRPr="00ED2BE5" w:rsidRDefault="008917B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08646DA8"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835AA6"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Planting</w:t>
            </w:r>
          </w:p>
        </w:tc>
        <w:tc>
          <w:tcPr>
            <w:tcW w:w="0" w:type="auto"/>
          </w:tcPr>
          <w:p w14:paraId="583992C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33C1D66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 for three days</w:t>
            </w:r>
          </w:p>
        </w:tc>
        <w:tc>
          <w:tcPr>
            <w:tcW w:w="0" w:type="auto"/>
          </w:tcPr>
          <w:p w14:paraId="2E4A3682" w14:textId="409D568E"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*3</w:t>
            </w:r>
          </w:p>
        </w:tc>
        <w:tc>
          <w:tcPr>
            <w:tcW w:w="0" w:type="auto"/>
          </w:tcPr>
          <w:p w14:paraId="7019E8F3" w14:textId="16C0A2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8D12AB">
              <w:rPr>
                <w:rFonts w:ascii="Times New Roman" w:hAnsi="Times New Roman" w:cs="Times New Roman"/>
                <w:sz w:val="24"/>
                <w:szCs w:val="24"/>
              </w:rPr>
              <w:t>3</w:t>
            </w:r>
            <w:r w:rsidRPr="00ED2BE5">
              <w:rPr>
                <w:rFonts w:ascii="Times New Roman" w:hAnsi="Times New Roman" w:cs="Times New Roman"/>
                <w:sz w:val="24"/>
                <w:szCs w:val="24"/>
              </w:rPr>
              <w:t>,</w:t>
            </w:r>
            <w:r w:rsidR="008D12AB">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tcPr>
          <w:p w14:paraId="2D0A964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0A351B0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325BD76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A62D153"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0FCF7F94" w14:textId="39FC3EF2"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Weed management and follow up</w:t>
            </w:r>
            <w:r w:rsidR="008D12AB">
              <w:rPr>
                <w:rFonts w:ascii="Times New Roman" w:hAnsi="Times New Roman" w:cs="Times New Roman"/>
                <w:sz w:val="24"/>
                <w:szCs w:val="24"/>
              </w:rPr>
              <w:t xml:space="preserve"> (3 times)</w:t>
            </w:r>
          </w:p>
        </w:tc>
        <w:tc>
          <w:tcPr>
            <w:tcW w:w="0" w:type="auto"/>
          </w:tcPr>
          <w:p w14:paraId="265E176D"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02B56F18"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30*3</w:t>
            </w:r>
          </w:p>
        </w:tc>
        <w:tc>
          <w:tcPr>
            <w:tcW w:w="0" w:type="auto"/>
          </w:tcPr>
          <w:p w14:paraId="05738B91" w14:textId="5137E598" w:rsidR="00ED2BE5" w:rsidRPr="00ED2BE5"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*3</w:t>
            </w:r>
          </w:p>
        </w:tc>
        <w:tc>
          <w:tcPr>
            <w:tcW w:w="0" w:type="auto"/>
          </w:tcPr>
          <w:p w14:paraId="3CBDF4B9" w14:textId="6A4AA239"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1</w:t>
            </w:r>
            <w:r w:rsidR="008D12AB">
              <w:rPr>
                <w:rFonts w:ascii="Times New Roman" w:hAnsi="Times New Roman" w:cs="Times New Roman"/>
                <w:sz w:val="24"/>
                <w:szCs w:val="24"/>
              </w:rPr>
              <w:t>3</w:t>
            </w:r>
            <w:r w:rsidRPr="00ED2BE5">
              <w:rPr>
                <w:rFonts w:ascii="Times New Roman" w:hAnsi="Times New Roman" w:cs="Times New Roman"/>
                <w:sz w:val="24"/>
                <w:szCs w:val="24"/>
              </w:rPr>
              <w:t>,</w:t>
            </w:r>
            <w:r w:rsidR="008D12AB">
              <w:rPr>
                <w:rFonts w:ascii="Times New Roman" w:hAnsi="Times New Roman" w:cs="Times New Roman"/>
                <w:sz w:val="24"/>
                <w:szCs w:val="24"/>
              </w:rPr>
              <w:t>5</w:t>
            </w:r>
            <w:r w:rsidRPr="00ED2BE5">
              <w:rPr>
                <w:rFonts w:ascii="Times New Roman" w:hAnsi="Times New Roman" w:cs="Times New Roman"/>
                <w:sz w:val="24"/>
                <w:szCs w:val="24"/>
              </w:rPr>
              <w:t>00</w:t>
            </w:r>
          </w:p>
        </w:tc>
        <w:tc>
          <w:tcPr>
            <w:tcW w:w="0" w:type="auto"/>
            <w:vMerge/>
          </w:tcPr>
          <w:p w14:paraId="5E622CC5"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775C6EBC"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0111517"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6A82B53C"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0518F2"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Harvesting</w:t>
            </w:r>
          </w:p>
        </w:tc>
        <w:tc>
          <w:tcPr>
            <w:tcW w:w="0" w:type="auto"/>
          </w:tcPr>
          <w:p w14:paraId="4A9AD3C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Person</w:t>
            </w:r>
          </w:p>
        </w:tc>
        <w:tc>
          <w:tcPr>
            <w:tcW w:w="0" w:type="auto"/>
          </w:tcPr>
          <w:p w14:paraId="30BC6226"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30 for two days</w:t>
            </w:r>
          </w:p>
        </w:tc>
        <w:tc>
          <w:tcPr>
            <w:tcW w:w="0" w:type="auto"/>
          </w:tcPr>
          <w:p w14:paraId="460E1D40" w14:textId="2EADFA37"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*2</w:t>
            </w:r>
          </w:p>
        </w:tc>
        <w:tc>
          <w:tcPr>
            <w:tcW w:w="0" w:type="auto"/>
          </w:tcPr>
          <w:p w14:paraId="26850B1A" w14:textId="79CA9F52" w:rsidR="00ED2BE5" w:rsidRPr="00ED2BE5" w:rsidRDefault="008D12AB"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r w:rsidR="00ED2BE5" w:rsidRPr="00ED2BE5">
              <w:rPr>
                <w:rFonts w:ascii="Times New Roman" w:hAnsi="Times New Roman" w:cs="Times New Roman"/>
                <w:sz w:val="24"/>
                <w:szCs w:val="24"/>
              </w:rPr>
              <w:t>,000</w:t>
            </w:r>
          </w:p>
        </w:tc>
        <w:tc>
          <w:tcPr>
            <w:tcW w:w="0" w:type="auto"/>
            <w:vMerge/>
          </w:tcPr>
          <w:p w14:paraId="590798AB"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378C91E"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1BC83414"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27ED4F2"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36FB410"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Feed for laborers</w:t>
            </w:r>
          </w:p>
        </w:tc>
        <w:tc>
          <w:tcPr>
            <w:tcW w:w="0" w:type="auto"/>
          </w:tcPr>
          <w:p w14:paraId="5F5B878D"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556C1FD6"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300E38FF"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2CAD69D3" w14:textId="349DB681" w:rsidR="00ED2BE5" w:rsidRPr="00ED2BE5" w:rsidRDefault="008D12AB"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r w:rsidR="00ED2BE5" w:rsidRPr="00ED2BE5">
              <w:rPr>
                <w:rFonts w:ascii="Times New Roman" w:hAnsi="Times New Roman" w:cs="Times New Roman"/>
                <w:sz w:val="24"/>
                <w:szCs w:val="24"/>
              </w:rPr>
              <w:t>500</w:t>
            </w:r>
          </w:p>
        </w:tc>
        <w:tc>
          <w:tcPr>
            <w:tcW w:w="0" w:type="auto"/>
            <w:vMerge/>
          </w:tcPr>
          <w:p w14:paraId="13C19FAB"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061718B3"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3F1B39A2"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B4EE4" w:rsidRPr="00ED2BE5" w14:paraId="68F9313C"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BBFA45" w14:textId="12640262"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Transportation </w:t>
            </w:r>
          </w:p>
        </w:tc>
        <w:tc>
          <w:tcPr>
            <w:tcW w:w="0" w:type="auto"/>
          </w:tcPr>
          <w:p w14:paraId="147CDEF1"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15818E08"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26329183"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w:t>
            </w:r>
          </w:p>
        </w:tc>
        <w:tc>
          <w:tcPr>
            <w:tcW w:w="0" w:type="auto"/>
          </w:tcPr>
          <w:p w14:paraId="7D0528CD" w14:textId="7958F9DA" w:rsidR="00ED2BE5" w:rsidRPr="00ED2BE5" w:rsidRDefault="00E25D19"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ED2BE5" w:rsidRPr="00ED2BE5">
              <w:rPr>
                <w:rFonts w:ascii="Times New Roman" w:hAnsi="Times New Roman" w:cs="Times New Roman"/>
                <w:sz w:val="24"/>
                <w:szCs w:val="24"/>
              </w:rPr>
              <w:t>,000</w:t>
            </w:r>
          </w:p>
        </w:tc>
        <w:tc>
          <w:tcPr>
            <w:tcW w:w="0" w:type="auto"/>
            <w:vMerge/>
          </w:tcPr>
          <w:p w14:paraId="49FB34FC"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452C92C5"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vMerge/>
          </w:tcPr>
          <w:p w14:paraId="5A0766A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5B4EE4" w:rsidRPr="00ED2BE5" w14:paraId="160F6145" w14:textId="77777777" w:rsidTr="00D069F8">
        <w:tc>
          <w:tcPr>
            <w:cnfStyle w:val="001000000000" w:firstRow="0" w:lastRow="0" w:firstColumn="1" w:lastColumn="0" w:oddVBand="0" w:evenVBand="0" w:oddHBand="0" w:evenHBand="0" w:firstRowFirstColumn="0" w:firstRowLastColumn="0" w:lastRowFirstColumn="0" w:lastRowLastColumn="0"/>
            <w:tcW w:w="0" w:type="auto"/>
          </w:tcPr>
          <w:p w14:paraId="3AE2C994"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 xml:space="preserve">Total </w:t>
            </w:r>
          </w:p>
        </w:tc>
        <w:tc>
          <w:tcPr>
            <w:tcW w:w="0" w:type="auto"/>
          </w:tcPr>
          <w:p w14:paraId="295BF32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478B13F3"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3D893EC0"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55390DB0" w14:textId="1F3B5929" w:rsidR="00ED2BE5" w:rsidRPr="00ED2BE5" w:rsidRDefault="00B67604"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r w:rsidR="00092D90">
              <w:rPr>
                <w:rFonts w:ascii="Times New Roman" w:hAnsi="Times New Roman" w:cs="Times New Roman"/>
                <w:sz w:val="24"/>
                <w:szCs w:val="24"/>
              </w:rPr>
              <w:t>4</w:t>
            </w:r>
            <w:r w:rsidR="00ED2BE5" w:rsidRPr="00ED2BE5">
              <w:rPr>
                <w:rFonts w:ascii="Times New Roman" w:hAnsi="Times New Roman" w:cs="Times New Roman"/>
                <w:sz w:val="24"/>
                <w:szCs w:val="24"/>
              </w:rPr>
              <w:t>,</w:t>
            </w:r>
            <w:r w:rsidR="00092D90">
              <w:rPr>
                <w:rFonts w:ascii="Times New Roman" w:hAnsi="Times New Roman" w:cs="Times New Roman"/>
                <w:sz w:val="24"/>
                <w:szCs w:val="24"/>
              </w:rPr>
              <w:t>92</w:t>
            </w:r>
            <w:r w:rsidR="00ED2BE5" w:rsidRPr="00ED2BE5">
              <w:rPr>
                <w:rFonts w:ascii="Times New Roman" w:hAnsi="Times New Roman" w:cs="Times New Roman"/>
                <w:sz w:val="24"/>
                <w:szCs w:val="24"/>
              </w:rPr>
              <w:t>0*A</w:t>
            </w:r>
          </w:p>
        </w:tc>
        <w:tc>
          <w:tcPr>
            <w:tcW w:w="0" w:type="auto"/>
          </w:tcPr>
          <w:p w14:paraId="08CEECC9"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055E9851" w14:textId="77777777" w:rsidR="00ED2BE5" w:rsidRPr="00ED2BE5" w:rsidRDefault="00ED2BE5"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1905FEDF" w14:textId="27A3B7F4" w:rsidR="00ED2BE5" w:rsidRPr="00ED2BE5" w:rsidRDefault="00D4049A" w:rsidP="00ED2BE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w:t>
            </w:r>
            <w:r w:rsidR="00ED2BE5" w:rsidRPr="00ED2BE5">
              <w:rPr>
                <w:rFonts w:ascii="Times New Roman" w:hAnsi="Times New Roman" w:cs="Times New Roman"/>
                <w:sz w:val="24"/>
                <w:szCs w:val="24"/>
              </w:rPr>
              <w:t>,000 *B</w:t>
            </w:r>
          </w:p>
        </w:tc>
      </w:tr>
      <w:tr w:rsidR="005B4EE4" w:rsidRPr="00ED2BE5" w14:paraId="720FF8EB" w14:textId="77777777" w:rsidTr="00D06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346A4" w14:textId="77777777" w:rsidR="00ED2BE5" w:rsidRPr="00ED2BE5" w:rsidRDefault="00ED2BE5" w:rsidP="00ED2BE5">
            <w:pPr>
              <w:spacing w:line="360" w:lineRule="auto"/>
              <w:jc w:val="both"/>
              <w:rPr>
                <w:rFonts w:ascii="Times New Roman" w:hAnsi="Times New Roman" w:cs="Times New Roman"/>
                <w:sz w:val="24"/>
                <w:szCs w:val="24"/>
              </w:rPr>
            </w:pPr>
            <w:r w:rsidRPr="00ED2BE5">
              <w:rPr>
                <w:rFonts w:ascii="Times New Roman" w:hAnsi="Times New Roman" w:cs="Times New Roman"/>
                <w:sz w:val="24"/>
                <w:szCs w:val="24"/>
              </w:rPr>
              <w:t>Net Benefit</w:t>
            </w:r>
          </w:p>
        </w:tc>
        <w:tc>
          <w:tcPr>
            <w:tcW w:w="0" w:type="auto"/>
          </w:tcPr>
          <w:p w14:paraId="6989F2B8"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6C316152" w14:textId="067F7EBB" w:rsidR="00ED2BE5" w:rsidRPr="00ED2BE5" w:rsidRDefault="00D4049A"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D2BE5">
              <w:rPr>
                <w:rFonts w:ascii="Times New Roman" w:hAnsi="Times New Roman" w:cs="Times New Roman"/>
                <w:sz w:val="24"/>
                <w:szCs w:val="24"/>
              </w:rPr>
              <w:t>B-A=</w:t>
            </w:r>
          </w:p>
        </w:tc>
        <w:tc>
          <w:tcPr>
            <w:tcW w:w="0" w:type="auto"/>
          </w:tcPr>
          <w:p w14:paraId="3D6F76E2"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78308BB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796E21C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1113F31F" w14:textId="77777777" w:rsidR="00ED2BE5" w:rsidRPr="00ED2BE5" w:rsidRDefault="00ED2BE5"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4562958C" w14:textId="64ACCA26" w:rsidR="00ED2BE5" w:rsidRPr="00ED2BE5" w:rsidRDefault="00092D90" w:rsidP="00ED2BE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r w:rsidR="00ED2BE5" w:rsidRPr="00ED2BE5">
              <w:rPr>
                <w:rFonts w:ascii="Times New Roman" w:hAnsi="Times New Roman" w:cs="Times New Roman"/>
                <w:sz w:val="24"/>
                <w:szCs w:val="24"/>
              </w:rPr>
              <w:t>,</w:t>
            </w:r>
            <w:r>
              <w:rPr>
                <w:rFonts w:ascii="Times New Roman" w:hAnsi="Times New Roman" w:cs="Times New Roman"/>
                <w:sz w:val="24"/>
                <w:szCs w:val="24"/>
              </w:rPr>
              <w:t>0</w:t>
            </w:r>
            <w:r w:rsidR="00ED2BE5" w:rsidRPr="00ED2BE5">
              <w:rPr>
                <w:rFonts w:ascii="Times New Roman" w:hAnsi="Times New Roman" w:cs="Times New Roman"/>
                <w:sz w:val="24"/>
                <w:szCs w:val="24"/>
              </w:rPr>
              <w:t>80</w:t>
            </w:r>
          </w:p>
        </w:tc>
      </w:tr>
    </w:tbl>
    <w:p w14:paraId="03B088F9" w14:textId="5E106669" w:rsidR="008233BF" w:rsidRDefault="00B3261E" w:rsidP="0020529F">
      <w:pPr>
        <w:spacing w:line="360" w:lineRule="auto"/>
        <w:jc w:val="both"/>
        <w:rPr>
          <w:rFonts w:ascii="Times New Roman" w:hAnsi="Times New Roman" w:cs="Times New Roman"/>
          <w:i/>
          <w:iCs/>
          <w:sz w:val="24"/>
          <w:szCs w:val="24"/>
        </w:rPr>
      </w:pPr>
      <w:commentRangeStart w:id="12"/>
      <w:r w:rsidRPr="00B3261E">
        <w:rPr>
          <w:rFonts w:ascii="Times New Roman" w:hAnsi="Times New Roman" w:cs="Times New Roman"/>
          <w:i/>
          <w:iCs/>
          <w:sz w:val="24"/>
          <w:szCs w:val="24"/>
        </w:rPr>
        <w:lastRenderedPageBreak/>
        <w:t xml:space="preserve">Table-3- partial budget analysis of Key Bure bean variety at </w:t>
      </w:r>
      <w:proofErr w:type="spellStart"/>
      <w:r w:rsidRPr="00B3261E">
        <w:rPr>
          <w:rFonts w:ascii="Times New Roman" w:hAnsi="Times New Roman" w:cs="Times New Roman"/>
          <w:i/>
          <w:iCs/>
          <w:sz w:val="24"/>
          <w:szCs w:val="24"/>
        </w:rPr>
        <w:t>Boricha</w:t>
      </w:r>
      <w:proofErr w:type="spellEnd"/>
      <w:r w:rsidRPr="00B3261E">
        <w:rPr>
          <w:rFonts w:ascii="Times New Roman" w:hAnsi="Times New Roman" w:cs="Times New Roman"/>
          <w:i/>
          <w:iCs/>
          <w:sz w:val="24"/>
          <w:szCs w:val="24"/>
        </w:rPr>
        <w:t xml:space="preserve"> woreda</w:t>
      </w:r>
      <w:bookmarkEnd w:id="11"/>
      <w:commentRangeEnd w:id="12"/>
      <w:r w:rsidR="00E52A96">
        <w:rPr>
          <w:rStyle w:val="Marquedecommentaire"/>
        </w:rPr>
        <w:commentReference w:id="12"/>
      </w:r>
    </w:p>
    <w:p w14:paraId="5F0E1E66" w14:textId="77777777" w:rsidR="00352A23" w:rsidRDefault="00352A23" w:rsidP="00E23365">
      <w:pPr>
        <w:spacing w:line="360" w:lineRule="auto"/>
        <w:jc w:val="both"/>
        <w:rPr>
          <w:rFonts w:ascii="Times New Roman" w:hAnsi="Times New Roman" w:cs="Times New Roman"/>
          <w:sz w:val="24"/>
          <w:szCs w:val="24"/>
        </w:rPr>
      </w:pPr>
    </w:p>
    <w:p w14:paraId="373F9290" w14:textId="538C74D3" w:rsidR="00295BA5" w:rsidRDefault="00295BA5" w:rsidP="00E2336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del w:id="13" w:author="Ousmane ZONGO" w:date="2026-06-04T16:16:00Z" w16du:dateUtc="2026-06-04T15:16:00Z">
        <w:r w:rsidDel="006B75BC">
          <w:rPr>
            <w:rFonts w:ascii="Times New Roman" w:hAnsi="Times New Roman" w:cs="Times New Roman"/>
            <w:sz w:val="24"/>
            <w:szCs w:val="24"/>
          </w:rPr>
          <w:delText>1</w:delText>
        </w:r>
      </w:del>
      <w:r>
        <w:rPr>
          <w:rFonts w:ascii="Times New Roman" w:hAnsi="Times New Roman" w:cs="Times New Roman"/>
          <w:sz w:val="24"/>
          <w:szCs w:val="24"/>
        </w:rPr>
        <w:t xml:space="preserve"> Conclusion</w:t>
      </w:r>
    </w:p>
    <w:p w14:paraId="4F170A63" w14:textId="67941967" w:rsidR="00176377" w:rsidRDefault="00254373" w:rsidP="00E233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demonstration project was initiated and implemented to introduce the </w:t>
      </w:r>
      <w:r w:rsidR="007D68FA">
        <w:rPr>
          <w:rFonts w:ascii="Times New Roman" w:hAnsi="Times New Roman" w:cs="Times New Roman"/>
          <w:sz w:val="24"/>
          <w:szCs w:val="24"/>
        </w:rPr>
        <w:t>improved</w:t>
      </w:r>
      <w:r>
        <w:rPr>
          <w:rFonts w:ascii="Times New Roman" w:hAnsi="Times New Roman" w:cs="Times New Roman"/>
          <w:sz w:val="24"/>
          <w:szCs w:val="24"/>
        </w:rPr>
        <w:t xml:space="preserve"> </w:t>
      </w:r>
      <w:proofErr w:type="spellStart"/>
      <w:r>
        <w:rPr>
          <w:rFonts w:ascii="Times New Roman" w:hAnsi="Times New Roman" w:cs="Times New Roman"/>
          <w:sz w:val="24"/>
          <w:szCs w:val="24"/>
        </w:rPr>
        <w:t>Qey</w:t>
      </w:r>
      <w:proofErr w:type="spellEnd"/>
      <w:r>
        <w:rPr>
          <w:rFonts w:ascii="Times New Roman" w:hAnsi="Times New Roman" w:cs="Times New Roman"/>
          <w:sz w:val="24"/>
          <w:szCs w:val="24"/>
        </w:rPr>
        <w:t xml:space="preserve"> Bure bean variety to farmers and the extension system.</w:t>
      </w:r>
      <w:r w:rsidR="00176377">
        <w:rPr>
          <w:rFonts w:ascii="Times New Roman" w:hAnsi="Times New Roman" w:cs="Times New Roman"/>
          <w:sz w:val="24"/>
          <w:szCs w:val="24"/>
        </w:rPr>
        <w:t xml:space="preserve"> After </w:t>
      </w:r>
      <w:proofErr w:type="spellStart"/>
      <w:r w:rsidR="00176377">
        <w:rPr>
          <w:rFonts w:ascii="Times New Roman" w:hAnsi="Times New Roman" w:cs="Times New Roman"/>
          <w:sz w:val="24"/>
          <w:szCs w:val="24"/>
        </w:rPr>
        <w:t>Boricha</w:t>
      </w:r>
      <w:proofErr w:type="spellEnd"/>
      <w:r w:rsidR="00176377">
        <w:rPr>
          <w:rFonts w:ascii="Times New Roman" w:hAnsi="Times New Roman" w:cs="Times New Roman"/>
          <w:sz w:val="24"/>
          <w:szCs w:val="24"/>
        </w:rPr>
        <w:t xml:space="preserve"> district of the Sidama national regional state was purposively selected based on the potential of the area, accessibility and, besides, for the reason that the area is where the variety trial research was conducted, ten farmers were also selected and trained to host the demonstration activity.</w:t>
      </w:r>
      <w:r w:rsidR="004F70C6">
        <w:rPr>
          <w:rFonts w:ascii="Times New Roman" w:hAnsi="Times New Roman" w:cs="Times New Roman"/>
          <w:sz w:val="24"/>
          <w:szCs w:val="24"/>
        </w:rPr>
        <w:t xml:space="preserve"> </w:t>
      </w:r>
      <w:r w:rsidR="004F70C6" w:rsidRPr="00D07ADC">
        <w:rPr>
          <w:rFonts w:ascii="Times New Roman" w:hAnsi="Times New Roman" w:cs="Times New Roman"/>
          <w:sz w:val="24"/>
          <w:szCs w:val="24"/>
        </w:rPr>
        <w:t xml:space="preserve">The woreda agricultural office and development agents at the kebele level worked together to choose the farmers. Development agents, along with </w:t>
      </w:r>
      <w:r w:rsidR="004F70C6">
        <w:rPr>
          <w:rFonts w:ascii="Times New Roman" w:hAnsi="Times New Roman" w:cs="Times New Roman"/>
          <w:sz w:val="24"/>
          <w:szCs w:val="24"/>
        </w:rPr>
        <w:t>participant</w:t>
      </w:r>
      <w:r w:rsidR="004F70C6" w:rsidRPr="00D07ADC">
        <w:rPr>
          <w:rFonts w:ascii="Times New Roman" w:hAnsi="Times New Roman" w:cs="Times New Roman"/>
          <w:sz w:val="24"/>
          <w:szCs w:val="24"/>
        </w:rPr>
        <w:t xml:space="preserve"> farmers, attended the </w:t>
      </w:r>
      <w:r w:rsidR="004F70C6">
        <w:rPr>
          <w:rFonts w:ascii="Times New Roman" w:hAnsi="Times New Roman" w:cs="Times New Roman"/>
          <w:sz w:val="24"/>
          <w:szCs w:val="24"/>
        </w:rPr>
        <w:t xml:space="preserve">training organized by Hawassa Agricultural Research Center with an integration with </w:t>
      </w:r>
      <w:proofErr w:type="spellStart"/>
      <w:r w:rsidR="004F70C6">
        <w:rPr>
          <w:rFonts w:ascii="Times New Roman" w:hAnsi="Times New Roman" w:cs="Times New Roman"/>
          <w:sz w:val="24"/>
          <w:szCs w:val="24"/>
        </w:rPr>
        <w:t>Kirkhouse</w:t>
      </w:r>
      <w:proofErr w:type="spellEnd"/>
      <w:r w:rsidR="004F70C6">
        <w:rPr>
          <w:rFonts w:ascii="Times New Roman" w:hAnsi="Times New Roman" w:cs="Times New Roman"/>
          <w:sz w:val="24"/>
          <w:szCs w:val="24"/>
        </w:rPr>
        <w:t xml:space="preserve"> Trust (KT) project</w:t>
      </w:r>
      <w:r w:rsidR="004F70C6" w:rsidRPr="00D07ADC">
        <w:rPr>
          <w:rFonts w:ascii="Times New Roman" w:hAnsi="Times New Roman" w:cs="Times New Roman"/>
          <w:sz w:val="24"/>
          <w:szCs w:val="24"/>
        </w:rPr>
        <w:t>.</w:t>
      </w:r>
      <w:r w:rsidR="004F70C6">
        <w:rPr>
          <w:rFonts w:ascii="Times New Roman" w:hAnsi="Times New Roman" w:cs="Times New Roman"/>
          <w:sz w:val="24"/>
          <w:szCs w:val="24"/>
        </w:rPr>
        <w:t xml:space="preserve"> </w:t>
      </w:r>
      <w:r w:rsidR="00D07ADC" w:rsidRPr="00D07ADC">
        <w:rPr>
          <w:rFonts w:ascii="Times New Roman" w:hAnsi="Times New Roman" w:cs="Times New Roman"/>
          <w:sz w:val="24"/>
          <w:szCs w:val="24"/>
        </w:rPr>
        <w:t>At the plots of</w:t>
      </w:r>
      <w:r w:rsidR="00176377">
        <w:rPr>
          <w:rFonts w:ascii="Times New Roman" w:hAnsi="Times New Roman" w:cs="Times New Roman"/>
          <w:sz w:val="24"/>
          <w:szCs w:val="24"/>
        </w:rPr>
        <w:t xml:space="preserve"> 200 m</w:t>
      </w:r>
      <w:r w:rsidR="00176377" w:rsidRPr="00176377">
        <w:rPr>
          <w:rFonts w:ascii="Times New Roman" w:hAnsi="Times New Roman" w:cs="Times New Roman"/>
          <w:sz w:val="24"/>
          <w:szCs w:val="24"/>
          <w:vertAlign w:val="superscript"/>
        </w:rPr>
        <w:t>2</w:t>
      </w:r>
      <w:r w:rsidR="00176377">
        <w:rPr>
          <w:rFonts w:ascii="Times New Roman" w:hAnsi="Times New Roman" w:cs="Times New Roman"/>
          <w:sz w:val="24"/>
          <w:szCs w:val="24"/>
        </w:rPr>
        <w:t>, the</w:t>
      </w:r>
      <w:r w:rsidR="00D07ADC" w:rsidRPr="00D07ADC">
        <w:rPr>
          <w:rFonts w:ascii="Times New Roman" w:hAnsi="Times New Roman" w:cs="Times New Roman"/>
          <w:sz w:val="24"/>
          <w:szCs w:val="24"/>
        </w:rPr>
        <w:t xml:space="preserve"> new</w:t>
      </w:r>
      <w:r w:rsidR="00D07ADC">
        <w:rPr>
          <w:rFonts w:ascii="Times New Roman" w:hAnsi="Times New Roman" w:cs="Times New Roman"/>
          <w:sz w:val="24"/>
          <w:szCs w:val="24"/>
        </w:rPr>
        <w:t>ly released common bean variet</w:t>
      </w:r>
      <w:r w:rsidR="00176377">
        <w:rPr>
          <w:rFonts w:ascii="Times New Roman" w:hAnsi="Times New Roman" w:cs="Times New Roman"/>
          <w:sz w:val="24"/>
          <w:szCs w:val="24"/>
        </w:rPr>
        <w:t>y</w:t>
      </w:r>
      <w:r w:rsidR="00D07ADC" w:rsidRPr="00D07ADC">
        <w:rPr>
          <w:rFonts w:ascii="Times New Roman" w:hAnsi="Times New Roman" w:cs="Times New Roman"/>
          <w:sz w:val="24"/>
          <w:szCs w:val="24"/>
        </w:rPr>
        <w:t xml:space="preserve"> </w:t>
      </w:r>
      <w:r w:rsidR="00176377">
        <w:rPr>
          <w:rFonts w:ascii="Times New Roman" w:hAnsi="Times New Roman" w:cs="Times New Roman"/>
          <w:sz w:val="24"/>
          <w:szCs w:val="24"/>
        </w:rPr>
        <w:t xml:space="preserve">was planted with </w:t>
      </w:r>
      <w:proofErr w:type="spellStart"/>
      <w:r w:rsidR="00176377">
        <w:rPr>
          <w:rFonts w:ascii="Times New Roman" w:hAnsi="Times New Roman" w:cs="Times New Roman"/>
          <w:sz w:val="24"/>
          <w:szCs w:val="24"/>
        </w:rPr>
        <w:t>Gegebe</w:t>
      </w:r>
      <w:proofErr w:type="spellEnd"/>
      <w:r w:rsidR="00176377">
        <w:rPr>
          <w:rFonts w:ascii="Times New Roman" w:hAnsi="Times New Roman" w:cs="Times New Roman"/>
          <w:sz w:val="24"/>
          <w:szCs w:val="24"/>
        </w:rPr>
        <w:t xml:space="preserve"> variety as a standard check on the same size plot, other agronomic practices being constant. </w:t>
      </w:r>
      <w:r w:rsidR="004F70C6">
        <w:rPr>
          <w:rFonts w:ascii="Times New Roman" w:hAnsi="Times New Roman" w:cs="Times New Roman"/>
          <w:sz w:val="24"/>
          <w:szCs w:val="24"/>
        </w:rPr>
        <w:t>L</w:t>
      </w:r>
      <w:r w:rsidR="004F70C6" w:rsidRPr="00417DD1">
        <w:rPr>
          <w:rFonts w:ascii="Times New Roman" w:hAnsi="Times New Roman" w:cs="Times New Roman"/>
          <w:sz w:val="24"/>
          <w:szCs w:val="24"/>
        </w:rPr>
        <w:t>and preparation, planting, follow-up, monitoring, and evaluation</w:t>
      </w:r>
      <w:r w:rsidR="004F70C6">
        <w:rPr>
          <w:rFonts w:ascii="Times New Roman" w:hAnsi="Times New Roman" w:cs="Times New Roman"/>
          <w:sz w:val="24"/>
          <w:szCs w:val="24"/>
        </w:rPr>
        <w:t xml:space="preserve"> were carried out t</w:t>
      </w:r>
      <w:r w:rsidR="004F70C6" w:rsidRPr="00417DD1">
        <w:rPr>
          <w:rFonts w:ascii="Times New Roman" w:hAnsi="Times New Roman" w:cs="Times New Roman"/>
          <w:sz w:val="24"/>
          <w:szCs w:val="24"/>
        </w:rPr>
        <w:t xml:space="preserve">ogether with the farmers.  </w:t>
      </w:r>
      <w:r w:rsidR="00176377">
        <w:rPr>
          <w:rFonts w:ascii="Times New Roman" w:hAnsi="Times New Roman" w:cs="Times New Roman"/>
          <w:sz w:val="24"/>
          <w:szCs w:val="24"/>
        </w:rPr>
        <w:t xml:space="preserve">As the result of the demonstration activity revealed, the newly released </w:t>
      </w:r>
      <w:proofErr w:type="spellStart"/>
      <w:r w:rsidR="00176377">
        <w:rPr>
          <w:rFonts w:ascii="Times New Roman" w:hAnsi="Times New Roman" w:cs="Times New Roman"/>
          <w:sz w:val="24"/>
          <w:szCs w:val="24"/>
        </w:rPr>
        <w:t>Qey</w:t>
      </w:r>
      <w:proofErr w:type="spellEnd"/>
      <w:r w:rsidR="00176377">
        <w:rPr>
          <w:rFonts w:ascii="Times New Roman" w:hAnsi="Times New Roman" w:cs="Times New Roman"/>
          <w:sz w:val="24"/>
          <w:szCs w:val="24"/>
        </w:rPr>
        <w:t xml:space="preserve"> Bure variety has shown a better performance in terms of grain yield, drought tolerance, disease resistance and other agronomic</w:t>
      </w:r>
      <w:r w:rsidR="008C028B">
        <w:rPr>
          <w:rFonts w:ascii="Times New Roman" w:hAnsi="Times New Roman" w:cs="Times New Roman"/>
          <w:sz w:val="24"/>
          <w:szCs w:val="24"/>
        </w:rPr>
        <w:t xml:space="preserve"> characteristics</w:t>
      </w:r>
      <w:r w:rsidR="00176377">
        <w:rPr>
          <w:rFonts w:ascii="Times New Roman" w:hAnsi="Times New Roman" w:cs="Times New Roman"/>
          <w:sz w:val="24"/>
          <w:szCs w:val="24"/>
        </w:rPr>
        <w:t xml:space="preserve"> and social aspects.</w:t>
      </w:r>
      <w:r w:rsidR="00EF762F">
        <w:rPr>
          <w:rFonts w:ascii="Times New Roman" w:hAnsi="Times New Roman" w:cs="Times New Roman"/>
          <w:sz w:val="24"/>
          <w:szCs w:val="24"/>
        </w:rPr>
        <w:t xml:space="preserve"> Farmers also preferred </w:t>
      </w:r>
      <w:proofErr w:type="spellStart"/>
      <w:r w:rsidR="00EF762F">
        <w:rPr>
          <w:rFonts w:ascii="Times New Roman" w:hAnsi="Times New Roman" w:cs="Times New Roman"/>
          <w:sz w:val="24"/>
          <w:szCs w:val="24"/>
        </w:rPr>
        <w:t>Qey</w:t>
      </w:r>
      <w:proofErr w:type="spellEnd"/>
      <w:r w:rsidR="00EF762F">
        <w:rPr>
          <w:rFonts w:ascii="Times New Roman" w:hAnsi="Times New Roman" w:cs="Times New Roman"/>
          <w:sz w:val="24"/>
          <w:szCs w:val="24"/>
        </w:rPr>
        <w:t xml:space="preserve"> Bure over the old variety </w:t>
      </w:r>
      <w:proofErr w:type="spellStart"/>
      <w:r w:rsidR="00EF762F">
        <w:rPr>
          <w:rFonts w:ascii="Times New Roman" w:hAnsi="Times New Roman" w:cs="Times New Roman"/>
          <w:sz w:val="24"/>
          <w:szCs w:val="24"/>
        </w:rPr>
        <w:t>Gegebe</w:t>
      </w:r>
      <w:proofErr w:type="spellEnd"/>
      <w:r w:rsidR="00EF762F">
        <w:rPr>
          <w:rFonts w:ascii="Times New Roman" w:hAnsi="Times New Roman" w:cs="Times New Roman"/>
          <w:sz w:val="24"/>
          <w:szCs w:val="24"/>
        </w:rPr>
        <w:t xml:space="preserve">, though </w:t>
      </w:r>
      <w:proofErr w:type="spellStart"/>
      <w:r w:rsidR="00EF762F">
        <w:rPr>
          <w:rFonts w:ascii="Times New Roman" w:hAnsi="Times New Roman" w:cs="Times New Roman"/>
          <w:sz w:val="24"/>
          <w:szCs w:val="24"/>
        </w:rPr>
        <w:t>Gegebe</w:t>
      </w:r>
      <w:proofErr w:type="spellEnd"/>
      <w:r w:rsidR="00EF762F">
        <w:rPr>
          <w:rFonts w:ascii="Times New Roman" w:hAnsi="Times New Roman" w:cs="Times New Roman"/>
          <w:sz w:val="24"/>
          <w:szCs w:val="24"/>
        </w:rPr>
        <w:t xml:space="preserve"> is one of the few bean varieties that are </w:t>
      </w:r>
      <w:del w:id="14" w:author="Ousmane ZONGO" w:date="2026-06-04T16:10:00Z" w16du:dateUtc="2026-06-04T15:10:00Z">
        <w:r w:rsidR="00EF762F" w:rsidDel="006B75BC">
          <w:rPr>
            <w:rFonts w:ascii="Times New Roman" w:hAnsi="Times New Roman" w:cs="Times New Roman"/>
            <w:sz w:val="24"/>
            <w:szCs w:val="24"/>
          </w:rPr>
          <w:delText>under utilization</w:delText>
        </w:r>
      </w:del>
      <w:ins w:id="15" w:author="Ousmane ZONGO" w:date="2026-06-04T16:10:00Z" w16du:dateUtc="2026-06-04T15:10:00Z">
        <w:r w:rsidR="006B75BC">
          <w:rPr>
            <w:rFonts w:ascii="Times New Roman" w:hAnsi="Times New Roman" w:cs="Times New Roman"/>
            <w:sz w:val="24"/>
            <w:szCs w:val="24"/>
          </w:rPr>
          <w:t>underutilization</w:t>
        </w:r>
      </w:ins>
      <w:r w:rsidR="00EF762F">
        <w:rPr>
          <w:rFonts w:ascii="Times New Roman" w:hAnsi="Times New Roman" w:cs="Times New Roman"/>
          <w:sz w:val="24"/>
          <w:szCs w:val="24"/>
        </w:rPr>
        <w:t xml:space="preserve"> for the last several years.</w:t>
      </w:r>
      <w:r w:rsidR="004F70C6">
        <w:rPr>
          <w:rFonts w:ascii="Times New Roman" w:hAnsi="Times New Roman" w:cs="Times New Roman"/>
          <w:sz w:val="24"/>
          <w:szCs w:val="24"/>
        </w:rPr>
        <w:t xml:space="preserve"> The partial budget analysis also shows that producing </w:t>
      </w:r>
      <w:proofErr w:type="spellStart"/>
      <w:r w:rsidR="004F70C6">
        <w:rPr>
          <w:rFonts w:ascii="Times New Roman" w:hAnsi="Times New Roman" w:cs="Times New Roman"/>
          <w:sz w:val="24"/>
          <w:szCs w:val="24"/>
        </w:rPr>
        <w:t>Qey</w:t>
      </w:r>
      <w:proofErr w:type="spellEnd"/>
      <w:r w:rsidR="004F70C6">
        <w:rPr>
          <w:rFonts w:ascii="Times New Roman" w:hAnsi="Times New Roman" w:cs="Times New Roman"/>
          <w:sz w:val="24"/>
          <w:szCs w:val="24"/>
        </w:rPr>
        <w:t xml:space="preserve"> Bure variety is economically feasible and has a positive return by far.</w:t>
      </w:r>
    </w:p>
    <w:p w14:paraId="25278C09" w14:textId="77777777" w:rsidR="00000D5E" w:rsidRDefault="00CA7B23" w:rsidP="00E23365">
      <w:pPr>
        <w:spacing w:line="360" w:lineRule="auto"/>
        <w:jc w:val="both"/>
        <w:rPr>
          <w:rFonts w:ascii="Times New Roman" w:hAnsi="Times New Roman" w:cs="Times New Roman"/>
          <w:sz w:val="24"/>
          <w:szCs w:val="24"/>
        </w:rPr>
      </w:pPr>
      <w:r w:rsidRPr="00CA7B23">
        <w:rPr>
          <w:rFonts w:ascii="Times New Roman" w:hAnsi="Times New Roman" w:cs="Times New Roman"/>
          <w:sz w:val="24"/>
          <w:szCs w:val="24"/>
        </w:rPr>
        <w:t>According to the outcome, farmers' preferences, and feedback, the proven variet</w:t>
      </w:r>
      <w:r>
        <w:rPr>
          <w:rFonts w:ascii="Times New Roman" w:hAnsi="Times New Roman" w:cs="Times New Roman"/>
          <w:sz w:val="24"/>
          <w:szCs w:val="24"/>
        </w:rPr>
        <w:t>ies</w:t>
      </w:r>
      <w:r w:rsidRPr="00CA7B23">
        <w:rPr>
          <w:rFonts w:ascii="Times New Roman" w:hAnsi="Times New Roman" w:cs="Times New Roman"/>
          <w:sz w:val="24"/>
          <w:szCs w:val="24"/>
        </w:rPr>
        <w:t xml:space="preserve"> </w:t>
      </w:r>
      <w:r>
        <w:rPr>
          <w:rFonts w:ascii="Times New Roman" w:hAnsi="Times New Roman" w:cs="Times New Roman"/>
          <w:sz w:val="24"/>
          <w:szCs w:val="24"/>
        </w:rPr>
        <w:t>are</w:t>
      </w:r>
      <w:r w:rsidRPr="00CA7B23">
        <w:rPr>
          <w:rFonts w:ascii="Times New Roman" w:hAnsi="Times New Roman" w:cs="Times New Roman"/>
          <w:sz w:val="24"/>
          <w:szCs w:val="24"/>
        </w:rPr>
        <w:t xml:space="preserve"> very productive and appropriate for the </w:t>
      </w:r>
      <w:proofErr w:type="spellStart"/>
      <w:r w:rsidRPr="00CA7B23">
        <w:rPr>
          <w:rFonts w:ascii="Times New Roman" w:hAnsi="Times New Roman" w:cs="Times New Roman"/>
          <w:sz w:val="24"/>
          <w:szCs w:val="24"/>
        </w:rPr>
        <w:t>agro</w:t>
      </w:r>
      <w:proofErr w:type="spellEnd"/>
      <w:r w:rsidRPr="00CA7B23">
        <w:rPr>
          <w:rFonts w:ascii="Times New Roman" w:hAnsi="Times New Roman" w:cs="Times New Roman"/>
          <w:sz w:val="24"/>
          <w:szCs w:val="24"/>
        </w:rPr>
        <w:t>-ecolog</w:t>
      </w:r>
      <w:r>
        <w:rPr>
          <w:rFonts w:ascii="Times New Roman" w:hAnsi="Times New Roman" w:cs="Times New Roman"/>
          <w:sz w:val="24"/>
          <w:szCs w:val="24"/>
        </w:rPr>
        <w:t>ical zones</w:t>
      </w:r>
      <w:r w:rsidRPr="00CA7B23">
        <w:rPr>
          <w:rFonts w:ascii="Times New Roman" w:hAnsi="Times New Roman" w:cs="Times New Roman"/>
          <w:sz w:val="24"/>
          <w:szCs w:val="24"/>
        </w:rPr>
        <w:t xml:space="preserve"> of the </w:t>
      </w:r>
      <w:r>
        <w:rPr>
          <w:rFonts w:ascii="Times New Roman" w:hAnsi="Times New Roman" w:cs="Times New Roman"/>
          <w:sz w:val="24"/>
          <w:szCs w:val="24"/>
        </w:rPr>
        <w:t>areas</w:t>
      </w:r>
      <w:r w:rsidRPr="00CA7B23">
        <w:rPr>
          <w:rFonts w:ascii="Times New Roman" w:hAnsi="Times New Roman" w:cs="Times New Roman"/>
          <w:sz w:val="24"/>
          <w:szCs w:val="24"/>
        </w:rPr>
        <w:t>.  As a result, it is advised that th</w:t>
      </w:r>
      <w:r>
        <w:rPr>
          <w:rFonts w:ascii="Times New Roman" w:hAnsi="Times New Roman" w:cs="Times New Roman"/>
          <w:sz w:val="24"/>
          <w:szCs w:val="24"/>
        </w:rPr>
        <w:t>e</w:t>
      </w:r>
      <w:r w:rsidRPr="00CA7B23">
        <w:rPr>
          <w:rFonts w:ascii="Times New Roman" w:hAnsi="Times New Roman" w:cs="Times New Roman"/>
          <w:sz w:val="24"/>
          <w:szCs w:val="24"/>
        </w:rPr>
        <w:t>s</w:t>
      </w:r>
      <w:r>
        <w:rPr>
          <w:rFonts w:ascii="Times New Roman" w:hAnsi="Times New Roman" w:cs="Times New Roman"/>
          <w:sz w:val="24"/>
          <w:szCs w:val="24"/>
        </w:rPr>
        <w:t>e</w:t>
      </w:r>
      <w:r w:rsidRPr="00CA7B23">
        <w:rPr>
          <w:rFonts w:ascii="Times New Roman" w:hAnsi="Times New Roman" w:cs="Times New Roman"/>
          <w:sz w:val="24"/>
          <w:szCs w:val="24"/>
        </w:rPr>
        <w:t xml:space="preserve"> variet</w:t>
      </w:r>
      <w:r>
        <w:rPr>
          <w:rFonts w:ascii="Times New Roman" w:hAnsi="Times New Roman" w:cs="Times New Roman"/>
          <w:sz w:val="24"/>
          <w:szCs w:val="24"/>
        </w:rPr>
        <w:t>ies</w:t>
      </w:r>
      <w:r w:rsidRPr="00CA7B23">
        <w:rPr>
          <w:rFonts w:ascii="Times New Roman" w:hAnsi="Times New Roman" w:cs="Times New Roman"/>
          <w:sz w:val="24"/>
          <w:szCs w:val="24"/>
        </w:rPr>
        <w:t xml:space="preserve"> be widely adopted in the region</w:t>
      </w:r>
      <w:r>
        <w:rPr>
          <w:rFonts w:ascii="Times New Roman" w:hAnsi="Times New Roman" w:cs="Times New Roman"/>
          <w:sz w:val="24"/>
          <w:szCs w:val="24"/>
        </w:rPr>
        <w:t>s</w:t>
      </w:r>
      <w:r w:rsidRPr="00CA7B23">
        <w:rPr>
          <w:rFonts w:ascii="Times New Roman" w:hAnsi="Times New Roman" w:cs="Times New Roman"/>
          <w:sz w:val="24"/>
          <w:szCs w:val="24"/>
        </w:rPr>
        <w:t xml:space="preserve"> through extensive </w:t>
      </w:r>
      <w:r w:rsidR="00000D5E">
        <w:rPr>
          <w:rFonts w:ascii="Times New Roman" w:hAnsi="Times New Roman" w:cs="Times New Roman"/>
          <w:sz w:val="24"/>
          <w:szCs w:val="24"/>
        </w:rPr>
        <w:t>popularization</w:t>
      </w:r>
      <w:r w:rsidRPr="00CA7B23">
        <w:rPr>
          <w:rFonts w:ascii="Times New Roman" w:hAnsi="Times New Roman" w:cs="Times New Roman"/>
          <w:sz w:val="24"/>
          <w:szCs w:val="24"/>
        </w:rPr>
        <w:t xml:space="preserve"> efforts and scaling-up</w:t>
      </w:r>
      <w:r>
        <w:rPr>
          <w:rFonts w:ascii="Times New Roman" w:hAnsi="Times New Roman" w:cs="Times New Roman"/>
          <w:sz w:val="24"/>
          <w:szCs w:val="24"/>
        </w:rPr>
        <w:t>s</w:t>
      </w:r>
      <w:r w:rsidR="00000D5E">
        <w:rPr>
          <w:rFonts w:ascii="Times New Roman" w:hAnsi="Times New Roman" w:cs="Times New Roman"/>
          <w:sz w:val="24"/>
          <w:szCs w:val="24"/>
        </w:rPr>
        <w:t>.</w:t>
      </w:r>
    </w:p>
    <w:p w14:paraId="38E0A259" w14:textId="77777777" w:rsidR="00283DC2" w:rsidRDefault="00283DC2" w:rsidP="00E23365">
      <w:pPr>
        <w:spacing w:line="360" w:lineRule="auto"/>
        <w:jc w:val="both"/>
        <w:rPr>
          <w:rFonts w:ascii="Times New Roman" w:hAnsi="Times New Roman" w:cs="Times New Roman"/>
          <w:sz w:val="24"/>
          <w:szCs w:val="24"/>
        </w:rPr>
      </w:pPr>
    </w:p>
    <w:p w14:paraId="33EF7452" w14:textId="77777777" w:rsidR="00283DC2" w:rsidRDefault="00283DC2" w:rsidP="00E23365">
      <w:pPr>
        <w:spacing w:line="360" w:lineRule="auto"/>
        <w:jc w:val="both"/>
        <w:rPr>
          <w:rFonts w:ascii="Times New Roman" w:hAnsi="Times New Roman" w:cs="Times New Roman"/>
          <w:sz w:val="24"/>
          <w:szCs w:val="24"/>
        </w:rPr>
      </w:pPr>
    </w:p>
    <w:p w14:paraId="62AF2D01" w14:textId="77777777" w:rsidR="00283DC2" w:rsidRDefault="00283DC2" w:rsidP="00E23365">
      <w:pPr>
        <w:spacing w:line="360" w:lineRule="auto"/>
        <w:jc w:val="both"/>
        <w:rPr>
          <w:rFonts w:ascii="Times New Roman" w:hAnsi="Times New Roman" w:cs="Times New Roman"/>
          <w:sz w:val="24"/>
          <w:szCs w:val="24"/>
        </w:rPr>
      </w:pPr>
    </w:p>
    <w:p w14:paraId="58EF77FC" w14:textId="77777777" w:rsidR="00EE5592" w:rsidRDefault="00EE5592" w:rsidP="00E23365">
      <w:pPr>
        <w:spacing w:line="360" w:lineRule="auto"/>
        <w:jc w:val="both"/>
        <w:rPr>
          <w:rFonts w:ascii="Times New Roman" w:hAnsi="Times New Roman" w:cs="Times New Roman"/>
          <w:sz w:val="24"/>
          <w:szCs w:val="24"/>
        </w:rPr>
      </w:pPr>
    </w:p>
    <w:p w14:paraId="7CB851BA" w14:textId="7E1C68BC" w:rsidR="00443017" w:rsidDel="006B75BC" w:rsidRDefault="00443017" w:rsidP="00E23365">
      <w:pPr>
        <w:spacing w:line="360" w:lineRule="auto"/>
        <w:jc w:val="both"/>
        <w:rPr>
          <w:del w:id="16" w:author="Ousmane ZONGO" w:date="2026-06-04T16:12:00Z" w16du:dateUtc="2026-06-04T15:12:00Z"/>
          <w:rFonts w:ascii="Times New Roman" w:hAnsi="Times New Roman" w:cs="Times New Roman"/>
          <w:sz w:val="24"/>
          <w:szCs w:val="24"/>
        </w:rPr>
      </w:pPr>
    </w:p>
    <w:p w14:paraId="79CA57DD" w14:textId="51DBAC46" w:rsidR="00443017" w:rsidDel="006B75BC" w:rsidRDefault="00443017" w:rsidP="00E23365">
      <w:pPr>
        <w:spacing w:line="360" w:lineRule="auto"/>
        <w:jc w:val="both"/>
        <w:rPr>
          <w:del w:id="17" w:author="Ousmane ZONGO" w:date="2026-06-04T16:12:00Z" w16du:dateUtc="2026-06-04T15:12:00Z"/>
          <w:rFonts w:ascii="Times New Roman" w:hAnsi="Times New Roman" w:cs="Times New Roman"/>
          <w:sz w:val="24"/>
          <w:szCs w:val="24"/>
        </w:rPr>
      </w:pPr>
    </w:p>
    <w:p w14:paraId="3C823832" w14:textId="343035ED" w:rsidR="00443017" w:rsidDel="006B75BC" w:rsidRDefault="00443017" w:rsidP="00E23365">
      <w:pPr>
        <w:spacing w:line="360" w:lineRule="auto"/>
        <w:jc w:val="both"/>
        <w:rPr>
          <w:del w:id="18" w:author="Ousmane ZONGO" w:date="2026-06-04T16:12:00Z" w16du:dateUtc="2026-06-04T15:12:00Z"/>
          <w:rFonts w:ascii="Times New Roman" w:hAnsi="Times New Roman" w:cs="Times New Roman"/>
          <w:sz w:val="24"/>
          <w:szCs w:val="24"/>
        </w:rPr>
      </w:pPr>
    </w:p>
    <w:p w14:paraId="6624F05E" w14:textId="1D599016" w:rsidR="00443017" w:rsidDel="006B75BC" w:rsidRDefault="00443017" w:rsidP="00E23365">
      <w:pPr>
        <w:spacing w:line="360" w:lineRule="auto"/>
        <w:jc w:val="both"/>
        <w:rPr>
          <w:del w:id="19" w:author="Ousmane ZONGO" w:date="2026-06-04T16:12:00Z" w16du:dateUtc="2026-06-04T15:12:00Z"/>
          <w:rFonts w:ascii="Times New Roman" w:hAnsi="Times New Roman" w:cs="Times New Roman"/>
          <w:sz w:val="24"/>
          <w:szCs w:val="24"/>
        </w:rPr>
      </w:pPr>
    </w:p>
    <w:p w14:paraId="7D8BC8B9" w14:textId="7E97CEF6" w:rsidR="00443017" w:rsidDel="006B75BC" w:rsidRDefault="00443017" w:rsidP="00E23365">
      <w:pPr>
        <w:spacing w:line="360" w:lineRule="auto"/>
        <w:jc w:val="both"/>
        <w:rPr>
          <w:del w:id="20" w:author="Ousmane ZONGO" w:date="2026-06-04T16:12:00Z" w16du:dateUtc="2026-06-04T15:12:00Z"/>
          <w:rFonts w:ascii="Times New Roman" w:hAnsi="Times New Roman" w:cs="Times New Roman"/>
          <w:sz w:val="24"/>
          <w:szCs w:val="24"/>
        </w:rPr>
      </w:pPr>
    </w:p>
    <w:p w14:paraId="00D175F7" w14:textId="695141D8" w:rsidR="00443017" w:rsidDel="006B75BC" w:rsidRDefault="00443017" w:rsidP="00E23365">
      <w:pPr>
        <w:spacing w:line="360" w:lineRule="auto"/>
        <w:jc w:val="both"/>
        <w:rPr>
          <w:del w:id="21" w:author="Ousmane ZONGO" w:date="2026-06-04T16:12:00Z" w16du:dateUtc="2026-06-04T15:12:00Z"/>
          <w:rFonts w:ascii="Times New Roman" w:hAnsi="Times New Roman" w:cs="Times New Roman"/>
          <w:sz w:val="24"/>
          <w:szCs w:val="24"/>
        </w:rPr>
      </w:pPr>
    </w:p>
    <w:p w14:paraId="6D2D3D11" w14:textId="128D9A96" w:rsidR="00443017" w:rsidDel="006B75BC" w:rsidRDefault="00443017" w:rsidP="00E23365">
      <w:pPr>
        <w:spacing w:line="360" w:lineRule="auto"/>
        <w:jc w:val="both"/>
        <w:rPr>
          <w:del w:id="22" w:author="Ousmane ZONGO" w:date="2026-06-04T16:12:00Z" w16du:dateUtc="2026-06-04T15:12:00Z"/>
          <w:rFonts w:ascii="Times New Roman" w:hAnsi="Times New Roman" w:cs="Times New Roman"/>
          <w:sz w:val="24"/>
          <w:szCs w:val="24"/>
        </w:rPr>
      </w:pPr>
    </w:p>
    <w:p w14:paraId="5E11B343" w14:textId="35E0A4A3" w:rsidR="00443017" w:rsidDel="006B75BC" w:rsidRDefault="00443017" w:rsidP="00E23365">
      <w:pPr>
        <w:spacing w:line="360" w:lineRule="auto"/>
        <w:jc w:val="both"/>
        <w:rPr>
          <w:del w:id="23" w:author="Ousmane ZONGO" w:date="2026-06-04T16:12:00Z" w16du:dateUtc="2026-06-04T15:12:00Z"/>
          <w:rFonts w:ascii="Times New Roman" w:hAnsi="Times New Roman" w:cs="Times New Roman"/>
          <w:sz w:val="24"/>
          <w:szCs w:val="24"/>
        </w:rPr>
      </w:pPr>
    </w:p>
    <w:p w14:paraId="553473C2" w14:textId="62216B85" w:rsidR="00443017" w:rsidDel="006B75BC" w:rsidRDefault="00443017" w:rsidP="00E23365">
      <w:pPr>
        <w:spacing w:line="360" w:lineRule="auto"/>
        <w:jc w:val="both"/>
        <w:rPr>
          <w:del w:id="24" w:author="Ousmane ZONGO" w:date="2026-06-04T16:12:00Z" w16du:dateUtc="2026-06-04T15:12:00Z"/>
          <w:rFonts w:ascii="Times New Roman" w:hAnsi="Times New Roman" w:cs="Times New Roman"/>
          <w:sz w:val="24"/>
          <w:szCs w:val="24"/>
        </w:rPr>
      </w:pPr>
    </w:p>
    <w:p w14:paraId="1EC73838" w14:textId="0A7AA674" w:rsidR="00443017" w:rsidDel="006B75BC" w:rsidRDefault="00443017" w:rsidP="00E23365">
      <w:pPr>
        <w:spacing w:line="360" w:lineRule="auto"/>
        <w:jc w:val="both"/>
        <w:rPr>
          <w:del w:id="25" w:author="Ousmane ZONGO" w:date="2026-06-04T16:12:00Z" w16du:dateUtc="2026-06-04T15:12:00Z"/>
          <w:rFonts w:ascii="Times New Roman" w:hAnsi="Times New Roman" w:cs="Times New Roman"/>
          <w:sz w:val="24"/>
          <w:szCs w:val="24"/>
        </w:rPr>
      </w:pPr>
    </w:p>
    <w:p w14:paraId="1E696A44" w14:textId="4F9D9831" w:rsidR="00443017" w:rsidDel="006B75BC" w:rsidRDefault="00443017" w:rsidP="00E23365">
      <w:pPr>
        <w:spacing w:line="360" w:lineRule="auto"/>
        <w:jc w:val="both"/>
        <w:rPr>
          <w:del w:id="26" w:author="Ousmane ZONGO" w:date="2026-06-04T16:12:00Z" w16du:dateUtc="2026-06-04T15:12:00Z"/>
          <w:rFonts w:ascii="Times New Roman" w:hAnsi="Times New Roman" w:cs="Times New Roman"/>
          <w:sz w:val="24"/>
          <w:szCs w:val="24"/>
        </w:rPr>
      </w:pPr>
    </w:p>
    <w:p w14:paraId="27504A30" w14:textId="43C04D0F" w:rsidR="00443017" w:rsidDel="006B75BC" w:rsidRDefault="00443017" w:rsidP="00E23365">
      <w:pPr>
        <w:spacing w:line="360" w:lineRule="auto"/>
        <w:jc w:val="both"/>
        <w:rPr>
          <w:del w:id="27" w:author="Ousmane ZONGO" w:date="2026-06-04T16:12:00Z" w16du:dateUtc="2026-06-04T15:12:00Z"/>
          <w:rFonts w:ascii="Times New Roman" w:hAnsi="Times New Roman" w:cs="Times New Roman"/>
          <w:sz w:val="24"/>
          <w:szCs w:val="24"/>
        </w:rPr>
      </w:pPr>
    </w:p>
    <w:p w14:paraId="1DC240E9" w14:textId="0FC41CA3" w:rsidR="00443017" w:rsidDel="006B75BC" w:rsidRDefault="00443017" w:rsidP="00E23365">
      <w:pPr>
        <w:spacing w:line="360" w:lineRule="auto"/>
        <w:jc w:val="both"/>
        <w:rPr>
          <w:del w:id="28" w:author="Ousmane ZONGO" w:date="2026-06-04T16:12:00Z" w16du:dateUtc="2026-06-04T15:12:00Z"/>
          <w:rFonts w:ascii="Times New Roman" w:hAnsi="Times New Roman" w:cs="Times New Roman"/>
          <w:sz w:val="24"/>
          <w:szCs w:val="24"/>
        </w:rPr>
      </w:pPr>
    </w:p>
    <w:p w14:paraId="44CF552B" w14:textId="5BF9E321" w:rsidR="00283DC2" w:rsidRPr="00B34FFD" w:rsidRDefault="00062140" w:rsidP="00E23365">
      <w:pPr>
        <w:spacing w:line="360" w:lineRule="auto"/>
        <w:jc w:val="both"/>
        <w:rPr>
          <w:rFonts w:ascii="Times New Roman" w:hAnsi="Times New Roman" w:cs="Times New Roman"/>
          <w:i/>
          <w:iCs/>
          <w:sz w:val="24"/>
          <w:szCs w:val="24"/>
        </w:rPr>
      </w:pPr>
      <w:r w:rsidRPr="00B34FFD">
        <w:rPr>
          <w:rFonts w:ascii="Times New Roman" w:hAnsi="Times New Roman" w:cs="Times New Roman"/>
          <w:i/>
          <w:iCs/>
          <w:sz w:val="24"/>
          <w:szCs w:val="24"/>
        </w:rPr>
        <w:t>References</w:t>
      </w:r>
    </w:p>
    <w:p w14:paraId="248FAF3E" w14:textId="7AD67695" w:rsidR="00066D99" w:rsidRDefault="00066D99" w:rsidP="00066D99">
      <w:pPr>
        <w:spacing w:line="360" w:lineRule="auto"/>
        <w:ind w:left="720" w:hanging="720"/>
        <w:jc w:val="both"/>
        <w:rPr>
          <w:rFonts w:ascii="Times New Roman" w:hAnsi="Times New Roman" w:cs="Times New Roman"/>
          <w:sz w:val="24"/>
          <w:szCs w:val="24"/>
        </w:rPr>
      </w:pPr>
      <w:r w:rsidRPr="00066D99">
        <w:rPr>
          <w:rFonts w:ascii="Times New Roman" w:hAnsi="Times New Roman" w:cs="Times New Roman"/>
          <w:sz w:val="24"/>
          <w:szCs w:val="24"/>
        </w:rPr>
        <w:t>Abebe G (2009)</w:t>
      </w:r>
      <w:r w:rsidR="00AB270E">
        <w:rPr>
          <w:rFonts w:ascii="Times New Roman" w:hAnsi="Times New Roman" w:cs="Times New Roman"/>
          <w:sz w:val="24"/>
          <w:szCs w:val="24"/>
        </w:rPr>
        <w:t>.</w:t>
      </w:r>
      <w:r w:rsidRPr="00066D99">
        <w:rPr>
          <w:rFonts w:ascii="Times New Roman" w:hAnsi="Times New Roman" w:cs="Times New Roman"/>
          <w:sz w:val="24"/>
          <w:szCs w:val="24"/>
        </w:rPr>
        <w:t xml:space="preserve"> Effect of NP fertilizer and moisture conservation on the yield and yield components of haricot </w:t>
      </w:r>
      <w:r>
        <w:rPr>
          <w:rFonts w:ascii="Times New Roman" w:hAnsi="Times New Roman" w:cs="Times New Roman"/>
          <w:sz w:val="24"/>
          <w:szCs w:val="24"/>
        </w:rPr>
        <w:t>bean</w:t>
      </w:r>
      <w:r w:rsidRPr="00066D99">
        <w:rPr>
          <w:rFonts w:ascii="Times New Roman" w:hAnsi="Times New Roman" w:cs="Times New Roman"/>
          <w:sz w:val="24"/>
          <w:szCs w:val="24"/>
        </w:rPr>
        <w:t xml:space="preserve"> (Phaseolus vulgaris L.) in the semi-arid zones of the central rift valley in Ethiopia: Adv Environ Biol 3: 302</w:t>
      </w:r>
      <w:r>
        <w:rPr>
          <w:rFonts w:ascii="Times New Roman" w:hAnsi="Times New Roman" w:cs="Times New Roman"/>
          <w:sz w:val="24"/>
          <w:szCs w:val="24"/>
        </w:rPr>
        <w:t>-</w:t>
      </w:r>
      <w:r w:rsidRPr="00066D99">
        <w:rPr>
          <w:rFonts w:ascii="Times New Roman" w:hAnsi="Times New Roman" w:cs="Times New Roman"/>
          <w:sz w:val="24"/>
          <w:szCs w:val="24"/>
        </w:rPr>
        <w:t>307.</w:t>
      </w:r>
    </w:p>
    <w:p w14:paraId="75BF9F0A" w14:textId="626A56C5" w:rsidR="00B34FFD" w:rsidRDefault="00B34FFD" w:rsidP="00B34FFD">
      <w:pPr>
        <w:spacing w:line="360" w:lineRule="auto"/>
        <w:ind w:left="720" w:hanging="720"/>
        <w:jc w:val="both"/>
        <w:rPr>
          <w:rFonts w:ascii="Times New Roman" w:hAnsi="Times New Roman" w:cs="Times New Roman"/>
          <w:sz w:val="24"/>
          <w:szCs w:val="24"/>
        </w:rPr>
      </w:pPr>
      <w:r w:rsidRPr="00512F73">
        <w:rPr>
          <w:rFonts w:ascii="Times New Roman" w:hAnsi="Times New Roman" w:cs="Times New Roman"/>
          <w:sz w:val="24"/>
          <w:szCs w:val="24"/>
        </w:rPr>
        <w:t>Asfaw A, Dauro D, Kimani PM (2004)</w:t>
      </w:r>
      <w:r>
        <w:rPr>
          <w:rFonts w:ascii="Times New Roman" w:hAnsi="Times New Roman" w:cs="Times New Roman"/>
          <w:sz w:val="24"/>
          <w:szCs w:val="24"/>
        </w:rPr>
        <w:t>.</w:t>
      </w:r>
      <w:r w:rsidRPr="00512F73">
        <w:rPr>
          <w:rFonts w:ascii="Times New Roman" w:hAnsi="Times New Roman" w:cs="Times New Roman"/>
          <w:sz w:val="24"/>
          <w:szCs w:val="24"/>
        </w:rPr>
        <w:t xml:space="preserve"> Decentralized participatory bean</w:t>
      </w:r>
      <w:r>
        <w:rPr>
          <w:rFonts w:ascii="Times New Roman" w:hAnsi="Times New Roman" w:cs="Times New Roman"/>
          <w:sz w:val="24"/>
          <w:szCs w:val="24"/>
        </w:rPr>
        <w:t xml:space="preserve"> </w:t>
      </w:r>
      <w:r w:rsidRPr="00512F73">
        <w:rPr>
          <w:rFonts w:ascii="Times New Roman" w:hAnsi="Times New Roman" w:cs="Times New Roman"/>
          <w:sz w:val="24"/>
          <w:szCs w:val="24"/>
        </w:rPr>
        <w:t>breeding in southern Ethiopia. In Proceedings of the 11th conference of</w:t>
      </w:r>
      <w:r>
        <w:rPr>
          <w:rFonts w:ascii="Times New Roman" w:hAnsi="Times New Roman" w:cs="Times New Roman"/>
          <w:sz w:val="24"/>
          <w:szCs w:val="24"/>
        </w:rPr>
        <w:t xml:space="preserve"> </w:t>
      </w:r>
      <w:r w:rsidRPr="00512F73">
        <w:rPr>
          <w:rFonts w:ascii="Times New Roman" w:hAnsi="Times New Roman" w:cs="Times New Roman"/>
          <w:sz w:val="24"/>
          <w:szCs w:val="24"/>
        </w:rPr>
        <w:t>the crop sciences society of Ethiopia. Addis Ababa, Ethiopia.</w:t>
      </w:r>
    </w:p>
    <w:p w14:paraId="534529F5" w14:textId="77777777" w:rsidR="00B34FFD" w:rsidRDefault="00B34FFD" w:rsidP="00B34FFD">
      <w:pPr>
        <w:spacing w:line="360" w:lineRule="auto"/>
        <w:ind w:left="720" w:hanging="720"/>
        <w:jc w:val="both"/>
        <w:rPr>
          <w:rFonts w:ascii="Times New Roman" w:hAnsi="Times New Roman" w:cs="Times New Roman"/>
          <w:sz w:val="24"/>
          <w:szCs w:val="24"/>
        </w:rPr>
      </w:pPr>
      <w:r w:rsidRPr="00DC616E">
        <w:rPr>
          <w:rFonts w:ascii="Times New Roman" w:hAnsi="Times New Roman" w:cs="Times New Roman"/>
          <w:sz w:val="24"/>
          <w:szCs w:val="24"/>
        </w:rPr>
        <w:t>CSA (2011) Agricultural sample survey 2010/2011 (2003 EC) Report</w:t>
      </w:r>
      <w:r>
        <w:rPr>
          <w:rFonts w:ascii="Times New Roman" w:hAnsi="Times New Roman" w:cs="Times New Roman"/>
          <w:sz w:val="24"/>
          <w:szCs w:val="24"/>
        </w:rPr>
        <w:t xml:space="preserve"> </w:t>
      </w:r>
      <w:r w:rsidRPr="00DC616E">
        <w:rPr>
          <w:rFonts w:ascii="Times New Roman" w:hAnsi="Times New Roman" w:cs="Times New Roman"/>
          <w:sz w:val="24"/>
          <w:szCs w:val="24"/>
        </w:rPr>
        <w:t>on area and production of major crops. Central Statistical Agency of</w:t>
      </w:r>
      <w:r>
        <w:rPr>
          <w:rFonts w:ascii="Times New Roman" w:hAnsi="Times New Roman" w:cs="Times New Roman"/>
          <w:sz w:val="24"/>
          <w:szCs w:val="24"/>
        </w:rPr>
        <w:t xml:space="preserve"> </w:t>
      </w:r>
      <w:r w:rsidRPr="00DC616E">
        <w:rPr>
          <w:rFonts w:ascii="Times New Roman" w:hAnsi="Times New Roman" w:cs="Times New Roman"/>
          <w:sz w:val="24"/>
          <w:szCs w:val="24"/>
        </w:rPr>
        <w:t>Ethiopia, Addis Ababa, Ethiopia.</w:t>
      </w:r>
    </w:p>
    <w:p w14:paraId="29ED92BF" w14:textId="1721B2EE" w:rsidR="0091440D" w:rsidRPr="005E02DE" w:rsidRDefault="0091440D" w:rsidP="00B34FFD">
      <w:pPr>
        <w:spacing w:line="360" w:lineRule="auto"/>
        <w:ind w:left="720" w:hanging="720"/>
        <w:jc w:val="both"/>
        <w:rPr>
          <w:rFonts w:ascii="Times New Roman" w:hAnsi="Times New Roman" w:cs="Times New Roman"/>
          <w:sz w:val="24"/>
          <w:szCs w:val="24"/>
        </w:rPr>
      </w:pPr>
      <w:r w:rsidRPr="0091440D">
        <w:rPr>
          <w:rFonts w:ascii="Times New Roman" w:hAnsi="Times New Roman" w:cs="Times New Roman"/>
          <w:sz w:val="24"/>
          <w:szCs w:val="24"/>
        </w:rPr>
        <w:t xml:space="preserve">CSA (Ethiopian central statistics agency), (2018) Report on Area, Production and Farm Management Practice of </w:t>
      </w:r>
      <w:proofErr w:type="spellStart"/>
      <w:r w:rsidRPr="0091440D">
        <w:rPr>
          <w:rFonts w:ascii="Times New Roman" w:hAnsi="Times New Roman" w:cs="Times New Roman"/>
          <w:sz w:val="24"/>
          <w:szCs w:val="24"/>
        </w:rPr>
        <w:t>Belg</w:t>
      </w:r>
      <w:proofErr w:type="spellEnd"/>
      <w:r w:rsidRPr="0091440D">
        <w:rPr>
          <w:rFonts w:ascii="Times New Roman" w:hAnsi="Times New Roman" w:cs="Times New Roman"/>
          <w:sz w:val="24"/>
          <w:szCs w:val="24"/>
        </w:rPr>
        <w:t xml:space="preserve"> Season Crops for Private Peasant Holdings, Agricultural Sample </w:t>
      </w:r>
      <w:proofErr w:type="spellStart"/>
      <w:r w:rsidRPr="0091440D">
        <w:rPr>
          <w:rFonts w:ascii="Times New Roman" w:hAnsi="Times New Roman" w:cs="Times New Roman"/>
          <w:sz w:val="24"/>
          <w:szCs w:val="24"/>
        </w:rPr>
        <w:t>Survery</w:t>
      </w:r>
      <w:proofErr w:type="spellEnd"/>
      <w:r w:rsidRPr="0091440D">
        <w:rPr>
          <w:rFonts w:ascii="Times New Roman" w:hAnsi="Times New Roman" w:cs="Times New Roman"/>
          <w:sz w:val="24"/>
          <w:szCs w:val="24"/>
        </w:rPr>
        <w:t xml:space="preserve"> 2015/16 (2008 E.C) Volume V. Addis Ababa Ethiopia.</w:t>
      </w:r>
    </w:p>
    <w:p w14:paraId="1F67886D" w14:textId="77777777" w:rsidR="00B34FFD" w:rsidRDefault="00B34FFD" w:rsidP="00B34FFD">
      <w:pPr>
        <w:spacing w:line="360" w:lineRule="auto"/>
        <w:ind w:left="720" w:hanging="720"/>
        <w:jc w:val="both"/>
        <w:rPr>
          <w:rFonts w:ascii="Times New Roman" w:hAnsi="Times New Roman" w:cs="Times New Roman"/>
          <w:sz w:val="24"/>
          <w:szCs w:val="24"/>
        </w:rPr>
      </w:pPr>
      <w:r w:rsidRPr="00782B7A">
        <w:rPr>
          <w:rFonts w:ascii="Times New Roman" w:hAnsi="Times New Roman" w:cs="Times New Roman"/>
          <w:sz w:val="24"/>
          <w:szCs w:val="24"/>
        </w:rPr>
        <w:t xml:space="preserve">Ferris, S. and Kaganzi, E. </w:t>
      </w:r>
      <w:r>
        <w:rPr>
          <w:rFonts w:ascii="Times New Roman" w:hAnsi="Times New Roman" w:cs="Times New Roman"/>
          <w:sz w:val="24"/>
          <w:szCs w:val="24"/>
        </w:rPr>
        <w:t>(</w:t>
      </w:r>
      <w:r w:rsidRPr="00782B7A">
        <w:rPr>
          <w:rFonts w:ascii="Times New Roman" w:hAnsi="Times New Roman" w:cs="Times New Roman"/>
          <w:sz w:val="24"/>
          <w:szCs w:val="24"/>
        </w:rPr>
        <w:t>2008</w:t>
      </w:r>
      <w:r>
        <w:rPr>
          <w:rFonts w:ascii="Times New Roman" w:hAnsi="Times New Roman" w:cs="Times New Roman"/>
          <w:sz w:val="24"/>
          <w:szCs w:val="24"/>
        </w:rPr>
        <w:t>)</w:t>
      </w:r>
      <w:r w:rsidRPr="00782B7A">
        <w:rPr>
          <w:rFonts w:ascii="Times New Roman" w:hAnsi="Times New Roman" w:cs="Times New Roman"/>
          <w:sz w:val="24"/>
          <w:szCs w:val="24"/>
        </w:rPr>
        <w:t>. Evaluating marketing opportunities for haricot beans in Ethiopia. IPMS (Improving Productivity and Market Success) of Ethiopian Farmers Project, Working Paper No. 7. ILRI (International Livestock Research Institute), Nairobi, Kenya. pp. 68</w:t>
      </w:r>
      <w:r>
        <w:rPr>
          <w:rFonts w:ascii="Times New Roman" w:hAnsi="Times New Roman" w:cs="Times New Roman"/>
          <w:sz w:val="24"/>
          <w:szCs w:val="24"/>
        </w:rPr>
        <w:t>.</w:t>
      </w:r>
    </w:p>
    <w:p w14:paraId="61E99111" w14:textId="77777777" w:rsidR="00B34FFD" w:rsidRDefault="00B34FFD" w:rsidP="00B34FFD">
      <w:pPr>
        <w:spacing w:line="360" w:lineRule="auto"/>
        <w:ind w:left="720" w:hanging="720"/>
        <w:jc w:val="both"/>
        <w:rPr>
          <w:rFonts w:ascii="Times New Roman" w:hAnsi="Times New Roman" w:cs="Times New Roman"/>
          <w:sz w:val="24"/>
          <w:szCs w:val="24"/>
        </w:rPr>
      </w:pPr>
      <w:r w:rsidRPr="00806D2A">
        <w:rPr>
          <w:rFonts w:ascii="Times New Roman" w:hAnsi="Times New Roman" w:cs="Times New Roman"/>
          <w:sz w:val="24"/>
          <w:szCs w:val="24"/>
        </w:rPr>
        <w:t xml:space="preserve">Fitsum Alemayehu and </w:t>
      </w:r>
      <w:proofErr w:type="spellStart"/>
      <w:r w:rsidRPr="00806D2A">
        <w:rPr>
          <w:rFonts w:ascii="Times New Roman" w:hAnsi="Times New Roman" w:cs="Times New Roman"/>
          <w:sz w:val="24"/>
          <w:szCs w:val="24"/>
        </w:rPr>
        <w:t>Tasew</w:t>
      </w:r>
      <w:proofErr w:type="spellEnd"/>
      <w:r w:rsidRPr="00806D2A">
        <w:rPr>
          <w:rFonts w:ascii="Times New Roman" w:hAnsi="Times New Roman" w:cs="Times New Roman"/>
          <w:sz w:val="24"/>
          <w:szCs w:val="24"/>
        </w:rPr>
        <w:t xml:space="preserve"> Derese</w:t>
      </w:r>
      <w:r>
        <w:rPr>
          <w:rFonts w:ascii="Times New Roman" w:hAnsi="Times New Roman" w:cs="Times New Roman"/>
          <w:sz w:val="24"/>
          <w:szCs w:val="24"/>
        </w:rPr>
        <w:t xml:space="preserve"> (2022). </w:t>
      </w:r>
      <w:r w:rsidRPr="001A2A27">
        <w:rPr>
          <w:rFonts w:ascii="Times New Roman" w:hAnsi="Times New Roman" w:cs="Times New Roman"/>
          <w:sz w:val="24"/>
          <w:szCs w:val="24"/>
        </w:rPr>
        <w:t>Progress of Common Bean Breeding and Research achievements in Southern Ethiopia</w:t>
      </w:r>
      <w:r>
        <w:rPr>
          <w:rFonts w:ascii="Times New Roman" w:hAnsi="Times New Roman" w:cs="Times New Roman"/>
          <w:sz w:val="24"/>
          <w:szCs w:val="24"/>
        </w:rPr>
        <w:t xml:space="preserve">. </w:t>
      </w:r>
      <w:r w:rsidRPr="007B14EE">
        <w:rPr>
          <w:rFonts w:ascii="Times New Roman" w:hAnsi="Times New Roman" w:cs="Times New Roman"/>
          <w:sz w:val="24"/>
          <w:szCs w:val="24"/>
        </w:rPr>
        <w:t>International Journal of Research Studies in Agricultural Sciences (IJRSAS)</w:t>
      </w:r>
      <w:r>
        <w:rPr>
          <w:rFonts w:ascii="Times New Roman" w:hAnsi="Times New Roman" w:cs="Times New Roman"/>
          <w:sz w:val="24"/>
          <w:szCs w:val="24"/>
        </w:rPr>
        <w:t>. Vol.8(5), pp. 13-19</w:t>
      </w:r>
    </w:p>
    <w:p w14:paraId="211155D3" w14:textId="32B66580" w:rsidR="000C0470" w:rsidRDefault="000C0470" w:rsidP="000C0470">
      <w:pPr>
        <w:spacing w:line="360" w:lineRule="auto"/>
        <w:ind w:left="720" w:hanging="720"/>
        <w:jc w:val="both"/>
        <w:rPr>
          <w:rFonts w:ascii="Times New Roman" w:hAnsi="Times New Roman" w:cs="Times New Roman"/>
          <w:sz w:val="24"/>
          <w:szCs w:val="24"/>
        </w:rPr>
      </w:pPr>
      <w:r w:rsidRPr="000C0470">
        <w:rPr>
          <w:rFonts w:ascii="Times New Roman" w:hAnsi="Times New Roman" w:cs="Times New Roman"/>
          <w:sz w:val="24"/>
          <w:szCs w:val="24"/>
        </w:rPr>
        <w:t xml:space="preserve">Mulugeta Habte, </w:t>
      </w:r>
      <w:proofErr w:type="spellStart"/>
      <w:r w:rsidRPr="000C0470">
        <w:rPr>
          <w:rFonts w:ascii="Times New Roman" w:hAnsi="Times New Roman" w:cs="Times New Roman"/>
          <w:sz w:val="24"/>
          <w:szCs w:val="24"/>
        </w:rPr>
        <w:t>Atinafu</w:t>
      </w:r>
      <w:proofErr w:type="spellEnd"/>
      <w:r w:rsidRPr="000C0470">
        <w:rPr>
          <w:rFonts w:ascii="Times New Roman" w:hAnsi="Times New Roman" w:cs="Times New Roman"/>
          <w:sz w:val="24"/>
          <w:szCs w:val="24"/>
        </w:rPr>
        <w:t xml:space="preserve"> Assefa and Abay Ayalew</w:t>
      </w:r>
      <w:r>
        <w:rPr>
          <w:rFonts w:ascii="Times New Roman" w:hAnsi="Times New Roman" w:cs="Times New Roman"/>
          <w:sz w:val="24"/>
          <w:szCs w:val="24"/>
        </w:rPr>
        <w:t xml:space="preserve"> (2023). </w:t>
      </w:r>
      <w:r w:rsidRPr="000C0470">
        <w:rPr>
          <w:rFonts w:ascii="Times New Roman" w:hAnsi="Times New Roman" w:cs="Times New Roman"/>
          <w:sz w:val="24"/>
          <w:szCs w:val="24"/>
        </w:rPr>
        <w:t>Yield response of common bean to different types and rates of blended fertilizers in Hawassa Zuria Woreda, Southern Ethiopia</w:t>
      </w:r>
      <w:r>
        <w:rPr>
          <w:rFonts w:ascii="Times New Roman" w:hAnsi="Times New Roman" w:cs="Times New Roman"/>
          <w:sz w:val="24"/>
          <w:szCs w:val="24"/>
        </w:rPr>
        <w:t xml:space="preserve">. </w:t>
      </w:r>
      <w:r w:rsidRPr="000C0470">
        <w:rPr>
          <w:rFonts w:ascii="Times New Roman" w:hAnsi="Times New Roman" w:cs="Times New Roman"/>
          <w:sz w:val="24"/>
          <w:szCs w:val="24"/>
        </w:rPr>
        <w:t>International Journal of Science and Research Archive, 2023, 08(01), 995–1000</w:t>
      </w:r>
    </w:p>
    <w:p w14:paraId="586F205A" w14:textId="77777777" w:rsidR="00B34FFD" w:rsidRDefault="00B34FFD" w:rsidP="00B34FFD">
      <w:pPr>
        <w:spacing w:line="360" w:lineRule="auto"/>
        <w:ind w:left="720" w:hanging="720"/>
        <w:jc w:val="both"/>
        <w:rPr>
          <w:rFonts w:ascii="Times New Roman" w:hAnsi="Times New Roman" w:cs="Times New Roman"/>
          <w:sz w:val="24"/>
          <w:szCs w:val="24"/>
        </w:rPr>
      </w:pPr>
      <w:r w:rsidRPr="00E77094">
        <w:rPr>
          <w:rFonts w:ascii="Times New Roman" w:hAnsi="Times New Roman" w:cs="Times New Roman"/>
          <w:sz w:val="24"/>
          <w:szCs w:val="24"/>
        </w:rPr>
        <w:t xml:space="preserve">Solomon </w:t>
      </w:r>
      <w:proofErr w:type="spellStart"/>
      <w:r w:rsidRPr="00E77094">
        <w:rPr>
          <w:rFonts w:ascii="Times New Roman" w:hAnsi="Times New Roman" w:cs="Times New Roman"/>
          <w:sz w:val="24"/>
          <w:szCs w:val="24"/>
        </w:rPr>
        <w:t>Yokamo</w:t>
      </w:r>
      <w:proofErr w:type="spellEnd"/>
      <w:r w:rsidRPr="00E77094">
        <w:rPr>
          <w:rFonts w:ascii="Times New Roman" w:hAnsi="Times New Roman" w:cs="Times New Roman"/>
          <w:sz w:val="24"/>
          <w:szCs w:val="24"/>
        </w:rPr>
        <w:t xml:space="preserve"> and </w:t>
      </w:r>
      <w:proofErr w:type="spellStart"/>
      <w:r w:rsidRPr="00E77094">
        <w:rPr>
          <w:rFonts w:ascii="Times New Roman" w:hAnsi="Times New Roman" w:cs="Times New Roman"/>
          <w:sz w:val="24"/>
          <w:szCs w:val="24"/>
        </w:rPr>
        <w:t>Walelegn</w:t>
      </w:r>
      <w:proofErr w:type="spellEnd"/>
      <w:r w:rsidRPr="00E77094">
        <w:rPr>
          <w:rFonts w:ascii="Times New Roman" w:hAnsi="Times New Roman" w:cs="Times New Roman"/>
          <w:sz w:val="24"/>
          <w:szCs w:val="24"/>
        </w:rPr>
        <w:t xml:space="preserve"> </w:t>
      </w:r>
      <w:proofErr w:type="spellStart"/>
      <w:r w:rsidRPr="00E77094">
        <w:rPr>
          <w:rFonts w:ascii="Times New Roman" w:hAnsi="Times New Roman" w:cs="Times New Roman"/>
          <w:sz w:val="24"/>
          <w:szCs w:val="24"/>
        </w:rPr>
        <w:t>Wotro</w:t>
      </w:r>
      <w:proofErr w:type="spellEnd"/>
      <w:r>
        <w:rPr>
          <w:rFonts w:ascii="Times New Roman" w:hAnsi="Times New Roman" w:cs="Times New Roman"/>
          <w:sz w:val="24"/>
          <w:szCs w:val="24"/>
        </w:rPr>
        <w:t xml:space="preserve"> (2018). </w:t>
      </w:r>
      <w:r w:rsidRPr="007C356C">
        <w:rPr>
          <w:rFonts w:ascii="Times New Roman" w:hAnsi="Times New Roman" w:cs="Times New Roman"/>
          <w:sz w:val="24"/>
          <w:szCs w:val="24"/>
        </w:rPr>
        <w:t>Pre Extension Demonstration of Improved Common Bean (Phaseolus Vulgaris (l.)) with its Full</w:t>
      </w:r>
      <w:r>
        <w:rPr>
          <w:rFonts w:ascii="Times New Roman" w:hAnsi="Times New Roman" w:cs="Times New Roman"/>
          <w:sz w:val="24"/>
          <w:szCs w:val="24"/>
        </w:rPr>
        <w:t xml:space="preserve"> </w:t>
      </w:r>
      <w:r w:rsidRPr="007C356C">
        <w:rPr>
          <w:rFonts w:ascii="Times New Roman" w:hAnsi="Times New Roman" w:cs="Times New Roman"/>
          <w:sz w:val="24"/>
          <w:szCs w:val="24"/>
        </w:rPr>
        <w:t xml:space="preserve">Packages in </w:t>
      </w:r>
      <w:proofErr w:type="spellStart"/>
      <w:r w:rsidRPr="007C356C">
        <w:rPr>
          <w:rFonts w:ascii="Times New Roman" w:hAnsi="Times New Roman" w:cs="Times New Roman"/>
          <w:sz w:val="24"/>
          <w:szCs w:val="24"/>
        </w:rPr>
        <w:t>Gamogofa</w:t>
      </w:r>
      <w:proofErr w:type="spellEnd"/>
      <w:r w:rsidRPr="007C356C">
        <w:rPr>
          <w:rFonts w:ascii="Times New Roman" w:hAnsi="Times New Roman" w:cs="Times New Roman"/>
          <w:sz w:val="24"/>
          <w:szCs w:val="24"/>
        </w:rPr>
        <w:t xml:space="preserve"> and Segen Area Peoples Zone, SNNPRs, Ethiopia. Int J Environ Sci Nat Res. 2018; 13(4): 555868.</w:t>
      </w:r>
    </w:p>
    <w:sectPr w:rsidR="00B34FF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Ousmane ZONGO" w:date="2026-06-04T16:24:00Z" w:initials="OZ">
    <w:p w14:paraId="3D948581" w14:textId="4F9ADC25" w:rsidR="00E52A96" w:rsidRDefault="00E52A96">
      <w:pPr>
        <w:pStyle w:val="Commentaire"/>
      </w:pPr>
      <w:r>
        <w:rPr>
          <w:rStyle w:val="Marquedecommentaire"/>
        </w:rPr>
        <w:annotationRef/>
      </w:r>
      <w:r>
        <w:rPr>
          <w:rStyle w:val="Marquedecommentaire"/>
        </w:rPr>
        <w:annotationRef/>
      </w:r>
      <w:r>
        <w:t>The title of the table must be above</w:t>
      </w:r>
    </w:p>
  </w:comment>
  <w:comment w:id="10" w:author="Ousmane ZONGO" w:date="2026-06-04T16:24:00Z" w:initials="OZ">
    <w:p w14:paraId="1012C74A" w14:textId="06F6F5CE" w:rsidR="00E52A96" w:rsidRDefault="00E52A96">
      <w:pPr>
        <w:pStyle w:val="Commentaire"/>
      </w:pPr>
      <w:r>
        <w:rPr>
          <w:rStyle w:val="Marquedecommentaire"/>
        </w:rPr>
        <w:annotationRef/>
      </w:r>
      <w:r>
        <w:rPr>
          <w:rStyle w:val="Marquedecommentaire"/>
        </w:rPr>
        <w:annotationRef/>
      </w:r>
      <w:r>
        <w:t>The title of the table must be above</w:t>
      </w:r>
    </w:p>
  </w:comment>
  <w:comment w:id="12" w:author="Ousmane ZONGO" w:date="2026-06-04T16:22:00Z" w:initials="OZ">
    <w:p w14:paraId="7F03D275" w14:textId="4DA7C559" w:rsidR="00E52A96" w:rsidRDefault="00E52A96">
      <w:pPr>
        <w:pStyle w:val="Commentaire"/>
      </w:pPr>
      <w:r>
        <w:rPr>
          <w:rStyle w:val="Marquedecommentaire"/>
        </w:rPr>
        <w:annotationRef/>
      </w:r>
      <w:r>
        <w:t>The title of the table must be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948581" w15:done="0"/>
  <w15:commentEx w15:paraId="1012C74A" w15:done="0"/>
  <w15:commentEx w15:paraId="7F03D2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D8DC4A" w16cex:dateUtc="2026-06-04T15:24:00Z"/>
  <w16cex:commentExtensible w16cex:durableId="78A84FDC" w16cex:dateUtc="2026-06-04T15:24:00Z"/>
  <w16cex:commentExtensible w16cex:durableId="6554F9C3" w16cex:dateUtc="2026-06-04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948581" w16cid:durableId="5AD8DC4A"/>
  <w16cid:commentId w16cid:paraId="1012C74A" w16cid:durableId="78A84FDC"/>
  <w16cid:commentId w16cid:paraId="7F03D275" w16cid:durableId="6554F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3C66" w14:textId="77777777" w:rsidR="00801FE6" w:rsidRDefault="00801FE6" w:rsidP="00FB6F8B">
      <w:pPr>
        <w:spacing w:after="0" w:line="240" w:lineRule="auto"/>
      </w:pPr>
      <w:r>
        <w:separator/>
      </w:r>
    </w:p>
  </w:endnote>
  <w:endnote w:type="continuationSeparator" w:id="0">
    <w:p w14:paraId="4E6C5131" w14:textId="77777777" w:rsidR="00801FE6" w:rsidRDefault="00801FE6" w:rsidP="00FB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C8A8" w14:textId="77777777" w:rsidR="00562979" w:rsidRDefault="0056297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A458" w14:textId="77777777" w:rsidR="00562979" w:rsidRDefault="0056297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4174" w14:textId="77777777" w:rsidR="00562979" w:rsidRDefault="0056297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BE849" w14:textId="77777777" w:rsidR="00801FE6" w:rsidRDefault="00801FE6" w:rsidP="00FB6F8B">
      <w:pPr>
        <w:spacing w:after="0" w:line="240" w:lineRule="auto"/>
      </w:pPr>
      <w:r>
        <w:separator/>
      </w:r>
    </w:p>
  </w:footnote>
  <w:footnote w:type="continuationSeparator" w:id="0">
    <w:p w14:paraId="6996BA78" w14:textId="77777777" w:rsidR="00801FE6" w:rsidRDefault="00801FE6" w:rsidP="00FB6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12D6" w14:textId="239C8B0E" w:rsidR="00562979" w:rsidRDefault="00E52A96">
    <w:pPr>
      <w:pStyle w:val="En-tte"/>
    </w:pPr>
    <w:r>
      <w:rPr>
        <w:noProof/>
      </w:rPr>
      <w:pict w14:anchorId="695CA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16C4" w14:textId="6142FEFF" w:rsidR="00562979" w:rsidRDefault="00E52A96">
    <w:pPr>
      <w:pStyle w:val="En-tte"/>
    </w:pPr>
    <w:r>
      <w:rPr>
        <w:noProof/>
      </w:rPr>
      <w:pict w14:anchorId="424EBA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017" w14:textId="60A32245" w:rsidR="00562979" w:rsidRDefault="00E52A96">
    <w:pPr>
      <w:pStyle w:val="En-tte"/>
    </w:pPr>
    <w:r>
      <w:rPr>
        <w:noProof/>
      </w:rPr>
      <w:pict w14:anchorId="0F9EF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4708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83A"/>
    <w:multiLevelType w:val="hybridMultilevel"/>
    <w:tmpl w:val="1D56E1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5ABF"/>
    <w:multiLevelType w:val="multilevel"/>
    <w:tmpl w:val="45E866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D306D6"/>
    <w:multiLevelType w:val="hybridMultilevel"/>
    <w:tmpl w:val="0340FE1C"/>
    <w:lvl w:ilvl="0" w:tplc="0409000D">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4C2318A8"/>
    <w:multiLevelType w:val="hybridMultilevel"/>
    <w:tmpl w:val="24DC8A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67E54FA"/>
    <w:multiLevelType w:val="hybridMultilevel"/>
    <w:tmpl w:val="9880F3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E64C24"/>
    <w:multiLevelType w:val="hybridMultilevel"/>
    <w:tmpl w:val="465A7FC8"/>
    <w:lvl w:ilvl="0" w:tplc="0409000D">
      <w:start w:val="1"/>
      <w:numFmt w:val="bullet"/>
      <w:lvlText w:val=""/>
      <w:lvlJc w:val="left"/>
      <w:pPr>
        <w:tabs>
          <w:tab w:val="num" w:pos="720"/>
        </w:tabs>
        <w:ind w:left="720" w:hanging="360"/>
      </w:pPr>
      <w:rPr>
        <w:rFonts w:ascii="Wingdings" w:hAnsi="Wingdings" w:hint="default"/>
      </w:rPr>
    </w:lvl>
    <w:lvl w:ilvl="1" w:tplc="60DE9D1A" w:tentative="1">
      <w:start w:val="1"/>
      <w:numFmt w:val="bullet"/>
      <w:lvlText w:val="•"/>
      <w:lvlJc w:val="left"/>
      <w:pPr>
        <w:tabs>
          <w:tab w:val="num" w:pos="1440"/>
        </w:tabs>
        <w:ind w:left="1440" w:hanging="360"/>
      </w:pPr>
      <w:rPr>
        <w:rFonts w:ascii="Arial" w:hAnsi="Arial" w:hint="default"/>
      </w:rPr>
    </w:lvl>
    <w:lvl w:ilvl="2" w:tplc="73D63B08" w:tentative="1">
      <w:start w:val="1"/>
      <w:numFmt w:val="bullet"/>
      <w:lvlText w:val="•"/>
      <w:lvlJc w:val="left"/>
      <w:pPr>
        <w:tabs>
          <w:tab w:val="num" w:pos="2160"/>
        </w:tabs>
        <w:ind w:left="2160" w:hanging="360"/>
      </w:pPr>
      <w:rPr>
        <w:rFonts w:ascii="Arial" w:hAnsi="Arial" w:hint="default"/>
      </w:rPr>
    </w:lvl>
    <w:lvl w:ilvl="3" w:tplc="EA986622" w:tentative="1">
      <w:start w:val="1"/>
      <w:numFmt w:val="bullet"/>
      <w:lvlText w:val="•"/>
      <w:lvlJc w:val="left"/>
      <w:pPr>
        <w:tabs>
          <w:tab w:val="num" w:pos="2880"/>
        </w:tabs>
        <w:ind w:left="2880" w:hanging="360"/>
      </w:pPr>
      <w:rPr>
        <w:rFonts w:ascii="Arial" w:hAnsi="Arial" w:hint="default"/>
      </w:rPr>
    </w:lvl>
    <w:lvl w:ilvl="4" w:tplc="8EDC3790" w:tentative="1">
      <w:start w:val="1"/>
      <w:numFmt w:val="bullet"/>
      <w:lvlText w:val="•"/>
      <w:lvlJc w:val="left"/>
      <w:pPr>
        <w:tabs>
          <w:tab w:val="num" w:pos="3600"/>
        </w:tabs>
        <w:ind w:left="3600" w:hanging="360"/>
      </w:pPr>
      <w:rPr>
        <w:rFonts w:ascii="Arial" w:hAnsi="Arial" w:hint="default"/>
      </w:rPr>
    </w:lvl>
    <w:lvl w:ilvl="5" w:tplc="09D6D604" w:tentative="1">
      <w:start w:val="1"/>
      <w:numFmt w:val="bullet"/>
      <w:lvlText w:val="•"/>
      <w:lvlJc w:val="left"/>
      <w:pPr>
        <w:tabs>
          <w:tab w:val="num" w:pos="4320"/>
        </w:tabs>
        <w:ind w:left="4320" w:hanging="360"/>
      </w:pPr>
      <w:rPr>
        <w:rFonts w:ascii="Arial" w:hAnsi="Arial" w:hint="default"/>
      </w:rPr>
    </w:lvl>
    <w:lvl w:ilvl="6" w:tplc="FCC4AC74" w:tentative="1">
      <w:start w:val="1"/>
      <w:numFmt w:val="bullet"/>
      <w:lvlText w:val="•"/>
      <w:lvlJc w:val="left"/>
      <w:pPr>
        <w:tabs>
          <w:tab w:val="num" w:pos="5040"/>
        </w:tabs>
        <w:ind w:left="5040" w:hanging="360"/>
      </w:pPr>
      <w:rPr>
        <w:rFonts w:ascii="Arial" w:hAnsi="Arial" w:hint="default"/>
      </w:rPr>
    </w:lvl>
    <w:lvl w:ilvl="7" w:tplc="82ACA402" w:tentative="1">
      <w:start w:val="1"/>
      <w:numFmt w:val="bullet"/>
      <w:lvlText w:val="•"/>
      <w:lvlJc w:val="left"/>
      <w:pPr>
        <w:tabs>
          <w:tab w:val="num" w:pos="5760"/>
        </w:tabs>
        <w:ind w:left="5760" w:hanging="360"/>
      </w:pPr>
      <w:rPr>
        <w:rFonts w:ascii="Arial" w:hAnsi="Arial" w:hint="default"/>
      </w:rPr>
    </w:lvl>
    <w:lvl w:ilvl="8" w:tplc="4D1A72A2" w:tentative="1">
      <w:start w:val="1"/>
      <w:numFmt w:val="bullet"/>
      <w:lvlText w:val="•"/>
      <w:lvlJc w:val="left"/>
      <w:pPr>
        <w:tabs>
          <w:tab w:val="num" w:pos="6480"/>
        </w:tabs>
        <w:ind w:left="6480" w:hanging="360"/>
      </w:pPr>
      <w:rPr>
        <w:rFonts w:ascii="Arial" w:hAnsi="Arial" w:hint="default"/>
      </w:rPr>
    </w:lvl>
  </w:abstractNum>
  <w:num w:numId="1" w16cid:durableId="1912693002">
    <w:abstractNumId w:val="5"/>
  </w:num>
  <w:num w:numId="2" w16cid:durableId="1929577929">
    <w:abstractNumId w:val="4"/>
  </w:num>
  <w:num w:numId="3" w16cid:durableId="401025297">
    <w:abstractNumId w:val="1"/>
  </w:num>
  <w:num w:numId="4" w16cid:durableId="1219324820">
    <w:abstractNumId w:val="0"/>
  </w:num>
  <w:num w:numId="5" w16cid:durableId="1598176453">
    <w:abstractNumId w:val="2"/>
  </w:num>
  <w:num w:numId="6" w16cid:durableId="2386729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usmane ZONGO">
    <w15:presenceInfo w15:providerId="Windows Live" w15:userId="0f79c4b41fa1ee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AE"/>
    <w:rsid w:val="000004B7"/>
    <w:rsid w:val="00000D5E"/>
    <w:rsid w:val="00001CB3"/>
    <w:rsid w:val="00003CAC"/>
    <w:rsid w:val="00017188"/>
    <w:rsid w:val="00017E78"/>
    <w:rsid w:val="000252E4"/>
    <w:rsid w:val="00027B1E"/>
    <w:rsid w:val="00030824"/>
    <w:rsid w:val="0003118A"/>
    <w:rsid w:val="00032286"/>
    <w:rsid w:val="00035200"/>
    <w:rsid w:val="00037CD3"/>
    <w:rsid w:val="00041F8B"/>
    <w:rsid w:val="00045616"/>
    <w:rsid w:val="00057B91"/>
    <w:rsid w:val="00062140"/>
    <w:rsid w:val="00066D99"/>
    <w:rsid w:val="00076C86"/>
    <w:rsid w:val="00076FA8"/>
    <w:rsid w:val="00092D90"/>
    <w:rsid w:val="00096079"/>
    <w:rsid w:val="000A59C7"/>
    <w:rsid w:val="000B1824"/>
    <w:rsid w:val="000C0470"/>
    <w:rsid w:val="000C283C"/>
    <w:rsid w:val="000F2EFD"/>
    <w:rsid w:val="000F7475"/>
    <w:rsid w:val="000F7773"/>
    <w:rsid w:val="00101816"/>
    <w:rsid w:val="00105C04"/>
    <w:rsid w:val="00117BAF"/>
    <w:rsid w:val="0012137F"/>
    <w:rsid w:val="00130CD5"/>
    <w:rsid w:val="00142199"/>
    <w:rsid w:val="001753C8"/>
    <w:rsid w:val="0017557D"/>
    <w:rsid w:val="00176377"/>
    <w:rsid w:val="00177041"/>
    <w:rsid w:val="00191D7B"/>
    <w:rsid w:val="001A0847"/>
    <w:rsid w:val="001A2A27"/>
    <w:rsid w:val="001A5F89"/>
    <w:rsid w:val="001A60A4"/>
    <w:rsid w:val="001B76C0"/>
    <w:rsid w:val="001C1623"/>
    <w:rsid w:val="001D559F"/>
    <w:rsid w:val="001D6088"/>
    <w:rsid w:val="001E1668"/>
    <w:rsid w:val="001E2818"/>
    <w:rsid w:val="001E4DB3"/>
    <w:rsid w:val="001F054A"/>
    <w:rsid w:val="001F64F4"/>
    <w:rsid w:val="00200894"/>
    <w:rsid w:val="0020529F"/>
    <w:rsid w:val="00213488"/>
    <w:rsid w:val="00213BC8"/>
    <w:rsid w:val="00254373"/>
    <w:rsid w:val="00256D08"/>
    <w:rsid w:val="0026107A"/>
    <w:rsid w:val="00283DC2"/>
    <w:rsid w:val="00285EA4"/>
    <w:rsid w:val="00287A81"/>
    <w:rsid w:val="0029007B"/>
    <w:rsid w:val="00295BA5"/>
    <w:rsid w:val="002A0E23"/>
    <w:rsid w:val="002B7ABC"/>
    <w:rsid w:val="002C0385"/>
    <w:rsid w:val="002C4351"/>
    <w:rsid w:val="002C5356"/>
    <w:rsid w:val="002C61B8"/>
    <w:rsid w:val="002D2CD2"/>
    <w:rsid w:val="002E0751"/>
    <w:rsid w:val="002E57A9"/>
    <w:rsid w:val="002E5BA6"/>
    <w:rsid w:val="002E7B70"/>
    <w:rsid w:val="002F0128"/>
    <w:rsid w:val="002F0B87"/>
    <w:rsid w:val="002F6553"/>
    <w:rsid w:val="00304A3B"/>
    <w:rsid w:val="00310393"/>
    <w:rsid w:val="00312DCE"/>
    <w:rsid w:val="00315326"/>
    <w:rsid w:val="00317245"/>
    <w:rsid w:val="00317FAE"/>
    <w:rsid w:val="00323599"/>
    <w:rsid w:val="003252BD"/>
    <w:rsid w:val="003265DD"/>
    <w:rsid w:val="00331316"/>
    <w:rsid w:val="003428DA"/>
    <w:rsid w:val="00350A9E"/>
    <w:rsid w:val="00352A23"/>
    <w:rsid w:val="00354D36"/>
    <w:rsid w:val="00364859"/>
    <w:rsid w:val="00367C7D"/>
    <w:rsid w:val="00370F0A"/>
    <w:rsid w:val="00374207"/>
    <w:rsid w:val="003809D4"/>
    <w:rsid w:val="00383713"/>
    <w:rsid w:val="00386DB7"/>
    <w:rsid w:val="00394D08"/>
    <w:rsid w:val="003C27F5"/>
    <w:rsid w:val="003D1D76"/>
    <w:rsid w:val="00412D06"/>
    <w:rsid w:val="00417DD1"/>
    <w:rsid w:val="00425966"/>
    <w:rsid w:val="004325BE"/>
    <w:rsid w:val="00443017"/>
    <w:rsid w:val="004513F6"/>
    <w:rsid w:val="00456C07"/>
    <w:rsid w:val="004634A0"/>
    <w:rsid w:val="00475726"/>
    <w:rsid w:val="00480216"/>
    <w:rsid w:val="00491258"/>
    <w:rsid w:val="00492CF7"/>
    <w:rsid w:val="004930D6"/>
    <w:rsid w:val="004A732F"/>
    <w:rsid w:val="004B5606"/>
    <w:rsid w:val="004C1154"/>
    <w:rsid w:val="004D27FB"/>
    <w:rsid w:val="004D7CCB"/>
    <w:rsid w:val="004F052F"/>
    <w:rsid w:val="004F70C6"/>
    <w:rsid w:val="00505DA0"/>
    <w:rsid w:val="005065CB"/>
    <w:rsid w:val="00512F73"/>
    <w:rsid w:val="00516215"/>
    <w:rsid w:val="0052487B"/>
    <w:rsid w:val="00525D42"/>
    <w:rsid w:val="0054653B"/>
    <w:rsid w:val="0056046D"/>
    <w:rsid w:val="00562979"/>
    <w:rsid w:val="005652E0"/>
    <w:rsid w:val="00566E6A"/>
    <w:rsid w:val="00571DEF"/>
    <w:rsid w:val="005843BF"/>
    <w:rsid w:val="00586D85"/>
    <w:rsid w:val="00595B38"/>
    <w:rsid w:val="005A1FB1"/>
    <w:rsid w:val="005B04CE"/>
    <w:rsid w:val="005B4EE4"/>
    <w:rsid w:val="005D4C0B"/>
    <w:rsid w:val="005E0051"/>
    <w:rsid w:val="005E02DE"/>
    <w:rsid w:val="005E7198"/>
    <w:rsid w:val="005F2BD9"/>
    <w:rsid w:val="005F461F"/>
    <w:rsid w:val="00623542"/>
    <w:rsid w:val="00625CD8"/>
    <w:rsid w:val="006275A6"/>
    <w:rsid w:val="00640B7C"/>
    <w:rsid w:val="00641426"/>
    <w:rsid w:val="006428F9"/>
    <w:rsid w:val="0064631B"/>
    <w:rsid w:val="00652D91"/>
    <w:rsid w:val="0065318E"/>
    <w:rsid w:val="00666728"/>
    <w:rsid w:val="00667B8E"/>
    <w:rsid w:val="006711E7"/>
    <w:rsid w:val="00675395"/>
    <w:rsid w:val="00691C65"/>
    <w:rsid w:val="006A4EBD"/>
    <w:rsid w:val="006A7772"/>
    <w:rsid w:val="006B2633"/>
    <w:rsid w:val="006B75BC"/>
    <w:rsid w:val="006E4209"/>
    <w:rsid w:val="006E481B"/>
    <w:rsid w:val="006E65F8"/>
    <w:rsid w:val="00700141"/>
    <w:rsid w:val="0070231A"/>
    <w:rsid w:val="00721FF4"/>
    <w:rsid w:val="007278EA"/>
    <w:rsid w:val="00730009"/>
    <w:rsid w:val="00736700"/>
    <w:rsid w:val="007403B8"/>
    <w:rsid w:val="00750750"/>
    <w:rsid w:val="007569CA"/>
    <w:rsid w:val="00762FBC"/>
    <w:rsid w:val="0076520C"/>
    <w:rsid w:val="00765A66"/>
    <w:rsid w:val="00782B7A"/>
    <w:rsid w:val="00787622"/>
    <w:rsid w:val="00787DD3"/>
    <w:rsid w:val="00791ADE"/>
    <w:rsid w:val="007B14EE"/>
    <w:rsid w:val="007C356C"/>
    <w:rsid w:val="007D0338"/>
    <w:rsid w:val="007D68FA"/>
    <w:rsid w:val="007E1DAD"/>
    <w:rsid w:val="007E5740"/>
    <w:rsid w:val="007F2814"/>
    <w:rsid w:val="00801FE6"/>
    <w:rsid w:val="00802D21"/>
    <w:rsid w:val="00806D2A"/>
    <w:rsid w:val="00822876"/>
    <w:rsid w:val="00822B1A"/>
    <w:rsid w:val="008233BF"/>
    <w:rsid w:val="008467DB"/>
    <w:rsid w:val="00850F88"/>
    <w:rsid w:val="008550FD"/>
    <w:rsid w:val="00857F54"/>
    <w:rsid w:val="00865F85"/>
    <w:rsid w:val="00885B5C"/>
    <w:rsid w:val="008906D4"/>
    <w:rsid w:val="008917BA"/>
    <w:rsid w:val="008A61D7"/>
    <w:rsid w:val="008C028B"/>
    <w:rsid w:val="008C7C6A"/>
    <w:rsid w:val="008D12AB"/>
    <w:rsid w:val="008D20FF"/>
    <w:rsid w:val="008D3C61"/>
    <w:rsid w:val="008D539B"/>
    <w:rsid w:val="008D705D"/>
    <w:rsid w:val="008D7646"/>
    <w:rsid w:val="008E0133"/>
    <w:rsid w:val="008E10F6"/>
    <w:rsid w:val="00900D68"/>
    <w:rsid w:val="009018DE"/>
    <w:rsid w:val="00912470"/>
    <w:rsid w:val="0091440D"/>
    <w:rsid w:val="009326DC"/>
    <w:rsid w:val="00933B5D"/>
    <w:rsid w:val="009426D4"/>
    <w:rsid w:val="009441B3"/>
    <w:rsid w:val="009444E3"/>
    <w:rsid w:val="00953036"/>
    <w:rsid w:val="009614F5"/>
    <w:rsid w:val="00961ADE"/>
    <w:rsid w:val="00967A38"/>
    <w:rsid w:val="00977106"/>
    <w:rsid w:val="00977BDC"/>
    <w:rsid w:val="00981177"/>
    <w:rsid w:val="00982067"/>
    <w:rsid w:val="00992387"/>
    <w:rsid w:val="009A0E1A"/>
    <w:rsid w:val="009B1D59"/>
    <w:rsid w:val="009B4E24"/>
    <w:rsid w:val="009B5373"/>
    <w:rsid w:val="009C168F"/>
    <w:rsid w:val="009E1E1E"/>
    <w:rsid w:val="009E3B5E"/>
    <w:rsid w:val="009E6188"/>
    <w:rsid w:val="009F0CD9"/>
    <w:rsid w:val="009F3414"/>
    <w:rsid w:val="009F570A"/>
    <w:rsid w:val="00A05030"/>
    <w:rsid w:val="00A13CA7"/>
    <w:rsid w:val="00A2233D"/>
    <w:rsid w:val="00A24B5E"/>
    <w:rsid w:val="00A26021"/>
    <w:rsid w:val="00A315EB"/>
    <w:rsid w:val="00A346A8"/>
    <w:rsid w:val="00A376C7"/>
    <w:rsid w:val="00A44961"/>
    <w:rsid w:val="00A705DE"/>
    <w:rsid w:val="00A86619"/>
    <w:rsid w:val="00A904C6"/>
    <w:rsid w:val="00A929F8"/>
    <w:rsid w:val="00A96197"/>
    <w:rsid w:val="00AA2A50"/>
    <w:rsid w:val="00AA3FBD"/>
    <w:rsid w:val="00AB160D"/>
    <w:rsid w:val="00AB270E"/>
    <w:rsid w:val="00AB77B4"/>
    <w:rsid w:val="00AC1C60"/>
    <w:rsid w:val="00AC5B94"/>
    <w:rsid w:val="00AD03AB"/>
    <w:rsid w:val="00AD4D1E"/>
    <w:rsid w:val="00AE010B"/>
    <w:rsid w:val="00AE69DD"/>
    <w:rsid w:val="00AF0972"/>
    <w:rsid w:val="00AF4510"/>
    <w:rsid w:val="00AF4C61"/>
    <w:rsid w:val="00AF6C41"/>
    <w:rsid w:val="00B063A8"/>
    <w:rsid w:val="00B12848"/>
    <w:rsid w:val="00B15D8E"/>
    <w:rsid w:val="00B222D4"/>
    <w:rsid w:val="00B271A4"/>
    <w:rsid w:val="00B311FC"/>
    <w:rsid w:val="00B3261E"/>
    <w:rsid w:val="00B33FFB"/>
    <w:rsid w:val="00B34FFD"/>
    <w:rsid w:val="00B45993"/>
    <w:rsid w:val="00B50FB7"/>
    <w:rsid w:val="00B52041"/>
    <w:rsid w:val="00B64007"/>
    <w:rsid w:val="00B64272"/>
    <w:rsid w:val="00B67604"/>
    <w:rsid w:val="00B91579"/>
    <w:rsid w:val="00B93DAD"/>
    <w:rsid w:val="00BC26C2"/>
    <w:rsid w:val="00BD1BE9"/>
    <w:rsid w:val="00BF0356"/>
    <w:rsid w:val="00BF645D"/>
    <w:rsid w:val="00C03F4A"/>
    <w:rsid w:val="00C04A41"/>
    <w:rsid w:val="00C0702D"/>
    <w:rsid w:val="00C11B8B"/>
    <w:rsid w:val="00C1400A"/>
    <w:rsid w:val="00C32C2B"/>
    <w:rsid w:val="00C3593B"/>
    <w:rsid w:val="00C376F8"/>
    <w:rsid w:val="00C4149C"/>
    <w:rsid w:val="00C452D5"/>
    <w:rsid w:val="00C62C53"/>
    <w:rsid w:val="00C66DDD"/>
    <w:rsid w:val="00C74B43"/>
    <w:rsid w:val="00C91DEF"/>
    <w:rsid w:val="00CA31BF"/>
    <w:rsid w:val="00CA68C2"/>
    <w:rsid w:val="00CA7B23"/>
    <w:rsid w:val="00CB1116"/>
    <w:rsid w:val="00CC432E"/>
    <w:rsid w:val="00CC49A9"/>
    <w:rsid w:val="00CC4D44"/>
    <w:rsid w:val="00CC67B7"/>
    <w:rsid w:val="00CD185C"/>
    <w:rsid w:val="00CD6DB4"/>
    <w:rsid w:val="00CE0E56"/>
    <w:rsid w:val="00CE172F"/>
    <w:rsid w:val="00CF798D"/>
    <w:rsid w:val="00D0005D"/>
    <w:rsid w:val="00D01AAF"/>
    <w:rsid w:val="00D069F8"/>
    <w:rsid w:val="00D07ADC"/>
    <w:rsid w:val="00D208D1"/>
    <w:rsid w:val="00D23182"/>
    <w:rsid w:val="00D30584"/>
    <w:rsid w:val="00D329E3"/>
    <w:rsid w:val="00D352E1"/>
    <w:rsid w:val="00D36B63"/>
    <w:rsid w:val="00D4049A"/>
    <w:rsid w:val="00D43789"/>
    <w:rsid w:val="00D46005"/>
    <w:rsid w:val="00D53354"/>
    <w:rsid w:val="00D611A2"/>
    <w:rsid w:val="00D61977"/>
    <w:rsid w:val="00D6757A"/>
    <w:rsid w:val="00D90106"/>
    <w:rsid w:val="00DB09FA"/>
    <w:rsid w:val="00DB43CF"/>
    <w:rsid w:val="00DC54E3"/>
    <w:rsid w:val="00DC616E"/>
    <w:rsid w:val="00DD7316"/>
    <w:rsid w:val="00DE6C72"/>
    <w:rsid w:val="00DF027E"/>
    <w:rsid w:val="00DF1D56"/>
    <w:rsid w:val="00DF209E"/>
    <w:rsid w:val="00DF4077"/>
    <w:rsid w:val="00E05316"/>
    <w:rsid w:val="00E062FC"/>
    <w:rsid w:val="00E16050"/>
    <w:rsid w:val="00E23365"/>
    <w:rsid w:val="00E25BBF"/>
    <w:rsid w:val="00E25D19"/>
    <w:rsid w:val="00E36AA0"/>
    <w:rsid w:val="00E43C4C"/>
    <w:rsid w:val="00E4599D"/>
    <w:rsid w:val="00E51E71"/>
    <w:rsid w:val="00E52A96"/>
    <w:rsid w:val="00E613D7"/>
    <w:rsid w:val="00E624D4"/>
    <w:rsid w:val="00E72769"/>
    <w:rsid w:val="00E77094"/>
    <w:rsid w:val="00E80C57"/>
    <w:rsid w:val="00E90899"/>
    <w:rsid w:val="00E91F3F"/>
    <w:rsid w:val="00EA2B24"/>
    <w:rsid w:val="00EA3F51"/>
    <w:rsid w:val="00EC0C96"/>
    <w:rsid w:val="00EC2EEB"/>
    <w:rsid w:val="00EC3830"/>
    <w:rsid w:val="00EC4FD5"/>
    <w:rsid w:val="00ED18D2"/>
    <w:rsid w:val="00ED2BE5"/>
    <w:rsid w:val="00ED439C"/>
    <w:rsid w:val="00EE02BE"/>
    <w:rsid w:val="00EE342B"/>
    <w:rsid w:val="00EE5592"/>
    <w:rsid w:val="00EF4132"/>
    <w:rsid w:val="00EF592E"/>
    <w:rsid w:val="00EF762F"/>
    <w:rsid w:val="00F04CBC"/>
    <w:rsid w:val="00F06185"/>
    <w:rsid w:val="00F06C64"/>
    <w:rsid w:val="00F16AD9"/>
    <w:rsid w:val="00F2715B"/>
    <w:rsid w:val="00F34882"/>
    <w:rsid w:val="00F429A0"/>
    <w:rsid w:val="00F566D7"/>
    <w:rsid w:val="00F6557F"/>
    <w:rsid w:val="00F65BDE"/>
    <w:rsid w:val="00F85D16"/>
    <w:rsid w:val="00FA1E64"/>
    <w:rsid w:val="00FB3E15"/>
    <w:rsid w:val="00FB5CC9"/>
    <w:rsid w:val="00FB6F8B"/>
    <w:rsid w:val="00FD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C223"/>
  <w15:docId w15:val="{E2E21469-DB12-470D-9B10-3F48A42F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02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6021"/>
    <w:pPr>
      <w:ind w:left="720"/>
      <w:contextualSpacing/>
    </w:pPr>
  </w:style>
  <w:style w:type="table" w:customStyle="1" w:styleId="TableGrid1">
    <w:name w:val="Table Grid1"/>
    <w:basedOn w:val="TableauNormal"/>
    <w:next w:val="Grilledutableau"/>
    <w:uiPriority w:val="39"/>
    <w:rsid w:val="007001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700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auNormal"/>
    <w:uiPriority w:val="44"/>
    <w:rsid w:val="00EA2B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auNormal"/>
    <w:uiPriority w:val="45"/>
    <w:rsid w:val="00ED2B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enhypertexte">
    <w:name w:val="Hyperlink"/>
    <w:basedOn w:val="Policepardfaut"/>
    <w:uiPriority w:val="99"/>
    <w:unhideWhenUsed/>
    <w:rsid w:val="00977106"/>
    <w:rPr>
      <w:color w:val="0563C1" w:themeColor="hyperlink"/>
      <w:u w:val="single"/>
    </w:rPr>
  </w:style>
  <w:style w:type="character" w:customStyle="1" w:styleId="UnresolvedMention1">
    <w:name w:val="Unresolved Mention1"/>
    <w:basedOn w:val="Policepardfaut"/>
    <w:uiPriority w:val="99"/>
    <w:semiHidden/>
    <w:unhideWhenUsed/>
    <w:rsid w:val="00977106"/>
    <w:rPr>
      <w:color w:val="605E5C"/>
      <w:shd w:val="clear" w:color="auto" w:fill="E1DFDD"/>
    </w:rPr>
  </w:style>
  <w:style w:type="paragraph" w:styleId="Textedebulles">
    <w:name w:val="Balloon Text"/>
    <w:basedOn w:val="Normal"/>
    <w:link w:val="TextedebullesCar"/>
    <w:uiPriority w:val="99"/>
    <w:semiHidden/>
    <w:unhideWhenUsed/>
    <w:rsid w:val="00D069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69F8"/>
    <w:rPr>
      <w:rFonts w:ascii="Tahoma" w:hAnsi="Tahoma" w:cs="Tahoma"/>
      <w:sz w:val="16"/>
      <w:szCs w:val="16"/>
    </w:rPr>
  </w:style>
  <w:style w:type="character" w:styleId="Marquedecommentaire">
    <w:name w:val="annotation reference"/>
    <w:basedOn w:val="Policepardfaut"/>
    <w:uiPriority w:val="99"/>
    <w:semiHidden/>
    <w:unhideWhenUsed/>
    <w:rsid w:val="00D069F8"/>
    <w:rPr>
      <w:sz w:val="16"/>
      <w:szCs w:val="16"/>
    </w:rPr>
  </w:style>
  <w:style w:type="paragraph" w:styleId="Commentaire">
    <w:name w:val="annotation text"/>
    <w:basedOn w:val="Normal"/>
    <w:link w:val="CommentaireCar"/>
    <w:uiPriority w:val="99"/>
    <w:semiHidden/>
    <w:unhideWhenUsed/>
    <w:rsid w:val="00D069F8"/>
    <w:pPr>
      <w:spacing w:line="240" w:lineRule="auto"/>
    </w:pPr>
    <w:rPr>
      <w:sz w:val="20"/>
      <w:szCs w:val="20"/>
    </w:rPr>
  </w:style>
  <w:style w:type="character" w:customStyle="1" w:styleId="CommentaireCar">
    <w:name w:val="Commentaire Car"/>
    <w:basedOn w:val="Policepardfaut"/>
    <w:link w:val="Commentaire"/>
    <w:uiPriority w:val="99"/>
    <w:semiHidden/>
    <w:rsid w:val="00D069F8"/>
    <w:rPr>
      <w:sz w:val="20"/>
      <w:szCs w:val="20"/>
    </w:rPr>
  </w:style>
  <w:style w:type="paragraph" w:styleId="Objetducommentaire">
    <w:name w:val="annotation subject"/>
    <w:basedOn w:val="Commentaire"/>
    <w:next w:val="Commentaire"/>
    <w:link w:val="ObjetducommentaireCar"/>
    <w:uiPriority w:val="99"/>
    <w:semiHidden/>
    <w:unhideWhenUsed/>
    <w:rsid w:val="00D069F8"/>
    <w:rPr>
      <w:b/>
      <w:bCs/>
    </w:rPr>
  </w:style>
  <w:style w:type="character" w:customStyle="1" w:styleId="ObjetducommentaireCar">
    <w:name w:val="Objet du commentaire Car"/>
    <w:basedOn w:val="CommentaireCar"/>
    <w:link w:val="Objetducommentaire"/>
    <w:uiPriority w:val="99"/>
    <w:semiHidden/>
    <w:rsid w:val="00D069F8"/>
    <w:rPr>
      <w:b/>
      <w:bCs/>
      <w:sz w:val="20"/>
      <w:szCs w:val="20"/>
    </w:rPr>
  </w:style>
  <w:style w:type="table" w:styleId="TableauGrille6Couleur">
    <w:name w:val="Grid Table 6 Colorful"/>
    <w:basedOn w:val="TableauNormal"/>
    <w:uiPriority w:val="51"/>
    <w:rsid w:val="00E613D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FB6F8B"/>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FB6F8B"/>
    <w:pPr>
      <w:tabs>
        <w:tab w:val="center" w:pos="4680"/>
        <w:tab w:val="right" w:pos="9360"/>
      </w:tabs>
      <w:spacing w:after="0" w:line="240" w:lineRule="auto"/>
    </w:pPr>
  </w:style>
  <w:style w:type="character" w:customStyle="1" w:styleId="En-tteCar">
    <w:name w:val="En-tête Car"/>
    <w:basedOn w:val="Policepardfaut"/>
    <w:link w:val="En-tte"/>
    <w:uiPriority w:val="99"/>
    <w:rsid w:val="00FB6F8B"/>
  </w:style>
  <w:style w:type="paragraph" w:styleId="Pieddepage">
    <w:name w:val="footer"/>
    <w:basedOn w:val="Normal"/>
    <w:link w:val="PieddepageCar"/>
    <w:uiPriority w:val="99"/>
    <w:unhideWhenUsed/>
    <w:rsid w:val="00FB6F8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B6F8B"/>
  </w:style>
  <w:style w:type="character" w:styleId="Mentionnonrsolue">
    <w:name w:val="Unresolved Mention"/>
    <w:basedOn w:val="Policepardfaut"/>
    <w:uiPriority w:val="99"/>
    <w:semiHidden/>
    <w:unhideWhenUsed/>
    <w:rsid w:val="00FD45AD"/>
    <w:rPr>
      <w:color w:val="605E5C"/>
      <w:shd w:val="clear" w:color="auto" w:fill="E1DFDD"/>
    </w:rPr>
  </w:style>
  <w:style w:type="paragraph" w:styleId="Rvision">
    <w:name w:val="Revision"/>
    <w:hidden/>
    <w:uiPriority w:val="99"/>
    <w:semiHidden/>
    <w:rsid w:val="00017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2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Farmers'</a:t>
            </a:r>
            <a:r>
              <a:rPr lang="en-US" baseline="0"/>
              <a:t> Preference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Word]Sheet1'!$D$4:$D$5</c:f>
              <c:strCache>
                <c:ptCount val="2"/>
                <c:pt idx="0">
                  <c:v>Varieties</c:v>
                </c:pt>
                <c:pt idx="1">
                  <c:v>Key Bure</c:v>
                </c:pt>
              </c:strCache>
            </c:strRef>
          </c:tx>
          <c:spPr>
            <a:solidFill>
              <a:schemeClr val="accent1"/>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Word]Sheet1'!$D$6:$D$11</c:f>
              <c:numCache>
                <c:formatCode>General</c:formatCode>
                <c:ptCount val="6"/>
                <c:pt idx="0">
                  <c:v>10</c:v>
                </c:pt>
                <c:pt idx="1">
                  <c:v>0</c:v>
                </c:pt>
                <c:pt idx="2">
                  <c:v>9</c:v>
                </c:pt>
                <c:pt idx="3">
                  <c:v>10</c:v>
                </c:pt>
                <c:pt idx="4">
                  <c:v>7</c:v>
                </c:pt>
                <c:pt idx="5">
                  <c:v>5</c:v>
                </c:pt>
              </c:numCache>
            </c:numRef>
          </c:val>
          <c:extLst>
            <c:ext xmlns:c16="http://schemas.microsoft.com/office/drawing/2014/chart" uri="{C3380CC4-5D6E-409C-BE32-E72D297353CC}">
              <c16:uniqueId val="{00000000-F57B-463A-8BF4-D9DA3A882A27}"/>
            </c:ext>
          </c:extLst>
        </c:ser>
        <c:ser>
          <c:idx val="1"/>
          <c:order val="1"/>
          <c:tx>
            <c:strRef>
              <c:f>'[Chart in Microsoft Word]Sheet1'!$E$4:$E$5</c:f>
              <c:strCache>
                <c:ptCount val="2"/>
                <c:pt idx="0">
                  <c:v>Varieties</c:v>
                </c:pt>
                <c:pt idx="1">
                  <c:v>Gegebe</c:v>
                </c:pt>
              </c:strCache>
            </c:strRef>
          </c:tx>
          <c:spPr>
            <a:solidFill>
              <a:schemeClr val="accent2"/>
            </a:solidFill>
            <a:ln>
              <a:noFill/>
            </a:ln>
            <a:effectLst/>
          </c:spPr>
          <c:invertIfNegative val="0"/>
          <c:cat>
            <c:strRef>
              <c:f>'[Chart in Microsoft Word]Sheet1'!$C$6:$C$11</c:f>
              <c:strCache>
                <c:ptCount val="6"/>
                <c:pt idx="0">
                  <c:v>Grain Yield</c:v>
                </c:pt>
                <c:pt idx="1">
                  <c:v>Early Maturity</c:v>
                </c:pt>
                <c:pt idx="2">
                  <c:v>Pod Per Plant</c:v>
                </c:pt>
                <c:pt idx="3">
                  <c:v>Drought Tolerance</c:v>
                </c:pt>
                <c:pt idx="4">
                  <c:v>Disease Resistance</c:v>
                </c:pt>
                <c:pt idx="5">
                  <c:v>Color</c:v>
                </c:pt>
              </c:strCache>
            </c:strRef>
          </c:cat>
          <c:val>
            <c:numRef>
              <c:f>'[Chart in Microsoft Word]Sheet1'!$E$6:$E$11</c:f>
              <c:numCache>
                <c:formatCode>General</c:formatCode>
                <c:ptCount val="6"/>
                <c:pt idx="0">
                  <c:v>0</c:v>
                </c:pt>
                <c:pt idx="1">
                  <c:v>10</c:v>
                </c:pt>
                <c:pt idx="2">
                  <c:v>1</c:v>
                </c:pt>
                <c:pt idx="3">
                  <c:v>0</c:v>
                </c:pt>
                <c:pt idx="4">
                  <c:v>3</c:v>
                </c:pt>
                <c:pt idx="5">
                  <c:v>5</c:v>
                </c:pt>
              </c:numCache>
            </c:numRef>
          </c:val>
          <c:extLst>
            <c:ext xmlns:c16="http://schemas.microsoft.com/office/drawing/2014/chart" uri="{C3380CC4-5D6E-409C-BE32-E72D297353CC}">
              <c16:uniqueId val="{00000001-F57B-463A-8BF4-D9DA3A882A27}"/>
            </c:ext>
          </c:extLst>
        </c:ser>
        <c:dLbls>
          <c:showLegendKey val="0"/>
          <c:showVal val="0"/>
          <c:showCatName val="0"/>
          <c:showSerName val="0"/>
          <c:showPercent val="0"/>
          <c:showBubbleSize val="0"/>
        </c:dLbls>
        <c:gapWidth val="219"/>
        <c:overlap val="-27"/>
        <c:axId val="606049104"/>
        <c:axId val="606049464"/>
      </c:barChart>
      <c:catAx>
        <c:axId val="60604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464"/>
        <c:crosses val="autoZero"/>
        <c:auto val="1"/>
        <c:lblAlgn val="ctr"/>
        <c:lblOffset val="100"/>
        <c:noMultiLvlLbl val="0"/>
      </c:catAx>
      <c:valAx>
        <c:axId val="606049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604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35DA-110E-4F15-980F-846942C4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14</Pages>
  <Words>3394</Words>
  <Characters>18672</Characters>
  <Application>Microsoft Office Word</Application>
  <DocSecurity>0</DocSecurity>
  <Lines>155</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Ousmane ZONGO</cp:lastModifiedBy>
  <cp:revision>3</cp:revision>
  <dcterms:created xsi:type="dcterms:W3CDTF">2026-06-04T11:27:00Z</dcterms:created>
  <dcterms:modified xsi:type="dcterms:W3CDTF">2026-06-04T15:25:00Z</dcterms:modified>
</cp:coreProperties>
</file>