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5C19" w14:textId="2C672D15" w:rsidR="00DF599E" w:rsidRPr="00456F9A" w:rsidRDefault="00FD0D63" w:rsidP="00456F9A">
      <w:pPr>
        <w:pStyle w:val="NoSpacing"/>
        <w:jc w:val="center"/>
        <w:rPr>
          <w:rFonts w:ascii="Arial" w:hAnsi="Arial"/>
          <w:b/>
          <w:sz w:val="28"/>
          <w:rPrChange w:id="10" w:author="GILBERT RELY" w:date="2026-07-13T12:39:00Z" w16du:dateUtc="2026-07-13T07:09:00Z">
            <w:rPr>
              <w:rFonts w:ascii="Arial" w:hAnsi="Arial"/>
              <w:b/>
            </w:rPr>
          </w:rPrChange>
        </w:rPr>
        <w:pPrChange w:id="11" w:author="GILBERT RELY" w:date="2026-07-13T12:39:00Z" w16du:dateUtc="2026-07-13T07:09:00Z">
          <w:pPr>
            <w:spacing w:line="360" w:lineRule="auto"/>
            <w:jc w:val="center"/>
          </w:pPr>
        </w:pPrChange>
      </w:pPr>
      <w:r w:rsidRPr="00456F9A">
        <w:rPr>
          <w:rFonts w:ascii="Arial" w:hAnsi="Arial"/>
          <w:b/>
          <w:sz w:val="28"/>
          <w:rPrChange w:id="12" w:author="GILBERT RELY" w:date="2026-07-13T12:39:00Z" w16du:dateUtc="2026-07-13T07:09:00Z">
            <w:rPr>
              <w:rFonts w:ascii="Arial" w:hAnsi="Arial"/>
              <w:b/>
            </w:rPr>
          </w:rPrChange>
        </w:rPr>
        <w:t>Budget Deficit, Tax Reforms, and Economic Performance in Nigeria</w:t>
      </w:r>
    </w:p>
    <w:p w14:paraId="6A389416" w14:textId="77777777" w:rsidR="00DD0F50" w:rsidRPr="00456F9A" w:rsidRDefault="00DD0F50" w:rsidP="0077036A">
      <w:pPr>
        <w:jc w:val="center"/>
        <w:rPr>
          <w:rFonts w:ascii="Arial" w:hAnsi="Arial"/>
          <w:sz w:val="28"/>
          <w:rPrChange w:id="13" w:author="GILBERT RELY" w:date="2026-07-13T12:39:00Z" w16du:dateUtc="2026-07-13T07:09:00Z">
            <w:rPr>
              <w:rFonts w:ascii="Arial" w:hAnsi="Arial"/>
            </w:rPr>
          </w:rPrChange>
        </w:rPr>
      </w:pPr>
    </w:p>
    <w:p w14:paraId="7F667D4F" w14:textId="77777777" w:rsidR="004E4753" w:rsidRPr="007A4A71" w:rsidRDefault="004E4753" w:rsidP="0077036A">
      <w:pPr>
        <w:jc w:val="right"/>
        <w:rPr>
          <w:rFonts w:ascii="Arial" w:hAnsi="Arial" w:cs="Arial"/>
        </w:rPr>
      </w:pPr>
    </w:p>
    <w:p w14:paraId="08925782" w14:textId="77777777" w:rsidR="00FD0D63" w:rsidRPr="007A4A71" w:rsidRDefault="00FD0D63" w:rsidP="0077036A">
      <w:pPr>
        <w:jc w:val="center"/>
        <w:rPr>
          <w:rFonts w:ascii="Arial" w:hAnsi="Arial" w:cs="Arial"/>
          <w:b/>
          <w:bCs/>
        </w:rPr>
      </w:pPr>
    </w:p>
    <w:p w14:paraId="6700FCDC" w14:textId="77777777" w:rsidR="000F383C" w:rsidRPr="007A4A71" w:rsidRDefault="004C035A" w:rsidP="00060F52">
      <w:pPr>
        <w:spacing w:line="360" w:lineRule="auto"/>
        <w:jc w:val="center"/>
        <w:rPr>
          <w:del w:id="14" w:author="GILBERT RELY" w:date="2026-07-13T12:39:00Z" w16du:dateUtc="2026-07-13T07:09:00Z"/>
          <w:rFonts w:ascii="Arial" w:hAnsi="Arial" w:cs="Arial"/>
          <w:b/>
          <w:bCs/>
          <w:lang w:val="en-US"/>
        </w:rPr>
      </w:pPr>
      <w:del w:id="15" w:author="GILBERT RELY" w:date="2026-07-13T12:39:00Z" w16du:dateUtc="2026-07-13T07:09:00Z">
        <w:r w:rsidRPr="007A4A71">
          <w:rPr>
            <w:rFonts w:ascii="Arial" w:hAnsi="Arial" w:cs="Arial"/>
            <w:b/>
            <w:bCs/>
            <w:lang w:val="en-US"/>
          </w:rPr>
          <w:delText>Abstract</w:delText>
        </w:r>
      </w:del>
    </w:p>
    <w:p w14:paraId="73F557DA" w14:textId="2F117730" w:rsidR="000F383C" w:rsidRPr="008169AB" w:rsidRDefault="008169AB" w:rsidP="00060F52">
      <w:pPr>
        <w:spacing w:line="360" w:lineRule="auto"/>
        <w:jc w:val="center"/>
        <w:rPr>
          <w:ins w:id="16" w:author="GILBERT RELY" w:date="2026-07-13T12:39:00Z" w16du:dateUtc="2026-07-13T07:09:00Z"/>
          <w:rFonts w:ascii="Arial" w:hAnsi="Arial" w:cs="Arial"/>
          <w:b/>
          <w:bCs/>
          <w:sz w:val="24"/>
          <w:szCs w:val="24"/>
          <w:lang w:val="en-US"/>
        </w:rPr>
      </w:pPr>
      <w:ins w:id="17" w:author="GILBERT RELY" w:date="2026-07-13T12:39:00Z" w16du:dateUtc="2026-07-13T07:09:00Z">
        <w:r w:rsidRPr="008169AB">
          <w:rPr>
            <w:rFonts w:ascii="Arial" w:hAnsi="Arial" w:cs="Arial"/>
            <w:b/>
            <w:bCs/>
            <w:sz w:val="24"/>
            <w:szCs w:val="24"/>
            <w:lang w:val="en-US"/>
          </w:rPr>
          <w:t>ABSTRACT</w:t>
        </w:r>
      </w:ins>
    </w:p>
    <w:p w14:paraId="1EC50FAB" w14:textId="77777777" w:rsidR="007A4A71" w:rsidRDefault="007A4A71" w:rsidP="0077036A">
      <w:pPr>
        <w:jc w:val="both"/>
        <w:rPr>
          <w:rFonts w:ascii="Arial" w:hAnsi="Arial" w:cs="Arial"/>
          <w:lang w:val="en-US"/>
        </w:rPr>
      </w:pPr>
      <w:r w:rsidRPr="007A4A71">
        <w:rPr>
          <w:rFonts w:ascii="Arial" w:hAnsi="Arial" w:cs="Arial"/>
          <w:b/>
          <w:bCs/>
          <w:lang w:val="en-US"/>
        </w:rPr>
        <w:t>Aim:</w:t>
      </w:r>
      <w:r>
        <w:rPr>
          <w:rFonts w:ascii="Arial" w:hAnsi="Arial" w:cs="Arial"/>
          <w:lang w:val="en-US"/>
        </w:rPr>
        <w:t xml:space="preserve"> </w:t>
      </w:r>
      <w:r w:rsidR="000F383C" w:rsidRPr="007A4A71">
        <w:rPr>
          <w:rFonts w:ascii="Arial" w:hAnsi="Arial" w:cs="Arial"/>
          <w:lang w:val="en-US"/>
        </w:rPr>
        <w:t xml:space="preserve">Macroeconomic policy remains a principal instrument for promoting economic growth in developing economies, yet in Nigeria growth outcomes have remained volatile despite successive fiscal and monetary interventions. Prior empirical research predominantly evaluates these policy instruments in isolation, offering limited insight into their dynamic interaction, long-run equilibrium effects, and the implications of policy coordination. </w:t>
      </w:r>
      <w:r w:rsidR="00060F52" w:rsidRPr="007A4A71">
        <w:rPr>
          <w:rFonts w:ascii="Arial" w:hAnsi="Arial" w:cs="Arial"/>
          <w:lang w:val="en-US"/>
        </w:rPr>
        <w:t>This study fills the identified gap by offering a comprehensive and methodologically sound evaluation of how fiscal and monetary policies jointly influe</w:t>
      </w:r>
      <w:r w:rsidR="007E3BD3" w:rsidRPr="007A4A71">
        <w:rPr>
          <w:rFonts w:ascii="Arial" w:hAnsi="Arial" w:cs="Arial"/>
          <w:lang w:val="en-US"/>
        </w:rPr>
        <w:t xml:space="preserve">nce economic growth in Nigeria. </w:t>
      </w:r>
    </w:p>
    <w:p w14:paraId="6830C13C" w14:textId="77777777" w:rsidR="00234066" w:rsidRDefault="00234066" w:rsidP="00060F52">
      <w:pPr>
        <w:jc w:val="both"/>
        <w:rPr>
          <w:ins w:id="18" w:author="GILBERT RELY" w:date="2026-07-13T12:39:00Z" w16du:dateUtc="2026-07-13T07:09:00Z"/>
          <w:rFonts w:ascii="Arial" w:hAnsi="Arial" w:cs="Arial"/>
          <w:b/>
          <w:bCs/>
        </w:rPr>
      </w:pPr>
    </w:p>
    <w:p w14:paraId="0AA27AA6" w14:textId="40B483CA" w:rsidR="007A4A71" w:rsidRDefault="007A4A71" w:rsidP="0077036A">
      <w:pPr>
        <w:jc w:val="both"/>
        <w:rPr>
          <w:rFonts w:ascii="Arial" w:hAnsi="Arial" w:cs="Arial"/>
          <w:lang w:val="en-US"/>
        </w:rPr>
      </w:pPr>
      <w:r w:rsidRPr="007A4A71">
        <w:rPr>
          <w:rFonts w:ascii="Arial" w:hAnsi="Arial" w:cs="Arial"/>
          <w:b/>
          <w:bCs/>
        </w:rPr>
        <w:t>Methodology:</w:t>
      </w:r>
      <w:r>
        <w:rPr>
          <w:rFonts w:ascii="Arial" w:hAnsi="Arial" w:cs="Arial"/>
        </w:rPr>
        <w:t xml:space="preserve"> </w:t>
      </w:r>
      <w:r w:rsidR="00060F52" w:rsidRPr="007A4A71">
        <w:rPr>
          <w:rFonts w:ascii="Arial" w:hAnsi="Arial" w:cs="Arial"/>
        </w:rPr>
        <w:t xml:space="preserve">The analysis utilises annual time-series data covering several policy periods, employing unit root and cointegration tests before implementing an autoregressive distributed lag (ARDL) model to capture both short-term adjustments and long-term equilibrium relationships. </w:t>
      </w:r>
      <w:r w:rsidR="000F383C" w:rsidRPr="007A4A71">
        <w:rPr>
          <w:rFonts w:ascii="Arial" w:hAnsi="Arial" w:cs="Arial"/>
          <w:lang w:val="en-US"/>
        </w:rPr>
        <w:t>Comprehensive diagnostic, stability, and robustness tests are conducted to ensure parameter consistency, correct model specification, and r</w:t>
      </w:r>
      <w:r w:rsidR="007E3BD3" w:rsidRPr="007A4A71">
        <w:rPr>
          <w:rFonts w:ascii="Arial" w:hAnsi="Arial" w:cs="Arial"/>
          <w:lang w:val="en-US"/>
        </w:rPr>
        <w:t xml:space="preserve">esilience to structural shifts. </w:t>
      </w:r>
    </w:p>
    <w:p w14:paraId="7E91828D" w14:textId="77777777" w:rsidR="00234066" w:rsidRDefault="00234066" w:rsidP="00060F52">
      <w:pPr>
        <w:jc w:val="both"/>
        <w:rPr>
          <w:ins w:id="19" w:author="GILBERT RELY" w:date="2026-07-13T12:39:00Z" w16du:dateUtc="2026-07-13T07:09:00Z"/>
          <w:rFonts w:ascii="Arial" w:hAnsi="Arial" w:cs="Arial"/>
          <w:b/>
          <w:bCs/>
          <w:lang w:val="en-US"/>
        </w:rPr>
      </w:pPr>
    </w:p>
    <w:p w14:paraId="3B96B948" w14:textId="3172075F" w:rsidR="007A4A71" w:rsidRDefault="007A4A71" w:rsidP="00060F52">
      <w:pPr>
        <w:jc w:val="both"/>
        <w:rPr>
          <w:ins w:id="20" w:author="GILBERT RELY" w:date="2026-07-13T12:39:00Z" w16du:dateUtc="2026-07-13T07:09:00Z"/>
          <w:rFonts w:ascii="Arial" w:hAnsi="Arial" w:cs="Arial"/>
          <w:lang w:val="en-US"/>
        </w:rPr>
      </w:pPr>
      <w:r w:rsidRPr="007A4A71">
        <w:rPr>
          <w:rFonts w:ascii="Arial" w:hAnsi="Arial" w:cs="Arial"/>
          <w:b/>
          <w:bCs/>
          <w:lang w:val="en-US"/>
        </w:rPr>
        <w:t>Results:</w:t>
      </w:r>
      <w:r>
        <w:rPr>
          <w:rFonts w:ascii="Arial" w:hAnsi="Arial" w:cs="Arial"/>
          <w:lang w:val="en-US"/>
        </w:rPr>
        <w:t xml:space="preserve"> </w:t>
      </w:r>
      <w:r w:rsidR="000F383C" w:rsidRPr="007A4A71">
        <w:rPr>
          <w:rFonts w:ascii="Arial" w:hAnsi="Arial" w:cs="Arial"/>
          <w:lang w:val="en-US"/>
        </w:rPr>
        <w:t>The results reveal a stable long-run equilibrium relationship between macroeconomic policy variables and economic growth. Fiscal policy demonstrates a statistically significant and growth-enhancing long-run effect, while monetary policy exhibits short-run sensitivity with comparatively weaker long-run transmission. Importantly, coordinated policy actions yield stronger and more stable growth effe</w:t>
      </w:r>
      <w:r w:rsidR="007E3BD3" w:rsidRPr="007A4A71">
        <w:rPr>
          <w:rFonts w:ascii="Arial" w:hAnsi="Arial" w:cs="Arial"/>
          <w:lang w:val="en-US"/>
        </w:rPr>
        <w:t xml:space="preserve">cts than isolated measures. </w:t>
      </w:r>
    </w:p>
    <w:p w14:paraId="5365AD8D" w14:textId="77777777" w:rsidR="00234066" w:rsidRDefault="00234066" w:rsidP="0077036A">
      <w:pPr>
        <w:jc w:val="both"/>
        <w:rPr>
          <w:rFonts w:ascii="Arial" w:hAnsi="Arial"/>
          <w:b/>
          <w:lang w:val="en-US"/>
          <w:rPrChange w:id="21" w:author="GILBERT RELY" w:date="2026-07-13T12:39:00Z" w16du:dateUtc="2026-07-13T07:09:00Z">
            <w:rPr>
              <w:rFonts w:ascii="Arial" w:hAnsi="Arial"/>
              <w:lang w:val="en-US"/>
            </w:rPr>
          </w:rPrChange>
        </w:rPr>
      </w:pPr>
    </w:p>
    <w:p w14:paraId="5E9EC88B" w14:textId="2F4A6085" w:rsidR="000F383C" w:rsidRPr="007A4A71" w:rsidRDefault="007A4A71" w:rsidP="0077036A">
      <w:pPr>
        <w:jc w:val="both"/>
        <w:rPr>
          <w:rFonts w:ascii="Arial" w:hAnsi="Arial" w:cs="Arial"/>
          <w:lang w:val="en-US"/>
        </w:rPr>
      </w:pPr>
      <w:r w:rsidRPr="007A4A71">
        <w:rPr>
          <w:rFonts w:ascii="Arial" w:hAnsi="Arial" w:cs="Arial"/>
          <w:b/>
          <w:bCs/>
          <w:lang w:val="en-US"/>
        </w:rPr>
        <w:t>Conclusion:</w:t>
      </w:r>
      <w:r>
        <w:rPr>
          <w:rFonts w:ascii="Arial" w:hAnsi="Arial" w:cs="Arial"/>
          <w:lang w:val="en-US"/>
        </w:rPr>
        <w:t xml:space="preserve"> </w:t>
      </w:r>
      <w:r w:rsidR="000F383C" w:rsidRPr="007A4A71">
        <w:rPr>
          <w:rFonts w:ascii="Arial" w:hAnsi="Arial" w:cs="Arial"/>
          <w:lang w:val="en-US"/>
        </w:rPr>
        <w:t>By advancing an integrated analytical framework and providing robust empirical evidence from a structurally constrained, resource-dependent economy, the study contributes to the literature on macroeconomic policy effectiveness and offers policy-relevant insights with broader applicability to emerging economies facing similar institutional and structural challenges.</w:t>
      </w:r>
    </w:p>
    <w:p w14:paraId="5021DAD3" w14:textId="6F2334E3" w:rsidR="000F383C" w:rsidRPr="007A4A71" w:rsidRDefault="00A0517A" w:rsidP="00B32196">
      <w:pPr>
        <w:spacing w:line="360" w:lineRule="auto"/>
        <w:rPr>
          <w:rFonts w:ascii="Arial" w:hAnsi="Arial" w:cs="Arial"/>
        </w:rPr>
      </w:pPr>
      <w:r w:rsidRPr="007A4A71">
        <w:rPr>
          <w:rFonts w:ascii="Arial" w:hAnsi="Arial" w:cs="Arial"/>
          <w:b/>
          <w:bCs/>
        </w:rPr>
        <w:t>Keywords:</w:t>
      </w:r>
      <w:r w:rsidRPr="007A4A71">
        <w:rPr>
          <w:rFonts w:ascii="Arial" w:hAnsi="Arial" w:cs="Arial"/>
        </w:rPr>
        <w:t xml:space="preserve"> fiscal deficit, tax reforms, economic growth, inflationary pressure, fiscal imbalance</w:t>
      </w:r>
    </w:p>
    <w:p w14:paraId="31F8C884" w14:textId="77777777" w:rsidR="000F383C" w:rsidRPr="007A4A71" w:rsidRDefault="000F383C" w:rsidP="00B32196">
      <w:pPr>
        <w:spacing w:line="360" w:lineRule="auto"/>
        <w:rPr>
          <w:rFonts w:ascii="Arial" w:hAnsi="Arial" w:cs="Arial"/>
          <w:b/>
          <w:bCs/>
        </w:rPr>
      </w:pPr>
    </w:p>
    <w:p w14:paraId="2E955C84" w14:textId="4304711E" w:rsidR="00BE2FA9" w:rsidRPr="007A4A71" w:rsidRDefault="00BE2FA9" w:rsidP="0078594F">
      <w:pPr>
        <w:pStyle w:val="Heading3"/>
        <w:spacing w:line="360" w:lineRule="auto"/>
        <w:rPr>
          <w:rFonts w:ascii="Arial" w:hAnsi="Arial" w:cs="Arial"/>
          <w:sz w:val="22"/>
          <w:szCs w:val="22"/>
        </w:rPr>
      </w:pPr>
      <w:r w:rsidRPr="007A4A71">
        <w:rPr>
          <w:rFonts w:ascii="Arial" w:hAnsi="Arial" w:cs="Arial"/>
          <w:sz w:val="22"/>
          <w:szCs w:val="22"/>
        </w:rPr>
        <w:t xml:space="preserve">1. </w:t>
      </w:r>
      <w:r w:rsidR="0078594F" w:rsidRPr="007A4A71">
        <w:rPr>
          <w:rFonts w:ascii="Arial" w:hAnsi="Arial" w:cs="Arial"/>
          <w:sz w:val="22"/>
          <w:szCs w:val="22"/>
        </w:rPr>
        <w:t>INTRODUCTION</w:t>
      </w:r>
    </w:p>
    <w:p w14:paraId="330B0BB2" w14:textId="54A13BF8"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The conduct of fiscal policy has re-emerged as a central concern in global macroeconomic management amid rising public debt, recurrent fiscal imbalances, and renewed emphasis on domestic revenue mobilisation. These challenges are particularly pronounced in developing, resource-dependent economies characterised by volatile revenue bases, narrow tax systems, and persistent development financing needs. In such contexts, fiscal adjustment hinges critically on the management of budget deficits and the effectiveness of tax reforms in stabilising output and sustaining growth (Onakoya et al., 2018; Fashina et al., 2020</w:t>
      </w:r>
      <w:r w:rsidR="00B322A3" w:rsidRPr="007A4A71">
        <w:rPr>
          <w:rFonts w:ascii="Arial" w:hAnsi="Arial" w:cs="Arial"/>
          <w:sz w:val="22"/>
          <w:szCs w:val="22"/>
        </w:rPr>
        <w:t>; Effiong &amp; Okijie, 2021</w:t>
      </w:r>
      <w:r w:rsidRPr="007A4A71">
        <w:rPr>
          <w:rFonts w:ascii="Arial" w:hAnsi="Arial" w:cs="Arial"/>
          <w:sz w:val="22"/>
          <w:szCs w:val="22"/>
        </w:rPr>
        <w:t>).</w:t>
      </w:r>
    </w:p>
    <w:p w14:paraId="49CC7A0A"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Nigeria exemplifies these structural tensions. Fiscal outcomes are shaped by chronic revenue volatility associated with oil dependence, rigid expenditure commitments, and limited non-oil tax mobilisation, resulting in recurrent budget deficits that are not merely cyclical but structurally embedded (World Bank, 2024; IMF, 2024). Tax reforms have therefore been pursued to broaden the revenue base, enhance compliance, and reduce reliance on deficit financing, yet their growth implications remain empirically contested (Ukangwa et al., 2023; Ogbokor, 2016; Jones, 2014).</w:t>
      </w:r>
    </w:p>
    <w:p w14:paraId="4472AB52"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Both theory and evidence suggest that the growth effects of fiscal policy instruments are conditional rather than uniform. Keynesian arguments imply that deficit-financed public spending can stimulate output in the short run, while Ricardian equivalence and endogenous growth perspectives caution that fiscal imbalances and inefficient taxation may neutralise or undermine long-run growth effects. Empirical evidence for Nigeria reflects these theoretical ambiguities, with budget deficits found to stimulate growth under certain conditions but retard it beyond fiscal sustainability thresholds (Umaru et al., 2021; Akinlo &amp; Lawal, 2014). Similarly, the impact of taxation on growth remains unsettled, with findings ranging from negative effects of tax revenue on GDP (Ukangwa et al., 2023) to marginal or context-dependent growth gains from tax reforms (Ogbokor, 2016; Okafornta, 2020).</w:t>
      </w:r>
    </w:p>
    <w:p w14:paraId="7E2352E2"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This study contributes to this debate by offering an integrated assessment of the dynamic and potentially non-linear effects of budget deficits and tax reforms on Nigeria’s economic performance. By situating the analysis within a unified ARDL/ECM framework, the study aligns empirical specification with the conditional theoretical predictions and heterogeneous empirical evidence documented in the Nigerian fiscal-growth literature (Umaru et al., 2021; Onakoya et al., 2018). The study examines the impact of budget deficits on economic performance, assesses the growth and revenue implications of tax reforms, and analyses the interaction between deficits and tax reforms within a coherent dynamic modelling structure.</w:t>
      </w:r>
    </w:p>
    <w:p w14:paraId="3C837CA2"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Despite extensive empirical attention, the fiscal policy–growth nexus in Nigeria remains conceptually and methodologically unsettled. Evidence on the growth effects of budget deficits is inconsistent, with threshold-dependent positive effects reported in some studies and uniformly negative effects in others, reflecting unresolved theoretical and empirical tensions (Umaru et al., 2021; Akinlo &amp; Lawal, 2014). Similarly, findings on taxation and tax reforms remain inconclusive, with tax revenue found to constrain growth in some specifications while reforms yield only marginal or indirect growth effects in others (Ukangwa et al., 2023; Ogbokor, 2016; Jones, 2014).</w:t>
      </w:r>
    </w:p>
    <w:p w14:paraId="1B512C9E"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A key limitation of the existing literature lies in the fragmented treatment of fiscal instruments. Many studies analyse deficits and taxation separately, thereby overlooking their interaction in shaping fiscal sustainability and macroeconomic outcomes (Onakoya et al., 2018; Fashina et al., 2020). Moreover, although theoretical frameworks emphasise dynamic and non-linear fiscal effects, much of the empirical literature relies on linear specifications that impose homogeneous responses across fiscal regimes and time horizons, limiting both explanatory power and policy relevance in a structurally volatile economy such as Nigeria (Umaru et al., 2021).</w:t>
      </w:r>
    </w:p>
    <w:p w14:paraId="1429741B" w14:textId="77777777" w:rsidR="00BE2FA9" w:rsidRPr="007A4A71" w:rsidRDefault="00BE2FA9" w:rsidP="00B32196">
      <w:pPr>
        <w:pStyle w:val="NormalWeb"/>
        <w:spacing w:line="360" w:lineRule="auto"/>
        <w:jc w:val="both"/>
        <w:rPr>
          <w:rFonts w:ascii="Arial" w:hAnsi="Arial" w:cs="Arial"/>
          <w:sz w:val="22"/>
          <w:szCs w:val="22"/>
        </w:rPr>
      </w:pPr>
      <w:r w:rsidRPr="007A4A71">
        <w:rPr>
          <w:rFonts w:ascii="Arial" w:hAnsi="Arial" w:cs="Arial"/>
          <w:sz w:val="22"/>
          <w:szCs w:val="22"/>
        </w:rPr>
        <w:t>These limitations are economically significant given Nigeria’s persistent fiscal imbalances, inflationary pressures following recent reforms, and ongoing attempts at fiscal consolidation (World Bank, 2024; IMF, 2024). The absence of a theoretically integrated and methodologically coherent framework capable of jointly modelling budget deficits, tax reforms, and economic performance constrains the literature’s capacity to inform credible fiscal policy design. This study is therefore necessary and timely in providing a unified dynamic analysis that explicitly aligns theory, model specification, and fiscal policy realities in Nigeria.</w:t>
      </w:r>
    </w:p>
    <w:p w14:paraId="5B398736" w14:textId="77777777" w:rsidR="00885195" w:rsidRPr="007A4A71" w:rsidRDefault="00885195" w:rsidP="00B32196">
      <w:pPr>
        <w:spacing w:line="360" w:lineRule="auto"/>
        <w:jc w:val="both"/>
        <w:rPr>
          <w:rFonts w:ascii="Arial" w:hAnsi="Arial" w:cs="Arial"/>
        </w:rPr>
      </w:pPr>
      <w:r w:rsidRPr="007A4A71">
        <w:rPr>
          <w:rFonts w:ascii="Arial" w:hAnsi="Arial" w:cs="Arial"/>
        </w:rPr>
        <w:t>The study majorly examines the impact of Budget deficits and Tax reforms on Economic performance. Specifically, the study seeks to:</w:t>
      </w:r>
    </w:p>
    <w:p w14:paraId="4904FB8F" w14:textId="77777777" w:rsidR="00885195" w:rsidRPr="007A4A71" w:rsidRDefault="00885195" w:rsidP="00B32196">
      <w:pPr>
        <w:pStyle w:val="ListParagraph"/>
        <w:numPr>
          <w:ilvl w:val="0"/>
          <w:numId w:val="2"/>
        </w:numPr>
        <w:spacing w:line="360" w:lineRule="auto"/>
        <w:jc w:val="both"/>
        <w:rPr>
          <w:rFonts w:ascii="Arial" w:hAnsi="Arial" w:cs="Arial"/>
        </w:rPr>
      </w:pPr>
      <w:r w:rsidRPr="007A4A71">
        <w:rPr>
          <w:rFonts w:ascii="Arial" w:hAnsi="Arial" w:cs="Arial"/>
        </w:rPr>
        <w:t>Examine the impact of budget deficits and Economic performance in Nigeria.</w:t>
      </w:r>
    </w:p>
    <w:p w14:paraId="5F3367BA" w14:textId="77777777" w:rsidR="00885195" w:rsidRPr="007A4A71" w:rsidRDefault="00885195" w:rsidP="00B32196">
      <w:pPr>
        <w:pStyle w:val="ListParagraph"/>
        <w:numPr>
          <w:ilvl w:val="0"/>
          <w:numId w:val="2"/>
        </w:numPr>
        <w:spacing w:line="360" w:lineRule="auto"/>
        <w:jc w:val="both"/>
        <w:rPr>
          <w:rFonts w:ascii="Arial" w:hAnsi="Arial" w:cs="Arial"/>
        </w:rPr>
      </w:pPr>
      <w:r w:rsidRPr="007A4A71">
        <w:rPr>
          <w:rFonts w:ascii="Arial" w:hAnsi="Arial" w:cs="Arial"/>
        </w:rPr>
        <w:t xml:space="preserve">Assess the Impact of Tax Reforms on Revenue Generation and Economic Performance: </w:t>
      </w:r>
    </w:p>
    <w:p w14:paraId="59893935" w14:textId="521F2F0C" w:rsidR="00885195" w:rsidRPr="007A4A71" w:rsidRDefault="00885195" w:rsidP="00B32196">
      <w:pPr>
        <w:pStyle w:val="ListParagraph"/>
        <w:numPr>
          <w:ilvl w:val="0"/>
          <w:numId w:val="2"/>
        </w:numPr>
        <w:spacing w:before="100" w:beforeAutospacing="1" w:after="100" w:afterAutospacing="1" w:line="360" w:lineRule="auto"/>
        <w:jc w:val="both"/>
        <w:outlineLvl w:val="1"/>
        <w:rPr>
          <w:rFonts w:ascii="Arial" w:eastAsia="Times New Roman" w:hAnsi="Arial" w:cs="Arial"/>
          <w:b/>
          <w:bCs/>
          <w:lang w:eastAsia="en-GB"/>
        </w:rPr>
      </w:pPr>
      <w:r w:rsidRPr="007A4A71">
        <w:rPr>
          <w:rFonts w:ascii="Arial" w:hAnsi="Arial" w:cs="Arial"/>
        </w:rPr>
        <w:t>Investigate the Interaction Between Budget Deficits, Tax Reforms and economic performance in Nigeria</w:t>
      </w:r>
    </w:p>
    <w:p w14:paraId="5F522560" w14:textId="2854E047" w:rsidR="00BE2FA9" w:rsidRPr="00AF6B56" w:rsidRDefault="00AF6B56" w:rsidP="00B32196">
      <w:pPr>
        <w:pStyle w:val="Heading2"/>
        <w:spacing w:line="360" w:lineRule="auto"/>
        <w:jc w:val="both"/>
        <w:rPr>
          <w:rFonts w:ascii="Arial" w:hAnsi="Arial" w:cs="Arial"/>
          <w:b w:val="0"/>
          <w:bCs w:val="0"/>
          <w:sz w:val="22"/>
          <w:szCs w:val="22"/>
        </w:rPr>
      </w:pPr>
      <w:r w:rsidRPr="00AF6B56">
        <w:rPr>
          <w:rFonts w:ascii="Arial" w:hAnsi="Arial" w:cs="Arial"/>
          <w:b w:val="0"/>
          <w:bCs w:val="0"/>
          <w:sz w:val="22"/>
          <w:szCs w:val="22"/>
        </w:rPr>
        <w:t>The study seeks to answer the following research questions:</w:t>
      </w:r>
    </w:p>
    <w:p w14:paraId="6D70CDC8" w14:textId="77777777" w:rsidR="00BE2FA9" w:rsidRPr="007A4A71" w:rsidRDefault="00BE2FA9" w:rsidP="00B32196">
      <w:pPr>
        <w:pStyle w:val="NormalWeb"/>
        <w:numPr>
          <w:ilvl w:val="0"/>
          <w:numId w:val="3"/>
        </w:numPr>
        <w:spacing w:line="360" w:lineRule="auto"/>
        <w:jc w:val="both"/>
        <w:rPr>
          <w:rFonts w:ascii="Arial" w:hAnsi="Arial" w:cs="Arial"/>
          <w:sz w:val="22"/>
          <w:szCs w:val="22"/>
        </w:rPr>
      </w:pPr>
      <w:r w:rsidRPr="007A4A71">
        <w:rPr>
          <w:rFonts w:ascii="Arial" w:hAnsi="Arial" w:cs="Arial"/>
          <w:sz w:val="22"/>
          <w:szCs w:val="22"/>
        </w:rPr>
        <w:t>How do budget deficits affect Nigeria’s economic performance in the short run and the long run within a dynamic adjustment framework?</w:t>
      </w:r>
    </w:p>
    <w:p w14:paraId="1B935FCE" w14:textId="77777777" w:rsidR="00BE2FA9" w:rsidRPr="007A4A71" w:rsidRDefault="00BE2FA9" w:rsidP="00B32196">
      <w:pPr>
        <w:pStyle w:val="NormalWeb"/>
        <w:numPr>
          <w:ilvl w:val="0"/>
          <w:numId w:val="3"/>
        </w:numPr>
        <w:spacing w:line="360" w:lineRule="auto"/>
        <w:jc w:val="both"/>
        <w:rPr>
          <w:rFonts w:ascii="Arial" w:hAnsi="Arial" w:cs="Arial"/>
          <w:sz w:val="22"/>
          <w:szCs w:val="22"/>
        </w:rPr>
      </w:pPr>
      <w:r w:rsidRPr="007A4A71">
        <w:rPr>
          <w:rFonts w:ascii="Arial" w:hAnsi="Arial" w:cs="Arial"/>
          <w:sz w:val="22"/>
          <w:szCs w:val="22"/>
        </w:rPr>
        <w:t>To what extent do tax reforms influence revenue generation and economic performance in Nigeria over time?</w:t>
      </w:r>
    </w:p>
    <w:p w14:paraId="2A64EC76" w14:textId="6F244F9F" w:rsidR="00885195" w:rsidRPr="007A4A71" w:rsidRDefault="00BE2FA9" w:rsidP="00B32196">
      <w:pPr>
        <w:pStyle w:val="NormalWeb"/>
        <w:numPr>
          <w:ilvl w:val="0"/>
          <w:numId w:val="3"/>
        </w:numPr>
        <w:spacing w:line="360" w:lineRule="auto"/>
        <w:jc w:val="both"/>
        <w:rPr>
          <w:rFonts w:ascii="Arial" w:hAnsi="Arial" w:cs="Arial"/>
          <w:sz w:val="22"/>
          <w:szCs w:val="22"/>
        </w:rPr>
      </w:pPr>
      <w:r w:rsidRPr="007A4A71">
        <w:rPr>
          <w:rFonts w:ascii="Arial" w:hAnsi="Arial" w:cs="Arial"/>
          <w:sz w:val="22"/>
          <w:szCs w:val="22"/>
        </w:rPr>
        <w:t>How does the interaction between budget deficits and tax reforms condition economic performance in Nigeria, and do persistent fiscal imbalances weaken or amplify the growth effects of tax reforms?</w:t>
      </w:r>
    </w:p>
    <w:p w14:paraId="15168AB2" w14:textId="555D4414" w:rsidR="00885195" w:rsidRPr="007A4A71" w:rsidRDefault="00885195" w:rsidP="00B32196">
      <w:pPr>
        <w:spacing w:before="100" w:beforeAutospacing="1" w:after="100" w:afterAutospacing="1" w:line="360" w:lineRule="auto"/>
        <w:jc w:val="both"/>
        <w:outlineLvl w:val="1"/>
        <w:rPr>
          <w:rFonts w:ascii="Arial" w:eastAsia="Times New Roman" w:hAnsi="Arial" w:cs="Arial"/>
          <w:b/>
          <w:bCs/>
          <w:lang w:eastAsia="en-GB"/>
        </w:rPr>
      </w:pPr>
      <w:r w:rsidRPr="007A4A71">
        <w:rPr>
          <w:rFonts w:ascii="Arial" w:eastAsia="Times New Roman" w:hAnsi="Arial" w:cs="Arial"/>
          <w:b/>
          <w:bCs/>
          <w:lang w:eastAsia="en-GB"/>
        </w:rPr>
        <w:t xml:space="preserve">2. </w:t>
      </w:r>
      <w:r w:rsidR="00AF6B56" w:rsidRPr="007A4A71">
        <w:rPr>
          <w:rFonts w:ascii="Arial" w:eastAsia="Times New Roman" w:hAnsi="Arial" w:cs="Arial"/>
          <w:b/>
          <w:bCs/>
          <w:lang w:eastAsia="en-GB"/>
        </w:rPr>
        <w:t>LITERATURE REVIEW</w:t>
      </w:r>
    </w:p>
    <w:p w14:paraId="1CD38986"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2.1 Conceptual Framing of Fiscal Deficits, Tax Reforms and Output Performance</w:t>
      </w:r>
    </w:p>
    <w:p w14:paraId="7A4F9402"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Fiscal policy occupies a central position in Nigeria’s macroeconomic management due to the structural volatility of public revenues, heavy dependence on oil rents, and persistent development financing needs. Within this context, budget deficits and tax reforms constitute the principal fiscal adjustment mechanisms through which government seeks to stabilise output and stimulate growth. A budget deficit reflects the excess of public expenditure over revenue and, in empirical macroeconomic analysis, is conventionally normalised by GDP to capture fiscal pressure relative to economic size. In Nigeria, recurrent deficits are not merely cyclical responses but structural outcomes of revenue fragility, expenditure rigidities, and limited non-oil tax mobilisation, rendering deficit dynamics a key determinant of macroeconomic performance.</w:t>
      </w:r>
    </w:p>
    <w:p w14:paraId="59EE0D5E"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Tax reforms represent institutional and policy adjustments aimed at broadening the tax base, improving compliance, and enhancing revenue efficiency. However, in developing economies characterised by large informal sectors and weak administrative capacity, tax reforms can simultaneously expand fiscal space and impose distortionary burdens on private sector activity. Consequently, the growth implications of taxation depend not simply on revenue yield but on the structure, efficiency, and incidence of the tax system, as well as the productivity of expenditure financed through taxation. In empirical growth models for Nigeria, real GDP growth remains the dominant proxy for economic performance due to data reliability and its centrality in macroeconomic stabilisation frameworks, even though it abstracts from distributional and welfare dimensions. The selection of deficit and tax variables in the present study is therefore conceptually grounded in the fiscal transmission mechanisms through which public finance conditions aggregate demand, private investment incentives, and macroeconomic stability.</w:t>
      </w:r>
    </w:p>
    <w:p w14:paraId="1C83C251"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2.2 Theoretical Alignment with Dynamic and Non-Linear Fiscal Effects</w:t>
      </w:r>
    </w:p>
    <w:p w14:paraId="05C257E0"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theoretical foundations of fiscal policy effects on growth point to dynamic and potentially non-linear relationships between deficits, taxation, and output, thereby justifying econometric strategies that allow for both short-run adjustment and long-run equilibrium. Keynesian theory predicts that deficit-financed public spending can raise output in the short run by stimulating aggregate demand, particularly in economies with underutilised capacity and high unemployment, as is often the case in Nigeria. However, this stimulative effect is contingent on the productivity of spending and the financing structure of deficits, as excessive or poorly targeted deficit financing may crowd out private investment or generate inflationary pressures that erode real income and growth.</w:t>
      </w:r>
    </w:p>
    <w:p w14:paraId="0BB1D391"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Ricardian equivalence introduces an opposing theoretical benchmark, suggesting that deficit financing may be neutral if households internalise future tax liabilities and adjust their saving behaviour accordingly. Although the strong assumptions underpinning Ricardian neutrality are unlikely to hold fully in Nigeria due to liquidity constraints and imperfect financial markets, the theory nonetheless implies that deficit effects on output are not invariant and may vary across institutional and macroeconomic regimes. Endogenous growth theory further reinforces this conditionality by positing that fiscal policy influences long-run growth through its effects on human capital formation, infrastructure provision, and innovation incentives, implying that both the level and composition of taxation and expenditure matter for sustained growth outcomes. These theoretical perspectives jointly imply that the deficit–growth and tax–growth relationships may exhibit threshold effects and regime dependence, rather than uniform linear responses.</w:t>
      </w:r>
    </w:p>
    <w:p w14:paraId="400E1514"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This theoretical ambiguity provides a strong analytical rationale for adopting an ARDL/ECM framework capable of distinguishing short-run from long-run fiscal effects while accommodating non-linearities in the deficit–growth relationship. The incorporation of potential threshold behaviour in the deficit variable is theoretically consistent with Keynesian stimulus effects at low deficit levels and Ricardian or debt overhang effects beyond fiscally sustainable thresholds.</w:t>
      </w:r>
    </w:p>
    <w:p w14:paraId="774B6AF7"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2.3 Empirical Evidence and Implications for Model Specification</w:t>
      </w:r>
    </w:p>
    <w:p w14:paraId="2353899B" w14:textId="263455FF"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Nigerian empirical literature confirms the theoretical expectation of heterogeneous and regime-dependent fiscal effects. Evidence on budget deficits and growth remains sharply divided, reflecting both structural economic constraints and methodological heterogeneity. Umaru</w:t>
      </w:r>
      <w:r w:rsidR="00A0517A" w:rsidRPr="007A4A71">
        <w:rPr>
          <w:rFonts w:ascii="Arial" w:eastAsia="Times New Roman" w:hAnsi="Arial" w:cs="Arial"/>
          <w:lang w:eastAsia="en-GB"/>
        </w:rPr>
        <w:t xml:space="preserve"> et al. (2021) </w:t>
      </w:r>
      <w:r w:rsidRPr="007A4A71">
        <w:rPr>
          <w:rFonts w:ascii="Arial" w:eastAsia="Times New Roman" w:hAnsi="Arial" w:cs="Arial"/>
          <w:lang w:eastAsia="en-GB"/>
        </w:rPr>
        <w:t>demonstrate</w:t>
      </w:r>
      <w:r w:rsidR="00A0517A" w:rsidRPr="007A4A71">
        <w:rPr>
          <w:rFonts w:ascii="Arial" w:eastAsia="Times New Roman" w:hAnsi="Arial" w:cs="Arial"/>
          <w:lang w:eastAsia="en-GB"/>
        </w:rPr>
        <w:t>d</w:t>
      </w:r>
      <w:r w:rsidRPr="007A4A71">
        <w:rPr>
          <w:rFonts w:ascii="Arial" w:eastAsia="Times New Roman" w:hAnsi="Arial" w:cs="Arial"/>
          <w:lang w:eastAsia="en-GB"/>
        </w:rPr>
        <w:t xml:space="preserve"> that deficits exert a positive growth effect in linear specifications but become growth-reducing once a threshold relative to GDP is exceeded, indicating the presence of non-linear fiscal regimes. This finding provides direct empirical justification for incorporating non-linearity or regime sensitivity into the modelling of deficit effects. In contrast, Akinlo and Lawal </w:t>
      </w:r>
      <w:r w:rsidR="00607BC8" w:rsidRPr="007A4A71">
        <w:rPr>
          <w:rFonts w:ascii="Arial" w:eastAsia="Times New Roman" w:hAnsi="Arial" w:cs="Arial"/>
          <w:lang w:eastAsia="en-GB"/>
        </w:rPr>
        <w:t xml:space="preserve">(2014) </w:t>
      </w:r>
      <w:r w:rsidRPr="007A4A71">
        <w:rPr>
          <w:rFonts w:ascii="Arial" w:eastAsia="Times New Roman" w:hAnsi="Arial" w:cs="Arial"/>
          <w:lang w:eastAsia="en-GB"/>
        </w:rPr>
        <w:t>report a uniformly negative relationship between fiscal deficits and growth, suggesting that historical deficit financing in Nigeria has been predominantly distortionary rather than growth-enhancing. These divergent results point to the sensitivity of estimated fiscal effects to both time periods and model structure, reinforcing the need for a dynamic framework capable of capturing both transitory stimulus and longer-run fiscal drag.</w:t>
      </w:r>
    </w:p>
    <w:p w14:paraId="56D2CD28" w14:textId="2E4C5573"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The literature on taxation and tax reforms similarly lacks consensus on growth effects. Ukangwa et al. </w:t>
      </w:r>
      <w:r w:rsidR="00607BC8" w:rsidRPr="007A4A71">
        <w:rPr>
          <w:rFonts w:ascii="Arial" w:eastAsia="Times New Roman" w:hAnsi="Arial" w:cs="Arial"/>
          <w:lang w:eastAsia="en-GB"/>
        </w:rPr>
        <w:t xml:space="preserve">(2023) </w:t>
      </w:r>
      <w:r w:rsidRPr="007A4A71">
        <w:rPr>
          <w:rFonts w:ascii="Arial" w:eastAsia="Times New Roman" w:hAnsi="Arial" w:cs="Arial"/>
          <w:lang w:eastAsia="en-GB"/>
        </w:rPr>
        <w:t xml:space="preserve">report a negative association between tax revenue and GDP, implying that Nigeria’s tax structure may be inefficient or distortionary, while Ogbokor </w:t>
      </w:r>
      <w:r w:rsidR="00607BC8" w:rsidRPr="007A4A71">
        <w:rPr>
          <w:rFonts w:ascii="Arial" w:eastAsia="Times New Roman" w:hAnsi="Arial" w:cs="Arial"/>
          <w:lang w:eastAsia="en-GB"/>
        </w:rPr>
        <w:t xml:space="preserve">(2016) </w:t>
      </w:r>
      <w:r w:rsidRPr="007A4A71">
        <w:rPr>
          <w:rFonts w:ascii="Arial" w:eastAsia="Times New Roman" w:hAnsi="Arial" w:cs="Arial"/>
          <w:lang w:eastAsia="en-GB"/>
        </w:rPr>
        <w:t>finds only marginal growth gains from tax reforms, emphasising that weak implementation undermines potential benefits. Jones documents improvements in revenue performance following tax reforms but does not establish a clear transmission to output growth, suggesting that revenue mobilisation alone is insufficient to generate growth without complementary improvements in expenditure efficiency and macroeconomic stability. Okafornta</w:t>
      </w:r>
      <w:r w:rsidR="00607BC8" w:rsidRPr="007A4A71">
        <w:rPr>
          <w:rFonts w:ascii="Arial" w:eastAsia="Times New Roman" w:hAnsi="Arial" w:cs="Arial"/>
          <w:lang w:eastAsia="en-GB"/>
        </w:rPr>
        <w:t xml:space="preserve"> (2020)</w:t>
      </w:r>
      <w:r w:rsidRPr="007A4A71">
        <w:rPr>
          <w:rFonts w:ascii="Arial" w:eastAsia="Times New Roman" w:hAnsi="Arial" w:cs="Arial"/>
          <w:lang w:eastAsia="en-GB"/>
        </w:rPr>
        <w:t>, by contrast, finds positive effects of both tax revenue and government expenditure on growth, indicating that fiscal impacts may be contingent on broader macroeconomic conditions and the productivity of public spending.</w:t>
      </w:r>
    </w:p>
    <w:p w14:paraId="70156D2B" w14:textId="22DC90E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Studies that integrate deficit dynamics and taxation provide a more coherent basis for joint modelling. Onakoya et al. </w:t>
      </w:r>
      <w:r w:rsidR="00607BC8" w:rsidRPr="007A4A71">
        <w:rPr>
          <w:rFonts w:ascii="Arial" w:eastAsia="Times New Roman" w:hAnsi="Arial" w:cs="Arial"/>
          <w:lang w:eastAsia="en-GB"/>
        </w:rPr>
        <w:t xml:space="preserve">(2018) </w:t>
      </w:r>
      <w:r w:rsidRPr="007A4A71">
        <w:rPr>
          <w:rFonts w:ascii="Arial" w:eastAsia="Times New Roman" w:hAnsi="Arial" w:cs="Arial"/>
          <w:lang w:eastAsia="en-GB"/>
        </w:rPr>
        <w:t>show that fiscal deficits and tax reforms significantly affect economic performance, with deficit reduction improving growth and tax reform effectiveness being constrained by administrative inefficiencies. Fashina et al.</w:t>
      </w:r>
      <w:r w:rsidR="00607BC8" w:rsidRPr="007A4A71">
        <w:rPr>
          <w:rFonts w:ascii="Arial" w:eastAsia="Times New Roman" w:hAnsi="Arial" w:cs="Arial"/>
          <w:lang w:eastAsia="en-GB"/>
        </w:rPr>
        <w:t xml:space="preserve"> (2020)</w:t>
      </w:r>
      <w:r w:rsidRPr="007A4A71">
        <w:rPr>
          <w:rFonts w:ascii="Arial" w:eastAsia="Times New Roman" w:hAnsi="Arial" w:cs="Arial"/>
          <w:lang w:eastAsia="en-GB"/>
        </w:rPr>
        <w:t>, in a sub-Saharan African panel including Nigeria, similarly demonstrate that tax reforms matter for growth but that persistent deficits and weak fiscal discipline limit long-run benefits. These findings collectively support the specification of growth models in which deficit and tax variables enter jointly and interactively, rather than being treated as isolated policy instruments.</w:t>
      </w:r>
    </w:p>
    <w:p w14:paraId="0109EB35" w14:textId="77777777" w:rsidR="00885195" w:rsidRPr="007A4A71" w:rsidRDefault="00885195"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Recent institutional assessments reinforce the empirical complexity of fiscal adjustment in Nigeria. The World Bank documents deficit reduction following subsidy removal and exchange rate unification, alongside inflationary pressures that potentially undermine real growth effects, while the IMF highlights structural weaknesses and macroeconomic imbalances that constrain the growth dividends of fiscal reform. These observations underscore the importance of modelling both short-run adjustment dynamics and long-run fiscal-growth relationships within a unified econometric framework.</w:t>
      </w:r>
    </w:p>
    <w:p w14:paraId="749108F9" w14:textId="77777777"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2.4 Integration of Literature with Estimation Strategy</w:t>
      </w:r>
    </w:p>
    <w:p w14:paraId="617F3579" w14:textId="676B42D3" w:rsidR="006A1550" w:rsidRPr="007A4A71" w:rsidRDefault="00885195" w:rsidP="00AE7AC0">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methodological diversity in the literature, spanning OLS, VAR, cointegration, ECM, ARDL, and threshold models, reflects both the dynamic nature of fiscal effects and the absence of a settled empirical consensus. The ARDL/ECM approach adopted in this study is directly motivated by this literature in two respects. First, it accommodates mixed orders of integration among fiscal and macroeconomic variables, which is a recurrent feature of Nigerian time-series data. Second, it permits the simultaneous estimation of short-run adjustment dynamics and long-run equilibrium relationships, thereby aligning closely with theoretical expectations of transitory Keynesian effects and longer-term fiscal sustainability constraints. The incorporation of non-linear or threshold elements in the deficit specification is explicitly grounded in empirical evidence of regime-dependent fiscal effects and theoretical predictions of diminishing or adverse growth returns to excessive deficit financing.</w:t>
      </w:r>
    </w:p>
    <w:p w14:paraId="02378996" w14:textId="26E95C1B" w:rsidR="00885195" w:rsidRPr="007A4A71" w:rsidRDefault="00885195"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2.5 Research Gap and Contribution</w:t>
      </w:r>
    </w:p>
    <w:p w14:paraId="6765336F" w14:textId="74474E89" w:rsidR="00AE7AC0" w:rsidRPr="007A4A71" w:rsidRDefault="00885195" w:rsidP="0064642B">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Although the Nigerian fiscal-growth literature is extensive, it remains fragmented by inconsistent findings, limited theoretical integration, and insufficient alignment between econometric strategy and the conditional nature of fiscal effects predicted by theory. Existing studies frequently examine deficits and taxation in isolation, rely on linear specifications that mask regime-dependent behaviour, or fail to embed empirical models explicitly within competing theoretical frameworks. The present study addresses these limitations by integrating budget deficits and tax reforms within a single dynamic growth model that is theoretically informed by Keynesian, Ricardian, and endogenous growth perspectives and empirically operationalised through an ARDL/ECM framework that allows for non-linear deficit effects. In doing so, the study contributes a more coherent and methodologically grounded assessment of how fiscal adjustment, revenue mobilisation, and deficit management jointly shape economic performance in Nigeria, thereby strengthening the analytical foundations for evidence-based fiscal policy design.</w:t>
      </w:r>
    </w:p>
    <w:p w14:paraId="173B657C" w14:textId="481C33D6" w:rsidR="00272AEE" w:rsidRPr="007A4A71" w:rsidRDefault="00272AEE" w:rsidP="00B32196">
      <w:pPr>
        <w:spacing w:before="100" w:beforeAutospacing="1" w:after="100" w:afterAutospacing="1" w:line="360" w:lineRule="auto"/>
        <w:jc w:val="both"/>
        <w:outlineLvl w:val="1"/>
        <w:rPr>
          <w:rFonts w:ascii="Arial" w:eastAsia="Times New Roman" w:hAnsi="Arial" w:cs="Arial"/>
          <w:b/>
          <w:bCs/>
          <w:lang w:eastAsia="en-GB"/>
        </w:rPr>
      </w:pPr>
      <w:r w:rsidRPr="007A4A71">
        <w:rPr>
          <w:rFonts w:ascii="Arial" w:eastAsia="Times New Roman" w:hAnsi="Arial" w:cs="Arial"/>
          <w:b/>
          <w:bCs/>
          <w:lang w:eastAsia="en-GB"/>
        </w:rPr>
        <w:t>3.</w:t>
      </w:r>
      <w:r w:rsidR="00AF6B56">
        <w:rPr>
          <w:rFonts w:ascii="Arial" w:eastAsia="Times New Roman" w:hAnsi="Arial" w:cs="Arial"/>
          <w:b/>
          <w:bCs/>
          <w:lang w:eastAsia="en-GB"/>
        </w:rPr>
        <w:t xml:space="preserve"> </w:t>
      </w:r>
      <w:r w:rsidR="00AF6B56" w:rsidRPr="007A4A71">
        <w:rPr>
          <w:rFonts w:ascii="Arial" w:eastAsia="Times New Roman" w:hAnsi="Arial" w:cs="Arial"/>
          <w:b/>
          <w:bCs/>
          <w:lang w:eastAsia="en-GB"/>
        </w:rPr>
        <w:t>RESEARCH METHODOLOGY</w:t>
      </w:r>
    </w:p>
    <w:p w14:paraId="5CB0F8C6"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3.1 Research Design</w:t>
      </w:r>
    </w:p>
    <w:p w14:paraId="0C449CA6" w14:textId="06D4B145"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This study adopts an empirical, ex-post facto time-series research design to examine the dynamic effects of budget deficits and tax reforms on economic performance in Nigeria over 2000–2023. The empirical orientation reflects the objective of estimating structural relationships from observed macroeconomic data rather than constructing counterfactuals through experimental designs, which are infeasible in macroeconomic policy analysis. Fiscal policy variables and macroeconomic outcomes are historically determined by institutional and political processes beyond the researcher’s control; hence, an ex-post facto design is methodologically appropriate and consistent with standard practice in applied </w:t>
      </w:r>
      <w:r w:rsidR="00ED403B" w:rsidRPr="007A4A71">
        <w:rPr>
          <w:rFonts w:ascii="Arial" w:eastAsia="Times New Roman" w:hAnsi="Arial" w:cs="Arial"/>
          <w:lang w:eastAsia="en-GB"/>
        </w:rPr>
        <w:t>macro econometrics</w:t>
      </w:r>
      <w:r w:rsidRPr="007A4A71">
        <w:rPr>
          <w:rFonts w:ascii="Arial" w:eastAsia="Times New Roman" w:hAnsi="Arial" w:cs="Arial"/>
          <w:lang w:eastAsia="en-GB"/>
        </w:rPr>
        <w:t>.</w:t>
      </w:r>
    </w:p>
    <w:p w14:paraId="3F3A422E"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time-series framework is justified by the dynamic nature of fiscal transmission mechanisms. Keynesian stabilization theory predicts short-run demand-side effects of deficit-financed spending, whereas Ricardian equivalence and fiscal sustainability arguments imply longer-run neutral or adverse growth effects of persistent fiscal imbalances. Endogenous growth models further posit that the growth effects of taxation depend on revenue efficiency and the productivity of public spending. A time-series design is therefore necessary to distinguish short-run adjustment dynamics from long-run equilibrium relationships.</w:t>
      </w:r>
    </w:p>
    <w:p w14:paraId="42AC8568" w14:textId="5F30BCD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 single-country design is analytically appropriate given Nigeria’s distinctive fiscal structure, characterised by oil-revenue volatility, recurrent structural deficits, and episodic tax reforms. Cross-country pooling would impose restrictive parameter homogeneity and risk masking country-specific institutional dynamics. The design aligns directly with the study’s objectives and hypotheses, which are framed in terms of short-run and long-run effects of budget deficits, tax reforms, and their interaction on economic performance within a dynamic adjustment framework.</w:t>
      </w:r>
    </w:p>
    <w:p w14:paraId="6F86C0FE"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3.2 Model Specification</w:t>
      </w:r>
    </w:p>
    <w:p w14:paraId="1FA6C4CA" w14:textId="64604405" w:rsidR="00272AEE" w:rsidRPr="007A4A71" w:rsidRDefault="00272AEE" w:rsidP="00B32196">
      <w:pPr>
        <w:spacing w:before="100" w:beforeAutospacing="1" w:after="100" w:afterAutospacing="1" w:line="360" w:lineRule="auto"/>
        <w:rPr>
          <w:rFonts w:ascii="Arial" w:eastAsia="Times New Roman" w:hAnsi="Arial" w:cs="Arial"/>
          <w:lang w:eastAsia="en-GB"/>
        </w:rPr>
      </w:pPr>
      <w:r w:rsidRPr="007A4A71">
        <w:rPr>
          <w:rFonts w:ascii="Arial" w:eastAsia="Times New Roman" w:hAnsi="Arial" w:cs="Arial"/>
          <w:lang w:eastAsia="en-GB"/>
        </w:rPr>
        <w:t>The empirical framework is based on a reduced-form growth model in which economic performance is conditioned on fiscal policy instruments and standard macroeconomic controls. Let economic performance be proxied by real GDP growth, (</w:t>
      </w:r>
      <w:r w:rsidR="00EA060D" w:rsidRPr="007A4A71">
        <w:rPr>
          <w:rFonts w:ascii="Arial" w:eastAsia="Times New Roman" w:hAnsi="Arial" w:cs="Arial"/>
          <w:lang w:eastAsia="en-GB"/>
        </w:rPr>
        <w:t>RGDPt</w:t>
      </w:r>
      <w:r w:rsidRPr="007A4A71">
        <w:rPr>
          <w:rFonts w:ascii="Arial" w:eastAsia="Times New Roman" w:hAnsi="Arial" w:cs="Arial"/>
          <w:lang w:eastAsia="en-GB"/>
        </w:rPr>
        <w:t>). The functional form is:</w:t>
      </w:r>
    </w:p>
    <w:p w14:paraId="2C360C40" w14:textId="5E4B942C" w:rsidR="00B60FC1" w:rsidRPr="007A4A71" w:rsidRDefault="00B60FC1" w:rsidP="00B32196">
      <w:pPr>
        <w:spacing w:line="360" w:lineRule="auto"/>
        <w:jc w:val="both"/>
        <w:rPr>
          <w:rFonts w:ascii="Arial" w:hAnsi="Arial" w:cs="Arial"/>
        </w:rPr>
      </w:pPr>
      <w:r w:rsidRPr="007A4A71">
        <w:rPr>
          <w:rFonts w:ascii="Arial" w:hAnsi="Arial" w:cs="Arial"/>
        </w:rPr>
        <w:t>RGDP</w:t>
      </w:r>
      <w:r w:rsidRPr="007A4A71">
        <w:rPr>
          <w:rFonts w:ascii="Arial" w:hAnsi="Arial" w:cs="Arial"/>
          <w:vertAlign w:val="subscript"/>
        </w:rPr>
        <w:t xml:space="preserve">t </w:t>
      </w:r>
      <w:r w:rsidRPr="007A4A71">
        <w:rPr>
          <w:rFonts w:ascii="Arial" w:hAnsi="Arial" w:cs="Arial"/>
        </w:rPr>
        <w:t>= β0 + β1BD</w:t>
      </w:r>
      <w:r w:rsidRPr="007A4A71">
        <w:rPr>
          <w:rFonts w:ascii="Arial" w:hAnsi="Arial" w:cs="Arial"/>
          <w:vertAlign w:val="subscript"/>
        </w:rPr>
        <w:t>t</w:t>
      </w:r>
      <w:r w:rsidRPr="007A4A71">
        <w:rPr>
          <w:rFonts w:ascii="Arial" w:hAnsi="Arial" w:cs="Arial"/>
        </w:rPr>
        <w:t xml:space="preserve"> + β2TR</w:t>
      </w:r>
      <w:r w:rsidRPr="007A4A71">
        <w:rPr>
          <w:rFonts w:ascii="Arial" w:hAnsi="Arial" w:cs="Arial"/>
          <w:vertAlign w:val="subscript"/>
        </w:rPr>
        <w:t>t</w:t>
      </w:r>
      <w:r w:rsidRPr="007A4A71">
        <w:rPr>
          <w:rFonts w:ascii="Arial" w:hAnsi="Arial" w:cs="Arial"/>
        </w:rPr>
        <w:t xml:space="preserve"> + β3INF</w:t>
      </w:r>
      <w:r w:rsidRPr="007A4A71">
        <w:rPr>
          <w:rFonts w:ascii="Arial" w:hAnsi="Arial" w:cs="Arial"/>
          <w:vertAlign w:val="subscript"/>
        </w:rPr>
        <w:t>t</w:t>
      </w:r>
      <w:r w:rsidRPr="007A4A71">
        <w:rPr>
          <w:rFonts w:ascii="Arial" w:hAnsi="Arial" w:cs="Arial"/>
        </w:rPr>
        <w:t xml:space="preserve"> + β4INT</w:t>
      </w:r>
      <w:r w:rsidRPr="007A4A71">
        <w:rPr>
          <w:rFonts w:ascii="Arial" w:hAnsi="Arial" w:cs="Arial"/>
          <w:vertAlign w:val="subscript"/>
        </w:rPr>
        <w:t>t</w:t>
      </w:r>
      <w:r w:rsidRPr="007A4A71">
        <w:rPr>
          <w:rFonts w:ascii="Arial" w:hAnsi="Arial" w:cs="Arial"/>
        </w:rPr>
        <w:t xml:space="preserve"> + β5OPEN</w:t>
      </w:r>
      <w:r w:rsidRPr="007A4A71">
        <w:rPr>
          <w:rFonts w:ascii="Arial" w:hAnsi="Arial" w:cs="Arial"/>
          <w:vertAlign w:val="subscript"/>
        </w:rPr>
        <w:t xml:space="preserve">t </w:t>
      </w:r>
      <w:r w:rsidRPr="007A4A71">
        <w:rPr>
          <w:rFonts w:ascii="Arial" w:hAnsi="Arial" w:cs="Arial"/>
        </w:rPr>
        <w:t>+ ϵ</w:t>
      </w:r>
      <w:r w:rsidRPr="007A4A71">
        <w:rPr>
          <w:rFonts w:ascii="Arial" w:hAnsi="Arial" w:cs="Arial"/>
          <w:vertAlign w:val="subscript"/>
        </w:rPr>
        <w:t xml:space="preserve">t </w:t>
      </w:r>
      <w:r w:rsidR="00AC7E1C" w:rsidRPr="007A4A71">
        <w:rPr>
          <w:rFonts w:ascii="Arial" w:hAnsi="Arial" w:cs="Arial"/>
          <w:vertAlign w:val="subscript"/>
        </w:rPr>
        <w:tab/>
      </w:r>
      <w:r w:rsidR="00AC7E1C" w:rsidRPr="007A4A71">
        <w:rPr>
          <w:rFonts w:ascii="Arial" w:hAnsi="Arial" w:cs="Arial"/>
        </w:rPr>
        <w:tab/>
      </w:r>
      <w:r w:rsidR="00AC7E1C" w:rsidRPr="007A4A71">
        <w:rPr>
          <w:rFonts w:ascii="Arial" w:hAnsi="Arial" w:cs="Arial"/>
        </w:rPr>
        <w:tab/>
        <w:t>(1)</w:t>
      </w:r>
    </w:p>
    <w:p w14:paraId="197B5E1A" w14:textId="77777777" w:rsidR="00AD00A6" w:rsidRPr="007A4A71" w:rsidRDefault="00AD00A6" w:rsidP="00B32196">
      <w:pPr>
        <w:spacing w:line="360" w:lineRule="auto"/>
        <w:jc w:val="both"/>
        <w:rPr>
          <w:rFonts w:ascii="Arial" w:hAnsi="Arial" w:cs="Arial"/>
        </w:rPr>
      </w:pPr>
      <w:r w:rsidRPr="007A4A71">
        <w:rPr>
          <w:rFonts w:ascii="Arial" w:hAnsi="Arial" w:cs="Arial"/>
        </w:rPr>
        <w:t>Where:</w:t>
      </w:r>
    </w:p>
    <w:p w14:paraId="2CD5BA47" w14:textId="7A652C9D" w:rsidR="00AD00A6" w:rsidRPr="007A4A71" w:rsidRDefault="00AD00A6" w:rsidP="00607BC8">
      <w:pPr>
        <w:spacing w:line="360" w:lineRule="auto"/>
        <w:ind w:left="720"/>
        <w:jc w:val="both"/>
        <w:rPr>
          <w:rFonts w:ascii="Arial" w:hAnsi="Arial" w:cs="Arial"/>
        </w:rPr>
      </w:pPr>
      <w:r w:rsidRPr="007A4A71">
        <w:rPr>
          <w:rFonts w:ascii="Arial" w:hAnsi="Arial" w:cs="Arial"/>
        </w:rPr>
        <w:t>RGDP</w:t>
      </w:r>
      <w:r w:rsidRPr="007A4A71">
        <w:rPr>
          <w:rFonts w:ascii="Arial" w:hAnsi="Arial" w:cs="Arial"/>
          <w:vertAlign w:val="subscript"/>
        </w:rPr>
        <w:t xml:space="preserve">t </w:t>
      </w:r>
      <w:r w:rsidRPr="007A4A71">
        <w:rPr>
          <w:rFonts w:ascii="Arial" w:hAnsi="Arial" w:cs="Arial"/>
        </w:rPr>
        <w:t>= Real GDP growth rate at time t (economic performance).</w:t>
      </w:r>
    </w:p>
    <w:p w14:paraId="1E5808EE" w14:textId="6958E8B2" w:rsidR="00AD00A6" w:rsidRPr="007A4A71" w:rsidRDefault="00AD00A6" w:rsidP="00607BC8">
      <w:pPr>
        <w:spacing w:line="360" w:lineRule="auto"/>
        <w:ind w:left="720"/>
        <w:jc w:val="both"/>
        <w:rPr>
          <w:rFonts w:ascii="Arial" w:hAnsi="Arial" w:cs="Arial"/>
        </w:rPr>
      </w:pPr>
      <w:r w:rsidRPr="007A4A71">
        <w:rPr>
          <w:rFonts w:ascii="Arial" w:hAnsi="Arial" w:cs="Arial"/>
        </w:rPr>
        <w:t>BD</w:t>
      </w:r>
      <w:r w:rsidRPr="007A4A71">
        <w:rPr>
          <w:rFonts w:ascii="Arial" w:hAnsi="Arial" w:cs="Arial"/>
          <w:vertAlign w:val="subscript"/>
        </w:rPr>
        <w:t>t</w:t>
      </w:r>
      <w:r w:rsidRPr="007A4A71">
        <w:rPr>
          <w:rFonts w:ascii="Arial" w:hAnsi="Arial" w:cs="Arial"/>
        </w:rPr>
        <w:t xml:space="preserve"> = Budget deficit-to-GDP ratio at time t.</w:t>
      </w:r>
    </w:p>
    <w:p w14:paraId="325B4719" w14:textId="7CB2905B" w:rsidR="00AD00A6" w:rsidRPr="007A4A71" w:rsidRDefault="00AD00A6" w:rsidP="00607BC8">
      <w:pPr>
        <w:spacing w:line="360" w:lineRule="auto"/>
        <w:ind w:left="720"/>
        <w:jc w:val="both"/>
        <w:rPr>
          <w:rFonts w:ascii="Arial" w:hAnsi="Arial" w:cs="Arial"/>
        </w:rPr>
      </w:pPr>
      <w:r w:rsidRPr="007A4A71">
        <w:rPr>
          <w:rFonts w:ascii="Arial" w:hAnsi="Arial" w:cs="Arial"/>
        </w:rPr>
        <w:t>TR</w:t>
      </w:r>
      <w:r w:rsidRPr="007A4A71">
        <w:rPr>
          <w:rFonts w:ascii="Arial" w:hAnsi="Arial" w:cs="Arial"/>
          <w:vertAlign w:val="subscript"/>
        </w:rPr>
        <w:t>t</w:t>
      </w:r>
      <w:r w:rsidRPr="007A4A71">
        <w:rPr>
          <w:rFonts w:ascii="Arial" w:hAnsi="Arial" w:cs="Arial"/>
        </w:rPr>
        <w:t xml:space="preserve"> = Index of tax reform (dummy variable or tax revenue-to-GDP ratio).</w:t>
      </w:r>
    </w:p>
    <w:p w14:paraId="72C367DA" w14:textId="26CF606A" w:rsidR="00AD00A6" w:rsidRPr="007A4A71" w:rsidRDefault="00AD00A6" w:rsidP="00607BC8">
      <w:pPr>
        <w:spacing w:line="360" w:lineRule="auto"/>
        <w:ind w:left="720"/>
        <w:jc w:val="both"/>
        <w:rPr>
          <w:rFonts w:ascii="Arial" w:hAnsi="Arial" w:cs="Arial"/>
        </w:rPr>
      </w:pPr>
      <w:r w:rsidRPr="007A4A71">
        <w:rPr>
          <w:rFonts w:ascii="Arial" w:hAnsi="Arial" w:cs="Arial"/>
        </w:rPr>
        <w:t>INF</w:t>
      </w:r>
      <w:r w:rsidRPr="007A4A71">
        <w:rPr>
          <w:rFonts w:ascii="Arial" w:hAnsi="Arial" w:cs="Arial"/>
          <w:vertAlign w:val="subscript"/>
        </w:rPr>
        <w:t>t</w:t>
      </w:r>
      <w:r w:rsidRPr="007A4A71">
        <w:rPr>
          <w:rFonts w:ascii="Arial" w:hAnsi="Arial" w:cs="Arial"/>
        </w:rPr>
        <w:t xml:space="preserve"> = Inflation rate at time t.</w:t>
      </w:r>
    </w:p>
    <w:p w14:paraId="4D740F9E" w14:textId="1E2FB214" w:rsidR="00AD00A6" w:rsidRPr="007A4A71" w:rsidRDefault="00AD00A6" w:rsidP="00607BC8">
      <w:pPr>
        <w:spacing w:line="360" w:lineRule="auto"/>
        <w:ind w:left="720"/>
        <w:jc w:val="both"/>
        <w:rPr>
          <w:rFonts w:ascii="Arial" w:hAnsi="Arial" w:cs="Arial"/>
        </w:rPr>
      </w:pPr>
      <w:r w:rsidRPr="007A4A71">
        <w:rPr>
          <w:rFonts w:ascii="Arial" w:hAnsi="Arial" w:cs="Arial"/>
        </w:rPr>
        <w:t>INT</w:t>
      </w:r>
      <w:r w:rsidRPr="007A4A71">
        <w:rPr>
          <w:rFonts w:ascii="Arial" w:hAnsi="Arial" w:cs="Arial"/>
          <w:vertAlign w:val="subscript"/>
        </w:rPr>
        <w:t>t</w:t>
      </w:r>
      <w:r w:rsidRPr="007A4A71">
        <w:rPr>
          <w:rFonts w:ascii="Arial" w:hAnsi="Arial" w:cs="Arial"/>
        </w:rPr>
        <w:t xml:space="preserve"> =Interest rate at time t.</w:t>
      </w:r>
    </w:p>
    <w:p w14:paraId="7887F48A" w14:textId="3ED332F6" w:rsidR="00AD00A6" w:rsidRPr="007A4A71" w:rsidRDefault="00AD00A6" w:rsidP="00607BC8">
      <w:pPr>
        <w:spacing w:line="360" w:lineRule="auto"/>
        <w:ind w:left="720"/>
        <w:jc w:val="both"/>
        <w:rPr>
          <w:rFonts w:ascii="Arial" w:hAnsi="Arial" w:cs="Arial"/>
        </w:rPr>
      </w:pPr>
      <w:r w:rsidRPr="007A4A71">
        <w:rPr>
          <w:rFonts w:ascii="Arial" w:hAnsi="Arial" w:cs="Arial"/>
        </w:rPr>
        <w:t>OPEN</w:t>
      </w:r>
      <w:r w:rsidRPr="007A4A71">
        <w:rPr>
          <w:rFonts w:ascii="Arial" w:hAnsi="Arial" w:cs="Arial"/>
          <w:vertAlign w:val="subscript"/>
        </w:rPr>
        <w:t>t</w:t>
      </w:r>
      <w:r w:rsidRPr="007A4A71">
        <w:rPr>
          <w:rFonts w:ascii="Arial" w:hAnsi="Arial" w:cs="Arial"/>
        </w:rPr>
        <w:t xml:space="preserve"> = Trade openness (sum of exports and imports as a percentage of GDP).</w:t>
      </w:r>
    </w:p>
    <w:p w14:paraId="137CE477" w14:textId="49A370EB" w:rsidR="00AD00A6" w:rsidRPr="007A4A71" w:rsidRDefault="00AD00A6" w:rsidP="00607BC8">
      <w:pPr>
        <w:spacing w:line="360" w:lineRule="auto"/>
        <w:ind w:left="720"/>
        <w:jc w:val="both"/>
        <w:rPr>
          <w:rFonts w:ascii="Arial" w:hAnsi="Arial" w:cs="Arial"/>
        </w:rPr>
      </w:pPr>
      <w:r w:rsidRPr="007A4A71">
        <w:rPr>
          <w:rFonts w:ascii="Arial" w:hAnsi="Arial" w:cs="Arial"/>
        </w:rPr>
        <w:t>ϵ</w:t>
      </w:r>
      <w:r w:rsidRPr="007A4A71">
        <w:rPr>
          <w:rFonts w:ascii="Arial" w:hAnsi="Arial" w:cs="Arial"/>
          <w:vertAlign w:val="subscript"/>
        </w:rPr>
        <w:t xml:space="preserve"> t</w:t>
      </w:r>
      <w:r w:rsidRPr="007A4A71">
        <w:rPr>
          <w:rFonts w:ascii="Arial" w:hAnsi="Arial" w:cs="Arial"/>
        </w:rPr>
        <w:t xml:space="preserve"> = Error term.</w:t>
      </w:r>
    </w:p>
    <w:p w14:paraId="280B2E7F" w14:textId="77777777" w:rsidR="00272AEE" w:rsidRPr="007A4A71" w:rsidRDefault="00272AEE" w:rsidP="00B32196">
      <w:pPr>
        <w:spacing w:before="100" w:beforeAutospacing="1" w:after="100" w:afterAutospacing="1" w:line="360" w:lineRule="auto"/>
        <w:rPr>
          <w:rFonts w:ascii="Arial" w:eastAsia="Times New Roman" w:hAnsi="Arial" w:cs="Arial"/>
          <w:lang w:eastAsia="en-GB"/>
        </w:rPr>
      </w:pPr>
      <w:r w:rsidRPr="007A4A71">
        <w:rPr>
          <w:rFonts w:ascii="Arial" w:eastAsia="Times New Roman" w:hAnsi="Arial" w:cs="Arial"/>
          <w:lang w:eastAsia="en-GB"/>
        </w:rPr>
        <w:t>This specification permits the decomposition of short-run dynamics and long-run equilibrium relationships through an error-correction representation.</w:t>
      </w:r>
    </w:p>
    <w:p w14:paraId="6EF9A57D" w14:textId="4BEC6D5B" w:rsidR="0083553F" w:rsidRPr="007A4A71" w:rsidRDefault="00272AEE" w:rsidP="0064642B">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inclusion of the budget deficit variable is theoretically grounded in Keynesian stabilization theory (short-run expansionary effects) and Ricardian equivalence and debt overhang arguments (long-run neutral or adverse effects of persistent deficits). Accordingly, the a priori sign of (BD</w:t>
      </w:r>
      <w:r w:rsidR="00AD00A6" w:rsidRPr="007A4A71">
        <w:rPr>
          <w:rFonts w:ascii="Arial" w:hAnsi="Arial" w:cs="Arial"/>
          <w:vertAlign w:val="subscript"/>
        </w:rPr>
        <w:t>t</w:t>
      </w:r>
      <w:r w:rsidRPr="007A4A71">
        <w:rPr>
          <w:rFonts w:ascii="Arial" w:eastAsia="Times New Roman" w:hAnsi="Arial" w:cs="Arial"/>
          <w:lang w:eastAsia="en-GB"/>
        </w:rPr>
        <w:t>) is ambiguous in the short run but expected to be negative in the long run beyond sustainable fiscal thresholds. Tax reform, proxied by tax revenue relative to GDP, captures the effectiveness of revenue mobilisation; endogenous growth theory predicts that efficient, broad-based taxation can support growth through improved financing of productive public investment, while distortionary taxation may impede private sector activity, rendering the sign of (TR</w:t>
      </w:r>
      <w:r w:rsidR="00AD00A6" w:rsidRPr="007A4A71">
        <w:rPr>
          <w:rFonts w:ascii="Arial" w:hAnsi="Arial" w:cs="Arial"/>
          <w:vertAlign w:val="subscript"/>
        </w:rPr>
        <w:t>t</w:t>
      </w:r>
      <w:r w:rsidRPr="007A4A71">
        <w:rPr>
          <w:rFonts w:ascii="Arial" w:eastAsia="Times New Roman" w:hAnsi="Arial" w:cs="Arial"/>
          <w:lang w:eastAsia="en-GB"/>
        </w:rPr>
        <w:t>) theoretically indeterminate. Inflation is expected to exert a negative effect on growth through macroeconomic instability, interest rates are expected to exert a negative effect via the cost-of-capital channel, and trade openness is expected to exert a positive effect through efficiency gains, market access, and technology diffusion.</w:t>
      </w:r>
    </w:p>
    <w:p w14:paraId="7DD312C0" w14:textId="38CB6BF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3.3 Data Description and Sources</w:t>
      </w:r>
    </w:p>
    <w:p w14:paraId="25835AF8"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Annual time-series data for Nigeria covering 2000–2023 are employed. This period captures major fiscal adjustments, tax reform episodes, and macroeconomic shocks relevant for identifying dynamic fiscal-growth relationships, while also reflecting improved data consistency and availability relative to earlier periods.</w:t>
      </w:r>
    </w:p>
    <w:p w14:paraId="3B45A274"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Economic performance is measured by real GDP growth (annual percentage change). The budget deficit is measured as the overall fiscal balance relative to GDP, normalising fiscal imbalance by economic size. Tax reform is proxied by tax revenue as a percentage of GDP, reflecting the outcomes of revenue mobilisation efforts. Inflation is measured by the consumer price index (annual percentage change), the interest rate reflects the monetary policy stance and cost of capital, and trade openness is measured as the ratio of total trade to GDP.</w:t>
      </w:r>
    </w:p>
    <w:p w14:paraId="3FAF4CF4" w14:textId="1C8EABCD" w:rsidR="00272AEE"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Data are sourced from authoritative and internationally recognised institutions to ensure transparency and replicability. Real GDP growth and trade openness are obtained from the World Bank’s World Development Indicators. Budget deficit and inflation series are drawn from the Central Bank of Nigeria, while tax revenue data are obtained from the National Bureau of Statistics. These sources are standard in applied macroeconomic research and ensure comparability with the existing literature.</w:t>
      </w:r>
    </w:p>
    <w:p w14:paraId="2861A2DA" w14:textId="154D2F98" w:rsidR="00144384" w:rsidRPr="007A4A71" w:rsidRDefault="00144384" w:rsidP="00B32196">
      <w:p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List1-</w:t>
      </w:r>
      <w:r w:rsidR="00133AD5" w:rsidRPr="00133AD5">
        <w:t xml:space="preserve"> </w:t>
      </w:r>
      <w:r w:rsidR="00133AD5">
        <w:t>Description, Measurement, Data Sources, and Expected Signs of the Study Variables</w:t>
      </w:r>
    </w:p>
    <w:tbl>
      <w:tblPr>
        <w:tblStyle w:val="TableGrid"/>
        <w:tblW w:w="0" w:type="auto"/>
        <w:tblLook w:val="04A0" w:firstRow="1" w:lastRow="0" w:firstColumn="1" w:lastColumn="0" w:noHBand="0" w:noVBand="1"/>
      </w:tblPr>
      <w:tblGrid>
        <w:gridCol w:w="2099"/>
        <w:gridCol w:w="1136"/>
        <w:gridCol w:w="2236"/>
        <w:gridCol w:w="1724"/>
        <w:gridCol w:w="1724"/>
      </w:tblGrid>
      <w:tr w:rsidR="00ED403B" w:rsidRPr="007A4A71" w14:paraId="2B73170D" w14:textId="5F800076" w:rsidTr="00867096">
        <w:trPr>
          <w:trHeight w:val="669"/>
        </w:trPr>
        <w:tc>
          <w:tcPr>
            <w:tcW w:w="2099" w:type="dxa"/>
          </w:tcPr>
          <w:p w14:paraId="42A3ABB6"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Variable Name</w:t>
            </w:r>
          </w:p>
        </w:tc>
        <w:tc>
          <w:tcPr>
            <w:tcW w:w="1136" w:type="dxa"/>
          </w:tcPr>
          <w:p w14:paraId="1BFF306C"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Short Form</w:t>
            </w:r>
          </w:p>
        </w:tc>
        <w:tc>
          <w:tcPr>
            <w:tcW w:w="2236" w:type="dxa"/>
          </w:tcPr>
          <w:p w14:paraId="27F167C4"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Description / Measurement.</w:t>
            </w:r>
          </w:p>
        </w:tc>
        <w:tc>
          <w:tcPr>
            <w:tcW w:w="1724" w:type="dxa"/>
          </w:tcPr>
          <w:p w14:paraId="73269D72" w14:textId="77777777"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Source</w:t>
            </w:r>
          </w:p>
        </w:tc>
        <w:tc>
          <w:tcPr>
            <w:tcW w:w="1724" w:type="dxa"/>
          </w:tcPr>
          <w:p w14:paraId="4C9EA9AD" w14:textId="5E082D72" w:rsidR="00ED403B" w:rsidRPr="007A4A71" w:rsidRDefault="00ED403B" w:rsidP="00B32196">
            <w:pPr>
              <w:spacing w:line="360" w:lineRule="auto"/>
              <w:rPr>
                <w:rFonts w:ascii="Arial" w:hAnsi="Arial" w:cs="Arial"/>
                <w:b/>
                <w:bCs/>
                <w:sz w:val="22"/>
                <w:szCs w:val="22"/>
              </w:rPr>
            </w:pPr>
            <w:r w:rsidRPr="007A4A71">
              <w:rPr>
                <w:rFonts w:ascii="Arial" w:hAnsi="Arial" w:cs="Arial"/>
                <w:b/>
                <w:bCs/>
                <w:sz w:val="22"/>
                <w:szCs w:val="22"/>
              </w:rPr>
              <w:t>Expected Sign</w:t>
            </w:r>
          </w:p>
        </w:tc>
      </w:tr>
      <w:tr w:rsidR="00ED403B" w:rsidRPr="007A4A71" w14:paraId="6845723F" w14:textId="7DE02085" w:rsidTr="00867096">
        <w:trPr>
          <w:trHeight w:val="900"/>
        </w:trPr>
        <w:tc>
          <w:tcPr>
            <w:tcW w:w="2099" w:type="dxa"/>
          </w:tcPr>
          <w:p w14:paraId="79481247"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GDP Growth Rate</w:t>
            </w:r>
          </w:p>
        </w:tc>
        <w:tc>
          <w:tcPr>
            <w:tcW w:w="1136" w:type="dxa"/>
          </w:tcPr>
          <w:p w14:paraId="5CF235B6"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GDPR</w:t>
            </w:r>
          </w:p>
        </w:tc>
        <w:tc>
          <w:tcPr>
            <w:tcW w:w="2236" w:type="dxa"/>
          </w:tcPr>
          <w:p w14:paraId="53037423"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Annual percentage growth rate of GDP.</w:t>
            </w:r>
          </w:p>
        </w:tc>
        <w:tc>
          <w:tcPr>
            <w:tcW w:w="1724" w:type="dxa"/>
          </w:tcPr>
          <w:p w14:paraId="468B4791"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World Bank (WDI)</w:t>
            </w:r>
          </w:p>
        </w:tc>
        <w:tc>
          <w:tcPr>
            <w:tcW w:w="1724" w:type="dxa"/>
          </w:tcPr>
          <w:p w14:paraId="1A4C83E2" w14:textId="762998DD"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Dependent</w:t>
            </w:r>
          </w:p>
        </w:tc>
      </w:tr>
      <w:tr w:rsidR="00ED403B" w:rsidRPr="007A4A71" w14:paraId="7B55688E" w14:textId="046C286E" w:rsidTr="00867096">
        <w:tc>
          <w:tcPr>
            <w:tcW w:w="2099" w:type="dxa"/>
          </w:tcPr>
          <w:p w14:paraId="4B3CBC4B"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Budget deficit</w:t>
            </w:r>
          </w:p>
        </w:tc>
        <w:tc>
          <w:tcPr>
            <w:tcW w:w="1136" w:type="dxa"/>
          </w:tcPr>
          <w:p w14:paraId="7410682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BD</w:t>
            </w:r>
          </w:p>
        </w:tc>
        <w:tc>
          <w:tcPr>
            <w:tcW w:w="2236" w:type="dxa"/>
          </w:tcPr>
          <w:p w14:paraId="34798BDF"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Budget deficit-to-GDP ratio.</w:t>
            </w:r>
          </w:p>
        </w:tc>
        <w:tc>
          <w:tcPr>
            <w:tcW w:w="1724" w:type="dxa"/>
          </w:tcPr>
          <w:p w14:paraId="35F7B7D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Central Bank of Nigeria</w:t>
            </w:r>
          </w:p>
        </w:tc>
        <w:tc>
          <w:tcPr>
            <w:tcW w:w="1724" w:type="dxa"/>
          </w:tcPr>
          <w:p w14:paraId="4457C7B2" w14:textId="40F9A97E"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Negative (–)</w:t>
            </w:r>
          </w:p>
        </w:tc>
      </w:tr>
      <w:tr w:rsidR="00ED403B" w:rsidRPr="007A4A71" w14:paraId="4EBC8006" w14:textId="7694D94B" w:rsidTr="00867096">
        <w:tc>
          <w:tcPr>
            <w:tcW w:w="2099" w:type="dxa"/>
          </w:tcPr>
          <w:p w14:paraId="16991689"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Tax reform</w:t>
            </w:r>
          </w:p>
        </w:tc>
        <w:tc>
          <w:tcPr>
            <w:tcW w:w="1136" w:type="dxa"/>
          </w:tcPr>
          <w:p w14:paraId="0A023E7E"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TR</w:t>
            </w:r>
          </w:p>
        </w:tc>
        <w:tc>
          <w:tcPr>
            <w:tcW w:w="2236" w:type="dxa"/>
          </w:tcPr>
          <w:p w14:paraId="13242E82"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Tax revenue-to-GDP ratio.</w:t>
            </w:r>
          </w:p>
        </w:tc>
        <w:tc>
          <w:tcPr>
            <w:tcW w:w="1724" w:type="dxa"/>
          </w:tcPr>
          <w:p w14:paraId="6E18F6AF" w14:textId="62904BCB"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National Bureau</w:t>
            </w:r>
            <w:r w:rsidR="00867096" w:rsidRPr="007A4A71">
              <w:rPr>
                <w:rFonts w:ascii="Arial" w:hAnsi="Arial" w:cs="Arial"/>
                <w:sz w:val="22"/>
                <w:szCs w:val="22"/>
              </w:rPr>
              <w:t xml:space="preserve"> </w:t>
            </w:r>
            <w:r w:rsidRPr="007A4A71">
              <w:rPr>
                <w:rFonts w:ascii="Arial" w:hAnsi="Arial" w:cs="Arial"/>
                <w:sz w:val="22"/>
                <w:szCs w:val="22"/>
              </w:rPr>
              <w:t>of Statistics (NBS)</w:t>
            </w:r>
          </w:p>
        </w:tc>
        <w:tc>
          <w:tcPr>
            <w:tcW w:w="1724" w:type="dxa"/>
          </w:tcPr>
          <w:p w14:paraId="47610616" w14:textId="4EEF27DE"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Positive (+)</w:t>
            </w:r>
          </w:p>
        </w:tc>
      </w:tr>
      <w:tr w:rsidR="00ED403B" w:rsidRPr="007A4A71" w14:paraId="58505180" w14:textId="70334CEF" w:rsidTr="00867096">
        <w:trPr>
          <w:trHeight w:val="773"/>
        </w:trPr>
        <w:tc>
          <w:tcPr>
            <w:tcW w:w="2099" w:type="dxa"/>
          </w:tcPr>
          <w:p w14:paraId="3088481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Inflation</w:t>
            </w:r>
          </w:p>
        </w:tc>
        <w:tc>
          <w:tcPr>
            <w:tcW w:w="1136" w:type="dxa"/>
          </w:tcPr>
          <w:p w14:paraId="77434385"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INF</w:t>
            </w:r>
          </w:p>
        </w:tc>
        <w:tc>
          <w:tcPr>
            <w:tcW w:w="2236" w:type="dxa"/>
          </w:tcPr>
          <w:p w14:paraId="6A822DFD"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Consumer Price Index (CPI).</w:t>
            </w:r>
          </w:p>
        </w:tc>
        <w:tc>
          <w:tcPr>
            <w:tcW w:w="1724" w:type="dxa"/>
          </w:tcPr>
          <w:p w14:paraId="1F2B39AC"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Central Bank of Nigeria</w:t>
            </w:r>
          </w:p>
        </w:tc>
        <w:tc>
          <w:tcPr>
            <w:tcW w:w="1724" w:type="dxa"/>
          </w:tcPr>
          <w:p w14:paraId="7B1B6FF2" w14:textId="51A323D4"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Negative (–)</w:t>
            </w:r>
          </w:p>
        </w:tc>
      </w:tr>
      <w:tr w:rsidR="00ED403B" w:rsidRPr="007A4A71" w14:paraId="436E929E" w14:textId="66A29252" w:rsidTr="00867096">
        <w:tc>
          <w:tcPr>
            <w:tcW w:w="2099" w:type="dxa"/>
          </w:tcPr>
          <w:p w14:paraId="1C53896C"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Interest</w:t>
            </w:r>
          </w:p>
        </w:tc>
        <w:tc>
          <w:tcPr>
            <w:tcW w:w="1136" w:type="dxa"/>
          </w:tcPr>
          <w:p w14:paraId="4BCBB99E"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INT</w:t>
            </w:r>
          </w:p>
        </w:tc>
        <w:tc>
          <w:tcPr>
            <w:tcW w:w="2236" w:type="dxa"/>
          </w:tcPr>
          <w:p w14:paraId="619CC3E1"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Interest rate.</w:t>
            </w:r>
          </w:p>
        </w:tc>
        <w:tc>
          <w:tcPr>
            <w:tcW w:w="1724" w:type="dxa"/>
          </w:tcPr>
          <w:p w14:paraId="561374A4"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Central Bank of Nigeria</w:t>
            </w:r>
          </w:p>
        </w:tc>
        <w:tc>
          <w:tcPr>
            <w:tcW w:w="1724" w:type="dxa"/>
          </w:tcPr>
          <w:p w14:paraId="05D433ED" w14:textId="47C94DE5"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Negative (–)</w:t>
            </w:r>
          </w:p>
        </w:tc>
      </w:tr>
      <w:tr w:rsidR="00ED403B" w:rsidRPr="007A4A71" w14:paraId="05A15792" w14:textId="38D8C04C" w:rsidTr="00867096">
        <w:tc>
          <w:tcPr>
            <w:tcW w:w="2099" w:type="dxa"/>
          </w:tcPr>
          <w:p w14:paraId="03FB857A"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Trade openness</w:t>
            </w:r>
          </w:p>
        </w:tc>
        <w:tc>
          <w:tcPr>
            <w:tcW w:w="1136" w:type="dxa"/>
          </w:tcPr>
          <w:p w14:paraId="633C5722"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OPEN</w:t>
            </w:r>
          </w:p>
        </w:tc>
        <w:tc>
          <w:tcPr>
            <w:tcW w:w="2236" w:type="dxa"/>
          </w:tcPr>
          <w:p w14:paraId="1CE7ADF0" w14:textId="0B0A5384"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Sum of exports and imports as a percentage of</w:t>
            </w:r>
            <w:r w:rsidR="00867096" w:rsidRPr="007A4A71">
              <w:rPr>
                <w:rFonts w:ascii="Arial" w:hAnsi="Arial" w:cs="Arial"/>
                <w:sz w:val="22"/>
                <w:szCs w:val="22"/>
              </w:rPr>
              <w:t xml:space="preserve"> GDP.</w:t>
            </w:r>
            <w:r w:rsidRPr="007A4A71">
              <w:rPr>
                <w:rFonts w:ascii="Arial" w:hAnsi="Arial" w:cs="Arial"/>
                <w:sz w:val="22"/>
                <w:szCs w:val="22"/>
              </w:rPr>
              <w:t xml:space="preserve"> </w:t>
            </w:r>
          </w:p>
        </w:tc>
        <w:tc>
          <w:tcPr>
            <w:tcW w:w="1724" w:type="dxa"/>
          </w:tcPr>
          <w:p w14:paraId="7F0889F4" w14:textId="77777777" w:rsidR="00ED403B" w:rsidRPr="007A4A71" w:rsidRDefault="00ED403B" w:rsidP="00B32196">
            <w:pPr>
              <w:spacing w:line="360" w:lineRule="auto"/>
              <w:rPr>
                <w:rFonts w:ascii="Arial" w:hAnsi="Arial" w:cs="Arial"/>
                <w:sz w:val="22"/>
                <w:szCs w:val="22"/>
              </w:rPr>
            </w:pPr>
            <w:r w:rsidRPr="007A4A71">
              <w:rPr>
                <w:rFonts w:ascii="Arial" w:hAnsi="Arial" w:cs="Arial"/>
                <w:sz w:val="22"/>
                <w:szCs w:val="22"/>
              </w:rPr>
              <w:t>World Bank (WDI)</w:t>
            </w:r>
          </w:p>
        </w:tc>
        <w:tc>
          <w:tcPr>
            <w:tcW w:w="1724" w:type="dxa"/>
          </w:tcPr>
          <w:p w14:paraId="6E55FC19" w14:textId="68CCA146" w:rsidR="00ED403B" w:rsidRPr="007A4A71" w:rsidRDefault="00867096" w:rsidP="00B32196">
            <w:pPr>
              <w:spacing w:line="360" w:lineRule="auto"/>
              <w:rPr>
                <w:rFonts w:ascii="Arial" w:hAnsi="Arial" w:cs="Arial"/>
                <w:sz w:val="22"/>
                <w:szCs w:val="22"/>
              </w:rPr>
            </w:pPr>
            <w:r w:rsidRPr="007A4A71">
              <w:rPr>
                <w:rFonts w:ascii="Arial" w:hAnsi="Arial" w:cs="Arial"/>
                <w:sz w:val="22"/>
                <w:szCs w:val="22"/>
                <w:lang w:val="en-GB"/>
              </w:rPr>
              <w:t>Positive (+)</w:t>
            </w:r>
          </w:p>
        </w:tc>
      </w:tr>
    </w:tbl>
    <w:p w14:paraId="2AE33E3A" w14:textId="526877CC" w:rsidR="007A73CA" w:rsidRPr="007A4A71" w:rsidRDefault="004C035A" w:rsidP="007A73CA">
      <w:pPr>
        <w:spacing w:line="360" w:lineRule="auto"/>
        <w:rPr>
          <w:rFonts w:ascii="Arial" w:eastAsia="Times New Roman" w:hAnsi="Arial" w:cs="Arial"/>
          <w:lang w:val="en-US" w:eastAsia="en-GB"/>
        </w:rPr>
      </w:pPr>
      <w:r w:rsidRPr="007A4A71">
        <w:rPr>
          <w:rFonts w:ascii="Arial" w:eastAsia="Times New Roman" w:hAnsi="Arial" w:cs="Arial"/>
          <w:lang w:val="en-US" w:eastAsia="en-GB"/>
        </w:rPr>
        <w:t>Source: Compiled by the authors</w:t>
      </w:r>
    </w:p>
    <w:p w14:paraId="0AEB461C" w14:textId="3576D557" w:rsidR="007A73CA" w:rsidRPr="007A4A71" w:rsidRDefault="007A73CA" w:rsidP="007A73CA">
      <w:pPr>
        <w:spacing w:line="360" w:lineRule="auto"/>
        <w:rPr>
          <w:rFonts w:ascii="Arial" w:eastAsia="Times New Roman" w:hAnsi="Arial" w:cs="Arial"/>
          <w:b/>
          <w:bCs/>
          <w:lang w:val="en-US" w:eastAsia="en-GB"/>
        </w:rPr>
      </w:pPr>
      <w:r w:rsidRPr="007A4A71">
        <w:rPr>
          <w:rFonts w:ascii="Arial" w:eastAsia="Times New Roman" w:hAnsi="Arial" w:cs="Arial"/>
          <w:b/>
          <w:bCs/>
          <w:lang w:val="en-US" w:eastAsia="en-GB"/>
        </w:rPr>
        <w:t>3.4 Estimation Technique</w:t>
      </w:r>
    </w:p>
    <w:p w14:paraId="7EED5D29" w14:textId="08520E9C" w:rsidR="007A73CA" w:rsidRPr="007A4A71" w:rsidRDefault="007A73CA" w:rsidP="00AF6B56">
      <w:pPr>
        <w:spacing w:line="360" w:lineRule="auto"/>
        <w:jc w:val="both"/>
        <w:rPr>
          <w:rFonts w:ascii="Arial" w:eastAsia="Times New Roman" w:hAnsi="Arial" w:cs="Arial"/>
          <w:lang w:val="en-US" w:eastAsia="en-GB"/>
        </w:rPr>
      </w:pPr>
      <w:r w:rsidRPr="007A4A71">
        <w:rPr>
          <w:rFonts w:ascii="Arial" w:eastAsia="Times New Roman" w:hAnsi="Arial" w:cs="Arial"/>
          <w:lang w:val="en-US" w:eastAsia="en-GB"/>
        </w:rPr>
        <w:t xml:space="preserve">This study </w:t>
      </w:r>
      <w:r w:rsidR="004C035A" w:rsidRPr="007A4A71">
        <w:rPr>
          <w:rFonts w:ascii="Arial" w:eastAsia="Times New Roman" w:hAnsi="Arial" w:cs="Arial"/>
          <w:lang w:val="en-US" w:eastAsia="en-GB"/>
        </w:rPr>
        <w:t>utilizes</w:t>
      </w:r>
      <w:r w:rsidRPr="007A4A71">
        <w:rPr>
          <w:rFonts w:ascii="Arial" w:eastAsia="Times New Roman" w:hAnsi="Arial" w:cs="Arial"/>
          <w:lang w:val="en-US" w:eastAsia="en-GB"/>
        </w:rPr>
        <w:t xml:space="preserve"> the Autoregressive Distributed Lag (ARDL) modelling approach alongside the bounds testing procedure to investigate the relationship among the variables. The ARDL technique is well suited for time-series data drawn from a single economy, particularly when the explanatory variables are integrated at different levels, such as </w:t>
      </w:r>
      <w:proofErr w:type="gramStart"/>
      <w:r w:rsidRPr="007A4A71">
        <w:rPr>
          <w:rFonts w:ascii="Arial" w:eastAsia="Times New Roman" w:hAnsi="Arial" w:cs="Arial"/>
          <w:lang w:val="en-US" w:eastAsia="en-GB"/>
        </w:rPr>
        <w:t>I(</w:t>
      </w:r>
      <w:proofErr w:type="gramEnd"/>
      <w:r w:rsidRPr="007A4A71">
        <w:rPr>
          <w:rFonts w:ascii="Arial" w:eastAsia="Times New Roman" w:hAnsi="Arial" w:cs="Arial"/>
          <w:lang w:val="en-US" w:eastAsia="en-GB"/>
        </w:rPr>
        <w:t xml:space="preserve">0) and </w:t>
      </w:r>
      <w:proofErr w:type="gramStart"/>
      <w:r w:rsidRPr="007A4A71">
        <w:rPr>
          <w:rFonts w:ascii="Arial" w:eastAsia="Times New Roman" w:hAnsi="Arial" w:cs="Arial"/>
          <w:lang w:val="en-US" w:eastAsia="en-GB"/>
        </w:rPr>
        <w:t>I(</w:t>
      </w:r>
      <w:proofErr w:type="gramEnd"/>
      <w:r w:rsidRPr="007A4A71">
        <w:rPr>
          <w:rFonts w:ascii="Arial" w:eastAsia="Times New Roman" w:hAnsi="Arial" w:cs="Arial"/>
          <w:lang w:val="en-US" w:eastAsia="en-GB"/>
        </w:rPr>
        <w:t xml:space="preserve">1), as long as none is integrated of order two. This property makes it appropriate for </w:t>
      </w:r>
      <w:proofErr w:type="spellStart"/>
      <w:r w:rsidRPr="007A4A71">
        <w:rPr>
          <w:rFonts w:ascii="Arial" w:eastAsia="Times New Roman" w:hAnsi="Arial" w:cs="Arial"/>
          <w:lang w:val="en-US" w:eastAsia="en-GB"/>
        </w:rPr>
        <w:t>analysing</w:t>
      </w:r>
      <w:proofErr w:type="spellEnd"/>
      <w:r w:rsidRPr="007A4A71">
        <w:rPr>
          <w:rFonts w:ascii="Arial" w:eastAsia="Times New Roman" w:hAnsi="Arial" w:cs="Arial"/>
          <w:lang w:val="en-US" w:eastAsia="en-GB"/>
        </w:rPr>
        <w:t xml:space="preserve"> macroeconomic and fiscal indicators, which often display varying stochastic </w:t>
      </w:r>
      <w:proofErr w:type="spellStart"/>
      <w:r w:rsidRPr="007A4A71">
        <w:rPr>
          <w:rFonts w:ascii="Arial" w:eastAsia="Times New Roman" w:hAnsi="Arial" w:cs="Arial"/>
          <w:lang w:val="en-US" w:eastAsia="en-GB"/>
        </w:rPr>
        <w:t>behaviours</w:t>
      </w:r>
      <w:proofErr w:type="spellEnd"/>
      <w:r w:rsidRPr="007A4A71">
        <w:rPr>
          <w:rFonts w:ascii="Arial" w:eastAsia="Times New Roman" w:hAnsi="Arial" w:cs="Arial"/>
          <w:lang w:val="en-US" w:eastAsia="en-GB"/>
        </w:rPr>
        <w:t>.</w:t>
      </w:r>
    </w:p>
    <w:p w14:paraId="731BE88D" w14:textId="77777777" w:rsidR="007A73CA" w:rsidRPr="007A4A71" w:rsidRDefault="007A73CA" w:rsidP="00AF6B56">
      <w:pPr>
        <w:spacing w:line="360" w:lineRule="auto"/>
        <w:jc w:val="both"/>
        <w:rPr>
          <w:rFonts w:ascii="Arial" w:eastAsia="Times New Roman" w:hAnsi="Arial" w:cs="Arial"/>
          <w:lang w:val="en-US" w:eastAsia="en-GB"/>
        </w:rPr>
      </w:pPr>
      <w:r w:rsidRPr="007A4A71">
        <w:rPr>
          <w:rFonts w:ascii="Arial" w:eastAsia="Times New Roman" w:hAnsi="Arial" w:cs="Arial"/>
          <w:lang w:val="en-US" w:eastAsia="en-GB"/>
        </w:rPr>
        <w:t>One key advantage of the ARDL approach is its reliability in studies with relatively limited observations, as well as its capacity to estimate both short-run adjustments and long-run relationships within a unified framework. Through the inclusion of lagged variables, the model effectively captures dynamic interactions over time. In addition, the error correction specification provides a means of assessing how quickly the system returns to equilibrium after temporary deviations, aligning with theoretical expectations of fiscal policy effects operating in both the short and long term.</w:t>
      </w:r>
    </w:p>
    <w:p w14:paraId="10B55067" w14:textId="2030462D" w:rsidR="007A73CA" w:rsidRPr="007A4A71" w:rsidRDefault="007A73CA" w:rsidP="00AF6B56">
      <w:pPr>
        <w:spacing w:line="360" w:lineRule="auto"/>
        <w:jc w:val="both"/>
        <w:rPr>
          <w:rFonts w:ascii="Arial" w:eastAsia="Times New Roman" w:hAnsi="Arial" w:cs="Arial"/>
          <w:lang w:val="en-US" w:eastAsia="en-GB"/>
        </w:rPr>
      </w:pPr>
      <w:r w:rsidRPr="007A4A71">
        <w:rPr>
          <w:rFonts w:ascii="Arial" w:eastAsia="Times New Roman" w:hAnsi="Arial" w:cs="Arial"/>
          <w:lang w:val="en-US" w:eastAsia="en-GB"/>
        </w:rPr>
        <w:t>The bounds testing procedure</w:t>
      </w:r>
      <w:r w:rsidR="00AF6B56" w:rsidRPr="007A4A71">
        <w:rPr>
          <w:rFonts w:ascii="Arial" w:eastAsia="Times New Roman" w:hAnsi="Arial" w:cs="Arial"/>
          <w:lang w:val="en-US" w:eastAsia="en-GB"/>
        </w:rPr>
        <w:t>,</w:t>
      </w:r>
      <w:r w:rsidRPr="007A4A71">
        <w:rPr>
          <w:rFonts w:ascii="Arial" w:eastAsia="Times New Roman" w:hAnsi="Arial" w:cs="Arial"/>
          <w:lang w:val="en-US" w:eastAsia="en-GB"/>
        </w:rPr>
        <w:t xml:space="preserve"> established in the econometric literature (Pesaran, Shin, and Smith, 2001), is applied to determine whether a stable long-run association exists among the variables. Overall, the ARDL methodology offers a flexible and theoretically grounded approach for examining the dynamics of macroeconomic relationships.</w:t>
      </w:r>
    </w:p>
    <w:p w14:paraId="6FD14413" w14:textId="13734E25" w:rsidR="0080703D" w:rsidRPr="007A4A71" w:rsidRDefault="0080703D" w:rsidP="00B32196">
      <w:pPr>
        <w:spacing w:line="360" w:lineRule="auto"/>
        <w:jc w:val="center"/>
        <w:rPr>
          <w:rFonts w:ascii="Arial" w:hAnsi="Arial" w:cs="Arial"/>
        </w:rPr>
      </w:pPr>
      <m:oMathPara>
        <m:oMathParaPr>
          <m:jc m:val="center"/>
        </m:oMathParaPr>
        <m:oMath>
          <m:r>
            <w:rPr>
              <w:rFonts w:ascii="Cambria Math" w:hAnsi="Cambria Math" w:cs="Arial"/>
            </w:rPr>
            <m:t>RGD</m:t>
          </m:r>
          <m:sSub>
            <m:sSubPr>
              <m:ctrlPr>
                <w:rPr>
                  <w:rFonts w:ascii="Cambria Math" w:hAnsi="Cambria Math" w:cs="Arial"/>
                  <w:i/>
                </w:rPr>
              </m:ctrlPr>
            </m:sSubPr>
            <m:e>
              <m:r>
                <w:rPr>
                  <w:rFonts w:ascii="Cambria Math" w:hAnsi="Cambria Math" w:cs="Arial"/>
                </w:rPr>
                <m:t>P</m:t>
              </m:r>
            </m:e>
            <m:sub>
              <m:r>
                <w:rPr>
                  <w:rFonts w:ascii="Cambria Math" w:hAnsi="Cambria Math" w:cs="Arial"/>
                </w:rPr>
                <m:t>t</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nary>
            <m:naryPr>
              <m:chr m:val="∑"/>
              <m:limLoc m:val="undOvr"/>
              <m:ctrlPr>
                <w:rPr>
                  <w:rFonts w:ascii="Cambria Math" w:hAnsi="Cambria Math" w:cs="Arial"/>
                </w:rPr>
              </m:ctrlPr>
            </m:naryPr>
            <m:sub>
              <m:r>
                <w:rPr>
                  <w:rFonts w:ascii="Cambria Math" w:hAnsi="Cambria Math" w:cs="Arial"/>
                </w:rPr>
                <m:t>i=1</m:t>
              </m:r>
            </m:sub>
            <m:sup>
              <m:r>
                <w:rPr>
                  <w:rFonts w:ascii="Cambria Math" w:hAnsi="Cambria Math" w:cs="Arial"/>
                </w:rPr>
                <m:t>P</m:t>
              </m:r>
            </m:sup>
            <m:e>
              <m:sSub>
                <m:sSubPr>
                  <m:ctrlPr>
                    <w:rPr>
                      <w:rFonts w:ascii="Cambria Math" w:hAnsi="Cambria Math" w:cs="Arial"/>
                      <w:i/>
                    </w:rPr>
                  </m:ctrlPr>
                </m:sSubPr>
                <m:e>
                  <m:r>
                    <w:rPr>
                      <w:rFonts w:ascii="Cambria Math" w:hAnsi="Cambria Math" w:cs="Arial"/>
                    </w:rPr>
                    <m:t>β</m:t>
                  </m:r>
                </m:e>
                <m:sub>
                  <m:r>
                    <w:rPr>
                      <w:rFonts w:ascii="Cambria Math" w:hAnsi="Cambria Math" w:cs="Arial"/>
                    </w:rPr>
                    <m:t>i</m:t>
                  </m:r>
                </m:sub>
              </m:sSub>
            </m:e>
          </m:nary>
          <m:r>
            <w:rPr>
              <w:rFonts w:ascii="Cambria Math" w:hAnsi="Cambria Math" w:cs="Arial"/>
            </w:rPr>
            <m:t>RG</m:t>
          </m:r>
          <m:sSub>
            <m:sSubPr>
              <m:ctrlPr>
                <w:rPr>
                  <w:rFonts w:ascii="Cambria Math" w:hAnsi="Cambria Math" w:cs="Arial"/>
                  <w:i/>
                </w:rPr>
              </m:ctrlPr>
            </m:sSubPr>
            <m:e>
              <m:r>
                <w:rPr>
                  <w:rFonts w:ascii="Cambria Math" w:hAnsi="Cambria Math" w:cs="Arial"/>
                </w:rPr>
                <m:t>DP</m:t>
              </m:r>
            </m:e>
            <m:sub>
              <m:r>
                <w:rPr>
                  <w:rFonts w:ascii="Cambria Math" w:hAnsi="Cambria Math" w:cs="Arial"/>
                </w:rPr>
                <m:t xml:space="preserve"> t-1</m:t>
              </m:r>
            </m:sub>
          </m:sSub>
          <m:r>
            <w:rPr>
              <w:rFonts w:ascii="Cambria Math" w:hAnsi="Cambria Math" w:cs="Arial"/>
            </w:rPr>
            <m:t>+</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1</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1j</m:t>
                  </m:r>
                </m:sub>
              </m:sSub>
            </m:e>
          </m:nary>
          <m:r>
            <w:rPr>
              <w:rFonts w:ascii="Cambria Math" w:hAnsi="Cambria Math" w:cs="Arial"/>
            </w:rPr>
            <m:t>B</m:t>
          </m:r>
          <m:sSub>
            <m:sSubPr>
              <m:ctrlPr>
                <w:rPr>
                  <w:rFonts w:ascii="Cambria Math" w:hAnsi="Cambria Math" w:cs="Arial"/>
                  <w:i/>
                </w:rPr>
              </m:ctrlPr>
            </m:sSubPr>
            <m:e>
              <m:r>
                <w:rPr>
                  <w:rFonts w:ascii="Cambria Math" w:hAnsi="Cambria Math" w:cs="Arial"/>
                </w:rPr>
                <m:t>D</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2</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2j</m:t>
                  </m:r>
                </m:sub>
              </m:sSub>
            </m:e>
          </m:nary>
          <m:r>
            <w:rPr>
              <w:rFonts w:ascii="Cambria Math" w:hAnsi="Cambria Math" w:cs="Arial"/>
            </w:rPr>
            <m:t>T</m:t>
          </m:r>
          <m:sSub>
            <m:sSubPr>
              <m:ctrlPr>
                <w:rPr>
                  <w:rFonts w:ascii="Cambria Math" w:hAnsi="Cambria Math" w:cs="Arial"/>
                  <w:i/>
                </w:rPr>
              </m:ctrlPr>
            </m:sSubPr>
            <m:e>
              <m:r>
                <w:rPr>
                  <w:rFonts w:ascii="Cambria Math" w:hAnsi="Cambria Math" w:cs="Arial"/>
                </w:rPr>
                <m:t>R</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3</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3j</m:t>
                  </m:r>
                </m:sub>
              </m:sSub>
            </m:e>
          </m:nary>
          <m:r>
            <w:rPr>
              <w:rFonts w:ascii="Cambria Math" w:hAnsi="Cambria Math" w:cs="Arial"/>
            </w:rPr>
            <m:t>IN</m:t>
          </m:r>
          <m:sSub>
            <m:sSubPr>
              <m:ctrlPr>
                <w:rPr>
                  <w:rFonts w:ascii="Cambria Math" w:hAnsi="Cambria Math" w:cs="Arial"/>
                  <w:i/>
                </w:rPr>
              </m:ctrlPr>
            </m:sSubPr>
            <m:e>
              <m:r>
                <w:rPr>
                  <w:rFonts w:ascii="Cambria Math" w:hAnsi="Cambria Math" w:cs="Arial"/>
                </w:rPr>
                <m:t>F</m:t>
              </m:r>
            </m:e>
            <m:sub>
              <m:r>
                <w:rPr>
                  <w:rFonts w:ascii="Cambria Math" w:hAnsi="Cambria Math" w:cs="Arial"/>
                </w:rPr>
                <m:t>t-j</m:t>
              </m:r>
            </m:sub>
          </m:sSub>
          <m:r>
            <w:rPr>
              <w:rFonts w:ascii="Cambria Math" w:hAnsi="Cambria Math" w:cs="Arial"/>
            </w:rPr>
            <m:t xml:space="preserve"> +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4</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4j</m:t>
                  </m:r>
                </m:sub>
              </m:sSub>
            </m:e>
          </m:nary>
          <m:r>
            <w:rPr>
              <w:rFonts w:ascii="Cambria Math" w:hAnsi="Cambria Math" w:cs="Arial"/>
            </w:rPr>
            <m:t>IN</m:t>
          </m:r>
          <m:sSub>
            <m:sSubPr>
              <m:ctrlPr>
                <w:rPr>
                  <w:rFonts w:ascii="Cambria Math" w:hAnsi="Cambria Math" w:cs="Arial"/>
                  <w:i/>
                </w:rPr>
              </m:ctrlPr>
            </m:sSubPr>
            <m:e>
              <m:r>
                <w:rPr>
                  <w:rFonts w:ascii="Cambria Math" w:hAnsi="Cambria Math" w:cs="Arial"/>
                </w:rPr>
                <m:t>T</m:t>
              </m:r>
            </m:e>
            <m:sub>
              <m:r>
                <w:rPr>
                  <w:rFonts w:ascii="Cambria Math" w:hAnsi="Cambria Math" w:cs="Arial"/>
                </w:rPr>
                <m:t>t-j</m:t>
              </m:r>
            </m:sub>
          </m:sSub>
          <m:r>
            <w:rPr>
              <w:rFonts w:ascii="Cambria Math" w:hAnsi="Cambria Math" w:cs="Arial"/>
            </w:rPr>
            <m:t xml:space="preserve"> +</m:t>
          </m:r>
          <m:nary>
            <m:naryPr>
              <m:chr m:val="∑"/>
              <m:limLoc m:val="undOvr"/>
              <m:ctrlPr>
                <w:rPr>
                  <w:rFonts w:ascii="Cambria Math" w:hAnsi="Cambria Math" w:cs="Arial"/>
                </w:rPr>
              </m:ctrlPr>
            </m:naryPr>
            <m:sub>
              <m:r>
                <w:rPr>
                  <w:rFonts w:ascii="Cambria Math" w:hAnsi="Cambria Math" w:cs="Arial"/>
                </w:rPr>
                <m:t>j=0</m:t>
              </m:r>
            </m:sub>
            <m:sup>
              <m:sSub>
                <m:sSubPr>
                  <m:ctrlPr>
                    <w:rPr>
                      <w:rFonts w:ascii="Cambria Math" w:hAnsi="Cambria Math" w:cs="Arial"/>
                      <w:i/>
                    </w:rPr>
                  </m:ctrlPr>
                </m:sSubPr>
                <m:e>
                  <m:r>
                    <w:rPr>
                      <w:rFonts w:ascii="Cambria Math" w:hAnsi="Cambria Math" w:cs="Arial"/>
                    </w:rPr>
                    <m:t>q</m:t>
                  </m:r>
                </m:e>
                <m:sub>
                  <m:r>
                    <w:rPr>
                      <w:rFonts w:ascii="Cambria Math" w:hAnsi="Cambria Math" w:cs="Arial"/>
                    </w:rPr>
                    <m:t>5</m:t>
                  </m:r>
                </m:sub>
              </m:sSub>
            </m:sup>
            <m:e>
              <m:sSub>
                <m:sSubPr>
                  <m:ctrlPr>
                    <w:rPr>
                      <w:rFonts w:ascii="Cambria Math" w:hAnsi="Cambria Math" w:cs="Arial"/>
                      <w:i/>
                    </w:rPr>
                  </m:ctrlPr>
                </m:sSubPr>
                <m:e>
                  <m:r>
                    <w:rPr>
                      <w:rFonts w:ascii="Cambria Math" w:hAnsi="Cambria Math" w:cs="Arial"/>
                    </w:rPr>
                    <m:t>∂</m:t>
                  </m:r>
                </m:e>
                <m:sub>
                  <m:r>
                    <w:rPr>
                      <w:rFonts w:ascii="Cambria Math" w:hAnsi="Cambria Math" w:cs="Arial"/>
                    </w:rPr>
                    <m:t>5j</m:t>
                  </m:r>
                </m:sub>
              </m:sSub>
            </m:e>
          </m:nary>
          <m:r>
            <w:rPr>
              <w:rFonts w:ascii="Cambria Math" w:hAnsi="Cambria Math" w:cs="Arial"/>
            </w:rPr>
            <m:t>OPE</m:t>
          </m:r>
          <m:sSub>
            <m:sSubPr>
              <m:ctrlPr>
                <w:rPr>
                  <w:rFonts w:ascii="Cambria Math" w:hAnsi="Cambria Math" w:cs="Arial"/>
                  <w:i/>
                </w:rPr>
              </m:ctrlPr>
            </m:sSubPr>
            <m:e>
              <m:r>
                <w:rPr>
                  <w:rFonts w:ascii="Cambria Math" w:hAnsi="Cambria Math" w:cs="Arial"/>
                </w:rPr>
                <m:t>N</m:t>
              </m:r>
            </m:e>
            <m:sub>
              <m:r>
                <w:rPr>
                  <w:rFonts w:ascii="Cambria Math" w:hAnsi="Cambria Math" w:cs="Arial"/>
                </w:rPr>
                <m:t>t-j</m:t>
              </m:r>
            </m:sub>
          </m:sSub>
          <m:r>
            <w:rPr>
              <w:rFonts w:ascii="Cambria Math" w:hAnsi="Cambria Math" w:cs="Arial"/>
            </w:rPr>
            <m:t xml:space="preserve"> + </m:t>
          </m:r>
          <m:sSub>
            <m:sSubPr>
              <m:ctrlPr>
                <w:rPr>
                  <w:rFonts w:ascii="Cambria Math" w:hAnsi="Cambria Math" w:cs="Arial"/>
                  <w:i/>
                </w:rPr>
              </m:ctrlPr>
            </m:sSubPr>
            <m:e>
              <m:r>
                <w:rPr>
                  <w:rFonts w:ascii="Cambria Math" w:hAnsi="Cambria Math" w:cs="Arial"/>
                </w:rPr>
                <m:t>∈</m:t>
              </m:r>
            </m:e>
            <m:sub>
              <m:r>
                <w:rPr>
                  <w:rFonts w:ascii="Cambria Math" w:hAnsi="Cambria Math" w:cs="Arial"/>
                </w:rPr>
                <m:t>t</m:t>
              </m:r>
            </m:sub>
          </m:sSub>
          <m:r>
            <w:rPr>
              <w:rFonts w:ascii="Cambria Math" w:hAnsi="Cambria Math" w:cs="Arial"/>
            </w:rPr>
            <m:t xml:space="preserve">                                           (2)</m:t>
          </m:r>
        </m:oMath>
      </m:oMathPara>
    </w:p>
    <w:p w14:paraId="4304F23F"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3.5 Pre-Estimation Diagnostic Tests</w:t>
      </w:r>
    </w:p>
    <w:p w14:paraId="2FCE2119"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Pre-estimation diagnostics are conducted to characterise the data and inform model specification. Descriptive statistics summarise central tendency and dispersion, providing preliminary insights into scale differences and potential outliers. A correlation matrix is examined to assess linear associations among regressors and to identify potential multicollinearity concerns that could undermine coefficient precision.</w:t>
      </w:r>
    </w:p>
    <w:p w14:paraId="385EE58F" w14:textId="31E1C073"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Stationarity properties are examined using the Augmented Dickey–Fuller (ADF) and Phillips–Perron (PP) tests. The null hypothesis of a unit root is tested against the alternative of stationarity using conventional critical values. Unit root testing is necessary to avoid spurious regression and invalid inference in time-series models. The integration orders of the variables determine the admissibility of the ARDL framework, which requires variables to be </w:t>
      </w:r>
      <w:proofErr w:type="gramStart"/>
      <w:r w:rsidRPr="007A4A71">
        <w:rPr>
          <w:rFonts w:ascii="Arial" w:eastAsia="Times New Roman" w:hAnsi="Arial" w:cs="Arial"/>
          <w:lang w:eastAsia="en-GB"/>
        </w:rPr>
        <w:t>I(</w:t>
      </w:r>
      <w:proofErr w:type="gramEnd"/>
      <w:r w:rsidRPr="007A4A71">
        <w:rPr>
          <w:rFonts w:ascii="Arial" w:eastAsia="Times New Roman" w:hAnsi="Arial" w:cs="Arial"/>
          <w:lang w:eastAsia="en-GB"/>
        </w:rPr>
        <w:t xml:space="preserve">0) or </w:t>
      </w:r>
      <w:proofErr w:type="gramStart"/>
      <w:r w:rsidRPr="007A4A71">
        <w:rPr>
          <w:rFonts w:ascii="Arial" w:eastAsia="Times New Roman" w:hAnsi="Arial" w:cs="Arial"/>
          <w:lang w:eastAsia="en-GB"/>
        </w:rPr>
        <w:t>I(</w:t>
      </w:r>
      <w:proofErr w:type="gramEnd"/>
      <w:r w:rsidRPr="007A4A71">
        <w:rPr>
          <w:rFonts w:ascii="Arial" w:eastAsia="Times New Roman" w:hAnsi="Arial" w:cs="Arial"/>
          <w:lang w:eastAsia="en-GB"/>
        </w:rPr>
        <w:t xml:space="preserve">1) but not </w:t>
      </w:r>
      <w:proofErr w:type="gramStart"/>
      <w:r w:rsidRPr="007A4A71">
        <w:rPr>
          <w:rFonts w:ascii="Arial" w:eastAsia="Times New Roman" w:hAnsi="Arial" w:cs="Arial"/>
          <w:lang w:eastAsia="en-GB"/>
        </w:rPr>
        <w:t>I(</w:t>
      </w:r>
      <w:proofErr w:type="gramEnd"/>
      <w:r w:rsidRPr="007A4A71">
        <w:rPr>
          <w:rFonts w:ascii="Arial" w:eastAsia="Times New Roman" w:hAnsi="Arial" w:cs="Arial"/>
          <w:lang w:eastAsia="en-GB"/>
        </w:rPr>
        <w:t>2). These diagnostics therefore ensure econometric validity and coherence between data properties and model choice.</w:t>
      </w:r>
    </w:p>
    <w:p w14:paraId="2B997E1C" w14:textId="77777777" w:rsidR="00272AEE" w:rsidRPr="007A4A71" w:rsidRDefault="00272AEE" w:rsidP="00B32196">
      <w:pPr>
        <w:spacing w:before="100" w:beforeAutospacing="1" w:after="100" w:afterAutospacing="1" w:line="360" w:lineRule="auto"/>
        <w:jc w:val="both"/>
        <w:outlineLvl w:val="2"/>
        <w:rPr>
          <w:rFonts w:ascii="Arial" w:eastAsia="Times New Roman" w:hAnsi="Arial" w:cs="Arial"/>
          <w:b/>
          <w:bCs/>
          <w:lang w:eastAsia="en-GB"/>
        </w:rPr>
      </w:pPr>
      <w:r w:rsidRPr="007A4A71">
        <w:rPr>
          <w:rFonts w:ascii="Arial" w:eastAsia="Times New Roman" w:hAnsi="Arial" w:cs="Arial"/>
          <w:b/>
          <w:bCs/>
          <w:lang w:eastAsia="en-GB"/>
        </w:rPr>
        <w:t>3.6 Post-Estimation Diagnostic Tests</w:t>
      </w:r>
    </w:p>
    <w:p w14:paraId="3A87C5E0" w14:textId="777777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Post-estimation diagnostics assess model adequacy, stability, and robustness. The Ramsey RESET test is used to detect functional form misspecification and omitted variable bias by testing whether non-linear transformations of fitted values add explanatory power. Failure to reject the null hypothesis supports correct model specification.</w:t>
      </w:r>
    </w:p>
    <w:p w14:paraId="0732A5F2" w14:textId="02A99077" w:rsidR="00272AEE" w:rsidRPr="007A4A71" w:rsidRDefault="00272AEE"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Parameter stability is evaluated using CUSUM and CUSUMSQ tests to assess whether estimated coefficients remain stable over time or exhibit structural instability associated with regime shifts or macroeconomic shocks. Parameter stability is a prerequisite for credible long-run inference and policy interpretation, particularly in economies characterised by episodic fiscal reforms. Together, these diagnostics validate the reliability and robustness of the estimated ARDL model.</w:t>
      </w:r>
    </w:p>
    <w:p w14:paraId="2A82AD78" w14:textId="77777777" w:rsidR="009D0ABA" w:rsidRPr="007A4A71" w:rsidRDefault="009D0ABA" w:rsidP="003C78BA">
      <w:pPr>
        <w:spacing w:after="120" w:line="360" w:lineRule="auto"/>
        <w:jc w:val="both"/>
        <w:rPr>
          <w:rFonts w:ascii="Arial" w:eastAsia="Times New Roman" w:hAnsi="Arial" w:cs="Arial"/>
          <w:b/>
          <w:bCs/>
          <w:lang w:val="en-US" w:eastAsia="en-GB"/>
        </w:rPr>
      </w:pPr>
      <w:r w:rsidRPr="007A4A71">
        <w:rPr>
          <w:rFonts w:ascii="Arial" w:eastAsia="Times New Roman" w:hAnsi="Arial" w:cs="Arial"/>
          <w:b/>
          <w:bCs/>
          <w:lang w:val="en-US" w:eastAsia="en-GB"/>
        </w:rPr>
        <w:t>3.7 Ethical Considerations</w:t>
      </w:r>
    </w:p>
    <w:p w14:paraId="4E3C911D" w14:textId="587BAFDE" w:rsidR="009D0ABA" w:rsidRDefault="009D0ABA" w:rsidP="003C78BA">
      <w:pPr>
        <w:spacing w:after="120" w:line="360" w:lineRule="auto"/>
        <w:jc w:val="both"/>
        <w:rPr>
          <w:rFonts w:ascii="Arial" w:eastAsia="Times New Roman" w:hAnsi="Arial" w:cs="Arial"/>
          <w:lang w:val="en-US" w:eastAsia="en-GB"/>
        </w:rPr>
      </w:pPr>
      <w:r w:rsidRPr="007A4A71">
        <w:rPr>
          <w:rFonts w:ascii="Arial" w:eastAsia="Times New Roman" w:hAnsi="Arial" w:cs="Arial"/>
          <w:lang w:val="en-US" w:eastAsia="en-GB"/>
        </w:rPr>
        <w:t>This study is based entirely on secondary macroeconomic data obtained from reputable and publicly available institutional sources. As no primary data were collected and no human participants were involved, issues relating to informed consent, privacy, and confidentiality do not arise. All data used in the analysis are handled with care to preserve accuracy and reliability, and appropriate citations are provided for every source consulted. The research process is presented clearly to ensure openness and ease of verification. In addition, the study conforms to accepted academic ethical standards by ensuring proper attribution, avoiding any form of data distortion, and presenting results in an objective and responsible manner.</w:t>
      </w:r>
    </w:p>
    <w:p w14:paraId="0DBDDD4B" w14:textId="77777777" w:rsidR="003B3BAB" w:rsidRPr="007A4A71" w:rsidRDefault="003B3BAB" w:rsidP="003C78BA">
      <w:pPr>
        <w:spacing w:after="120" w:line="360" w:lineRule="auto"/>
        <w:jc w:val="both"/>
        <w:rPr>
          <w:ins w:id="22" w:author="GILBERT RELY" w:date="2026-07-13T12:39:00Z" w16du:dateUtc="2026-07-13T07:09:00Z"/>
          <w:rFonts w:ascii="Arial" w:eastAsia="Times New Roman" w:hAnsi="Arial" w:cs="Arial"/>
          <w:lang w:val="en-US" w:eastAsia="en-GB"/>
        </w:rPr>
      </w:pPr>
    </w:p>
    <w:p w14:paraId="3C508533" w14:textId="4071AFDA" w:rsidR="00086826" w:rsidRPr="007A4A71" w:rsidRDefault="00086826" w:rsidP="00B32196">
      <w:pPr>
        <w:spacing w:after="120" w:line="360" w:lineRule="auto"/>
        <w:rPr>
          <w:rFonts w:ascii="Arial" w:hAnsi="Arial" w:cs="Arial"/>
        </w:rPr>
      </w:pPr>
      <w:r w:rsidRPr="007A4A71">
        <w:rPr>
          <w:rFonts w:ascii="Arial" w:hAnsi="Arial" w:cs="Arial"/>
          <w:b/>
        </w:rPr>
        <w:t>4.</w:t>
      </w:r>
      <w:r w:rsidR="00AF6B56">
        <w:rPr>
          <w:rFonts w:ascii="Arial" w:hAnsi="Arial" w:cs="Arial"/>
          <w:b/>
        </w:rPr>
        <w:t xml:space="preserve"> </w:t>
      </w:r>
      <w:r w:rsidR="00AF6B56" w:rsidRPr="007A4A71">
        <w:rPr>
          <w:rFonts w:ascii="Arial" w:hAnsi="Arial" w:cs="Arial"/>
          <w:b/>
        </w:rPr>
        <w:t>PRESENTATION AND ANALYSIS OF RESULTS</w:t>
      </w:r>
      <w:r w:rsidRPr="007A4A71">
        <w:rPr>
          <w:rFonts w:ascii="Arial" w:hAnsi="Arial" w:cs="Arial"/>
        </w:rPr>
        <w:tab/>
      </w:r>
    </w:p>
    <w:p w14:paraId="2E1059C4" w14:textId="3313F23E" w:rsidR="00476EC9" w:rsidRPr="007A4A71" w:rsidRDefault="00476EC9"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 xml:space="preserve">This section critically </w:t>
      </w:r>
      <w:r w:rsidR="009D0ABA" w:rsidRPr="007A4A71">
        <w:rPr>
          <w:rFonts w:ascii="Arial" w:eastAsia="Times New Roman" w:hAnsi="Arial" w:cs="Arial"/>
          <w:lang w:eastAsia="en-GB"/>
        </w:rPr>
        <w:t>considers</w:t>
      </w:r>
      <w:r w:rsidRPr="007A4A71">
        <w:rPr>
          <w:rFonts w:ascii="Arial" w:eastAsia="Times New Roman" w:hAnsi="Arial" w:cs="Arial"/>
          <w:lang w:eastAsia="en-GB"/>
        </w:rPr>
        <w:t xml:space="preserve"> empirical findings on relationship between budget deficits, tax reforms, and economic performance in Nigeria. The results are organised to align directly with the study’s research objectives and econometric framework, beginning with descriptive and correlation diagnostics, followed by formal model estimates and robustness checks. Emphasis is placed on the magnitude, direction, and statistical significance of key parameters, as well as their economic interpretation within the study’s theoretical framework. Where relevant, diagnostics and sensitivity analyses are reported to assess model validity and stability. The discussion focuses on substantive implications for macroeconomic policy design, while carefully distinguishing statistical association from causal inference.</w:t>
      </w:r>
    </w:p>
    <w:p w14:paraId="7812BB95" w14:textId="6C39E09C" w:rsidR="00086826" w:rsidRPr="007A4A71" w:rsidRDefault="00086826" w:rsidP="00B32196">
      <w:pPr>
        <w:spacing w:after="120" w:line="360" w:lineRule="auto"/>
        <w:jc w:val="both"/>
        <w:rPr>
          <w:rFonts w:ascii="Arial" w:hAnsi="Arial" w:cs="Arial"/>
          <w:b/>
        </w:rPr>
      </w:pPr>
      <w:r w:rsidRPr="007A4A71">
        <w:rPr>
          <w:rFonts w:ascii="Arial" w:hAnsi="Arial" w:cs="Arial"/>
          <w:b/>
        </w:rPr>
        <w:t>4.1 Descriptive statistics and matrix of correlations</w:t>
      </w:r>
    </w:p>
    <w:p w14:paraId="036AC154" w14:textId="686FAB0D" w:rsidR="00476EC9" w:rsidRDefault="00476EC9" w:rsidP="00B32196">
      <w:pPr>
        <w:spacing w:before="100" w:beforeAutospacing="1" w:after="100" w:afterAutospacing="1" w:line="360" w:lineRule="auto"/>
        <w:jc w:val="both"/>
        <w:rPr>
          <w:ins w:id="23" w:author="GILBERT RELY" w:date="2026-07-13T12:39:00Z" w16du:dateUtc="2026-07-13T07:09:00Z"/>
          <w:rFonts w:ascii="Arial" w:eastAsia="Times New Roman" w:hAnsi="Arial" w:cs="Arial"/>
          <w:lang w:eastAsia="en-GB"/>
        </w:rPr>
      </w:pPr>
      <w:r w:rsidRPr="007A4A71">
        <w:rPr>
          <w:rFonts w:ascii="Arial" w:eastAsia="Times New Roman" w:hAnsi="Arial" w:cs="Arial"/>
          <w:lang w:eastAsia="en-GB"/>
        </w:rPr>
        <w:t>This section provides preliminary empirical insights into the distributional properties and bivariate relationships among real GDP growth, budget deficit, tax reforms, inflation, interest rate, and trade openness in Nigeria. The descriptive statistics summarise central tendencies and dispersion to characterise macroeconomic volatility and the extent of policy variability over the sample period, while the correlation matrix offers an initial assessment of co-movements among fiscal, monetary, and external sector indicators. These diagnostics serve two purposes: first, to motivate appropriate transformations and model specifications in subsequent econometric analysis; and second, to identify potential multicollinearity concerns</w:t>
      </w:r>
      <w:r w:rsidR="00EA060D" w:rsidRPr="007A4A71">
        <w:rPr>
          <w:rFonts w:ascii="Arial" w:eastAsia="Times New Roman" w:hAnsi="Arial" w:cs="Arial"/>
          <w:lang w:eastAsia="en-GB"/>
        </w:rPr>
        <w:t xml:space="preserve"> </w:t>
      </w:r>
      <w:r w:rsidRPr="007A4A71">
        <w:rPr>
          <w:rFonts w:ascii="Arial" w:eastAsia="Times New Roman" w:hAnsi="Arial" w:cs="Arial"/>
          <w:lang w:eastAsia="en-GB"/>
        </w:rPr>
        <w:t>particularly among closely related macro variables</w:t>
      </w:r>
      <w:r w:rsidR="00EA060D" w:rsidRPr="007A4A71">
        <w:rPr>
          <w:rFonts w:ascii="Arial" w:eastAsia="Times New Roman" w:hAnsi="Arial" w:cs="Arial"/>
          <w:lang w:eastAsia="en-GB"/>
        </w:rPr>
        <w:t xml:space="preserve"> </w:t>
      </w:r>
      <w:r w:rsidRPr="007A4A71">
        <w:rPr>
          <w:rFonts w:ascii="Arial" w:eastAsia="Times New Roman" w:hAnsi="Arial" w:cs="Arial"/>
          <w:lang w:eastAsia="en-GB"/>
        </w:rPr>
        <w:t>prior to multivariate estimation. Importantly, the correlations are interpreted as descriptive associations rather than causal relationships, with causal inference reserved for the structural models developed in later sections.</w:t>
      </w:r>
    </w:p>
    <w:p w14:paraId="39554706" w14:textId="77777777" w:rsidR="00CA599B" w:rsidRPr="007A4A71" w:rsidRDefault="00CA599B" w:rsidP="00B32196">
      <w:pPr>
        <w:spacing w:before="100" w:beforeAutospacing="1" w:after="100" w:afterAutospacing="1" w:line="360" w:lineRule="auto"/>
        <w:jc w:val="both"/>
        <w:rPr>
          <w:rFonts w:ascii="Arial" w:eastAsia="Times New Roman" w:hAnsi="Arial" w:cs="Arial"/>
          <w:lang w:eastAsia="en-GB"/>
        </w:rPr>
      </w:pPr>
    </w:p>
    <w:p w14:paraId="00484262" w14:textId="77777777" w:rsidR="003C78BA" w:rsidRPr="007A4A71" w:rsidRDefault="007E357C" w:rsidP="003C78BA">
      <w:pPr>
        <w:spacing w:after="120" w:line="360" w:lineRule="auto"/>
        <w:jc w:val="both"/>
        <w:rPr>
          <w:rFonts w:ascii="Arial" w:eastAsia="Times New Roman" w:hAnsi="Arial" w:cs="Arial"/>
          <w:lang w:eastAsia="en-GB"/>
        </w:rPr>
      </w:pPr>
      <w:r w:rsidRPr="007A4A71">
        <w:rPr>
          <w:rFonts w:ascii="Arial" w:hAnsi="Arial" w:cs="Arial"/>
          <w:b/>
        </w:rPr>
        <w:t>4.1.1 Summary of Statistics</w:t>
      </w:r>
    </w:p>
    <w:p w14:paraId="233B1978" w14:textId="6F276431" w:rsidR="007E357C" w:rsidRPr="007A4A71" w:rsidRDefault="007E357C" w:rsidP="003C78BA">
      <w:pPr>
        <w:spacing w:after="120" w:line="360" w:lineRule="auto"/>
        <w:jc w:val="both"/>
        <w:rPr>
          <w:rFonts w:ascii="Arial" w:hAnsi="Arial" w:cs="Arial"/>
          <w:b/>
        </w:rPr>
      </w:pPr>
      <w:r w:rsidRPr="007A4A71">
        <w:rPr>
          <w:rFonts w:ascii="Arial" w:eastAsia="Times New Roman" w:hAnsi="Arial" w:cs="Arial"/>
          <w:lang w:eastAsia="en-GB"/>
        </w:rPr>
        <w:t>The summary statistics reveal pronounced macroeconomic volatility over the sample period. Real GDP growth (RGDP) averages 3.05% but exhibits wide dispersion (SD = 5.32), ranging from deep contractions (−13.13%) to strong expansions (15.33%), underscoring Nigeria’s growth instability. The budget deficit (BD) displays moderate variability around a mean of 0.31, suggesting recurrent but fluctuating fiscal imbalances. Tax reforms (TR) show substantial dispersion relative to the mean (SD ≈ 0.99 of the mean), indicating episodic and uneven reform intensity.</w:t>
      </w:r>
    </w:p>
    <w:p w14:paraId="778DB676" w14:textId="77777777" w:rsidR="007E357C" w:rsidRPr="007A4A71" w:rsidRDefault="007E357C"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Inflation (INF) and the interest rate (INTR) exhibit extreme volatility, with large standard deviations and wide ranges (INF: 0.01–423.33; INTR: 4.10–2522.50), reflecting episodes of macroeconomic stress and policy instability. Trade openness (OPEN) has a negative mean with sizable dispersion, pointing to persistent external vulnerability with marked cyclical swings. Overall, the scale and dispersion of key variables motivate log-transformations, robustness checks, and dynamic specifications to accommodate outliers and structural breaks in subsequent econometric analysis.</w:t>
      </w:r>
    </w:p>
    <w:p w14:paraId="4C59C2A6" w14:textId="6CB18D19" w:rsidR="00086826" w:rsidRPr="007A4A71" w:rsidRDefault="00B9110F" w:rsidP="00B32196">
      <w:pPr>
        <w:spacing w:before="100" w:beforeAutospacing="1" w:after="100" w:afterAutospacing="1" w:line="360" w:lineRule="auto"/>
        <w:jc w:val="both"/>
        <w:rPr>
          <w:rFonts w:ascii="Arial" w:eastAsia="Times New Roman" w:hAnsi="Arial" w:cs="Arial"/>
          <w:lang w:eastAsia="en-GB"/>
        </w:rPr>
      </w:pPr>
      <w:r w:rsidRPr="007A4A71">
        <w:rPr>
          <w:rFonts w:ascii="Arial" w:hAnsi="Arial" w:cs="Arial"/>
          <w:b/>
          <w:spacing w:val="-2"/>
          <w:w w:val="105"/>
        </w:rPr>
        <w:t xml:space="preserve">Table 1A: Descriptive Statistics </w:t>
      </w:r>
    </w:p>
    <w:tbl>
      <w:tblPr>
        <w:tblW w:w="8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1770"/>
        <w:gridCol w:w="1770"/>
        <w:gridCol w:w="1920"/>
        <w:gridCol w:w="1861"/>
      </w:tblGrid>
      <w:tr w:rsidR="00086826" w:rsidRPr="007A4A71" w14:paraId="460E1E30" w14:textId="77777777" w:rsidTr="004E08FC">
        <w:trPr>
          <w:trHeight w:val="604"/>
        </w:trPr>
        <w:tc>
          <w:tcPr>
            <w:tcW w:w="1348" w:type="dxa"/>
            <w:vAlign w:val="center"/>
            <w:hideMark/>
          </w:tcPr>
          <w:p w14:paraId="2A8D3DD0"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Variables </w:t>
            </w:r>
          </w:p>
        </w:tc>
        <w:tc>
          <w:tcPr>
            <w:tcW w:w="1770" w:type="dxa"/>
            <w:vAlign w:val="center"/>
            <w:hideMark/>
          </w:tcPr>
          <w:p w14:paraId="0789106F"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Mean</w:t>
            </w:r>
          </w:p>
        </w:tc>
        <w:tc>
          <w:tcPr>
            <w:tcW w:w="1770" w:type="dxa"/>
            <w:vAlign w:val="center"/>
            <w:hideMark/>
          </w:tcPr>
          <w:p w14:paraId="30482AD2"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Std. Dev.</w:t>
            </w:r>
          </w:p>
        </w:tc>
        <w:tc>
          <w:tcPr>
            <w:tcW w:w="1920" w:type="dxa"/>
            <w:vAlign w:val="center"/>
            <w:hideMark/>
          </w:tcPr>
          <w:p w14:paraId="5B9F927A"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Maximum</w:t>
            </w:r>
          </w:p>
        </w:tc>
        <w:tc>
          <w:tcPr>
            <w:tcW w:w="1861" w:type="dxa"/>
            <w:vAlign w:val="center"/>
            <w:hideMark/>
          </w:tcPr>
          <w:p w14:paraId="13C34A82" w14:textId="77777777" w:rsidR="00086826" w:rsidRPr="007A4A71" w:rsidRDefault="00086826" w:rsidP="00B32196">
            <w:pPr>
              <w:spacing w:after="120" w:line="360" w:lineRule="auto"/>
              <w:rPr>
                <w:rFonts w:ascii="Arial" w:eastAsia="Times New Roman" w:hAnsi="Arial" w:cs="Arial"/>
                <w:b/>
                <w:bCs/>
                <w:color w:val="000000"/>
                <w:lang w:eastAsia="en-GB"/>
              </w:rPr>
            </w:pPr>
            <w:r w:rsidRPr="007A4A71">
              <w:rPr>
                <w:rFonts w:ascii="Arial" w:eastAsia="Times New Roman" w:hAnsi="Arial" w:cs="Arial"/>
                <w:b/>
                <w:bCs/>
                <w:color w:val="000000"/>
                <w:lang w:eastAsia="en-GB"/>
              </w:rPr>
              <w:t> Minimum</w:t>
            </w:r>
          </w:p>
        </w:tc>
      </w:tr>
      <w:tr w:rsidR="00086826" w:rsidRPr="007A4A71" w14:paraId="18E005C7" w14:textId="77777777" w:rsidTr="004E08FC">
        <w:trPr>
          <w:trHeight w:val="604"/>
        </w:trPr>
        <w:tc>
          <w:tcPr>
            <w:tcW w:w="1348" w:type="dxa"/>
            <w:vAlign w:val="center"/>
            <w:hideMark/>
          </w:tcPr>
          <w:p w14:paraId="26A903C9"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RGDP</w:t>
            </w:r>
          </w:p>
        </w:tc>
        <w:tc>
          <w:tcPr>
            <w:tcW w:w="1770" w:type="dxa"/>
            <w:vAlign w:val="center"/>
            <w:hideMark/>
          </w:tcPr>
          <w:p w14:paraId="3D030286"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3.046905</w:t>
            </w:r>
          </w:p>
        </w:tc>
        <w:tc>
          <w:tcPr>
            <w:tcW w:w="1770" w:type="dxa"/>
            <w:vAlign w:val="center"/>
            <w:hideMark/>
          </w:tcPr>
          <w:p w14:paraId="3784939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5.319518</w:t>
            </w:r>
          </w:p>
        </w:tc>
        <w:tc>
          <w:tcPr>
            <w:tcW w:w="1920" w:type="dxa"/>
            <w:vAlign w:val="center"/>
            <w:hideMark/>
          </w:tcPr>
          <w:p w14:paraId="741FCC1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15.33000</w:t>
            </w:r>
          </w:p>
        </w:tc>
        <w:tc>
          <w:tcPr>
            <w:tcW w:w="1861" w:type="dxa"/>
            <w:vAlign w:val="center"/>
            <w:hideMark/>
          </w:tcPr>
          <w:p w14:paraId="02E4A6C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-13.13</w:t>
            </w:r>
          </w:p>
        </w:tc>
      </w:tr>
      <w:tr w:rsidR="00086826" w:rsidRPr="007A4A71" w14:paraId="0F30ED76" w14:textId="77777777" w:rsidTr="004E08FC">
        <w:trPr>
          <w:trHeight w:val="604"/>
        </w:trPr>
        <w:tc>
          <w:tcPr>
            <w:tcW w:w="1348" w:type="dxa"/>
            <w:vAlign w:val="center"/>
            <w:hideMark/>
          </w:tcPr>
          <w:p w14:paraId="654A6E12"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BD</w:t>
            </w:r>
          </w:p>
        </w:tc>
        <w:tc>
          <w:tcPr>
            <w:tcW w:w="1770" w:type="dxa"/>
            <w:vAlign w:val="center"/>
            <w:hideMark/>
          </w:tcPr>
          <w:p w14:paraId="736DA40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0.307262</w:t>
            </w:r>
          </w:p>
        </w:tc>
        <w:tc>
          <w:tcPr>
            <w:tcW w:w="1770" w:type="dxa"/>
            <w:vAlign w:val="center"/>
            <w:hideMark/>
          </w:tcPr>
          <w:p w14:paraId="503A3AD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0.097181</w:t>
            </w:r>
          </w:p>
        </w:tc>
        <w:tc>
          <w:tcPr>
            <w:tcW w:w="1920" w:type="dxa"/>
            <w:vAlign w:val="center"/>
            <w:hideMark/>
          </w:tcPr>
          <w:p w14:paraId="64F04104"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0.575000</w:t>
            </w:r>
          </w:p>
        </w:tc>
        <w:tc>
          <w:tcPr>
            <w:tcW w:w="1861" w:type="dxa"/>
            <w:vAlign w:val="center"/>
            <w:hideMark/>
          </w:tcPr>
          <w:p w14:paraId="6FFB1A6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0.149000</w:t>
            </w:r>
          </w:p>
        </w:tc>
      </w:tr>
      <w:tr w:rsidR="00086826" w:rsidRPr="007A4A71" w14:paraId="09BA1C16" w14:textId="77777777" w:rsidTr="004E08FC">
        <w:trPr>
          <w:trHeight w:val="604"/>
        </w:trPr>
        <w:tc>
          <w:tcPr>
            <w:tcW w:w="1348" w:type="dxa"/>
            <w:vAlign w:val="center"/>
            <w:hideMark/>
          </w:tcPr>
          <w:p w14:paraId="63128E13"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TR</w:t>
            </w:r>
          </w:p>
        </w:tc>
        <w:tc>
          <w:tcPr>
            <w:tcW w:w="1770" w:type="dxa"/>
            <w:vAlign w:val="center"/>
            <w:hideMark/>
          </w:tcPr>
          <w:p w14:paraId="59E1504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1.073500</w:t>
            </w:r>
          </w:p>
        </w:tc>
        <w:tc>
          <w:tcPr>
            <w:tcW w:w="1770" w:type="dxa"/>
            <w:vAlign w:val="center"/>
            <w:hideMark/>
          </w:tcPr>
          <w:p w14:paraId="33D2C5A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1.060455</w:t>
            </w:r>
          </w:p>
        </w:tc>
        <w:tc>
          <w:tcPr>
            <w:tcW w:w="1920" w:type="dxa"/>
            <w:vAlign w:val="center"/>
            <w:hideMark/>
          </w:tcPr>
          <w:p w14:paraId="37F4B703"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6.370000</w:t>
            </w:r>
          </w:p>
        </w:tc>
        <w:tc>
          <w:tcPr>
            <w:tcW w:w="1861" w:type="dxa"/>
            <w:vAlign w:val="center"/>
            <w:hideMark/>
          </w:tcPr>
          <w:p w14:paraId="421DBBC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0.410000</w:t>
            </w:r>
          </w:p>
        </w:tc>
      </w:tr>
      <w:tr w:rsidR="00086826" w:rsidRPr="007A4A71" w14:paraId="0C289877" w14:textId="77777777" w:rsidTr="004E08FC">
        <w:trPr>
          <w:trHeight w:val="604"/>
        </w:trPr>
        <w:tc>
          <w:tcPr>
            <w:tcW w:w="1348" w:type="dxa"/>
            <w:vAlign w:val="center"/>
            <w:hideMark/>
          </w:tcPr>
          <w:p w14:paraId="43D43A74"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INF</w:t>
            </w:r>
          </w:p>
        </w:tc>
        <w:tc>
          <w:tcPr>
            <w:tcW w:w="1770" w:type="dxa"/>
            <w:vAlign w:val="center"/>
            <w:hideMark/>
          </w:tcPr>
          <w:p w14:paraId="3FD35267"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97.22476</w:t>
            </w:r>
          </w:p>
        </w:tc>
        <w:tc>
          <w:tcPr>
            <w:tcW w:w="1770" w:type="dxa"/>
            <w:vAlign w:val="center"/>
            <w:hideMark/>
          </w:tcPr>
          <w:p w14:paraId="290D003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131.6464</w:t>
            </w:r>
          </w:p>
        </w:tc>
        <w:tc>
          <w:tcPr>
            <w:tcW w:w="1920" w:type="dxa"/>
            <w:vAlign w:val="center"/>
            <w:hideMark/>
          </w:tcPr>
          <w:p w14:paraId="72CE7D7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423.3300</w:t>
            </w:r>
          </w:p>
        </w:tc>
        <w:tc>
          <w:tcPr>
            <w:tcW w:w="1861" w:type="dxa"/>
            <w:vAlign w:val="center"/>
            <w:hideMark/>
          </w:tcPr>
          <w:p w14:paraId="76B15576"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0.010000</w:t>
            </w:r>
          </w:p>
        </w:tc>
      </w:tr>
      <w:tr w:rsidR="00086826" w:rsidRPr="007A4A71" w14:paraId="23AC0E36" w14:textId="77777777" w:rsidTr="004E08FC">
        <w:trPr>
          <w:trHeight w:val="604"/>
        </w:trPr>
        <w:tc>
          <w:tcPr>
            <w:tcW w:w="1348" w:type="dxa"/>
            <w:vAlign w:val="center"/>
            <w:hideMark/>
          </w:tcPr>
          <w:p w14:paraId="0C6DC5CE"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INTR</w:t>
            </w:r>
          </w:p>
        </w:tc>
        <w:tc>
          <w:tcPr>
            <w:tcW w:w="1770" w:type="dxa"/>
            <w:vAlign w:val="center"/>
            <w:hideMark/>
          </w:tcPr>
          <w:p w14:paraId="6A4A28A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587.8929</w:t>
            </w:r>
          </w:p>
        </w:tc>
        <w:tc>
          <w:tcPr>
            <w:tcW w:w="1770" w:type="dxa"/>
            <w:vAlign w:val="center"/>
            <w:hideMark/>
          </w:tcPr>
          <w:p w14:paraId="3A059C8E"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664.4652</w:t>
            </w:r>
          </w:p>
        </w:tc>
        <w:tc>
          <w:tcPr>
            <w:tcW w:w="1920" w:type="dxa"/>
            <w:vAlign w:val="center"/>
            <w:hideMark/>
          </w:tcPr>
          <w:p w14:paraId="0453B4E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2522.500</w:t>
            </w:r>
          </w:p>
        </w:tc>
        <w:tc>
          <w:tcPr>
            <w:tcW w:w="1861" w:type="dxa"/>
            <w:vAlign w:val="center"/>
            <w:hideMark/>
          </w:tcPr>
          <w:p w14:paraId="1A50AA9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4.100000</w:t>
            </w:r>
          </w:p>
        </w:tc>
      </w:tr>
      <w:tr w:rsidR="00086826" w:rsidRPr="007A4A71" w14:paraId="5B4E6615" w14:textId="77777777" w:rsidTr="004E08FC">
        <w:trPr>
          <w:trHeight w:val="604"/>
        </w:trPr>
        <w:tc>
          <w:tcPr>
            <w:tcW w:w="1348" w:type="dxa"/>
            <w:vAlign w:val="center"/>
            <w:hideMark/>
          </w:tcPr>
          <w:p w14:paraId="1AA9F46D"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OPEN</w:t>
            </w:r>
          </w:p>
        </w:tc>
        <w:tc>
          <w:tcPr>
            <w:tcW w:w="1770" w:type="dxa"/>
            <w:vAlign w:val="center"/>
            <w:hideMark/>
          </w:tcPr>
          <w:p w14:paraId="0512C607"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-0.4229</w:t>
            </w:r>
          </w:p>
        </w:tc>
        <w:tc>
          <w:tcPr>
            <w:tcW w:w="1770" w:type="dxa"/>
            <w:vAlign w:val="center"/>
            <w:hideMark/>
          </w:tcPr>
          <w:p w14:paraId="3C43B88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1.004449</w:t>
            </w:r>
          </w:p>
        </w:tc>
        <w:tc>
          <w:tcPr>
            <w:tcW w:w="1920" w:type="dxa"/>
            <w:vAlign w:val="center"/>
            <w:hideMark/>
          </w:tcPr>
          <w:p w14:paraId="0D0A3563"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0.970000</w:t>
            </w:r>
          </w:p>
        </w:tc>
        <w:tc>
          <w:tcPr>
            <w:tcW w:w="1861" w:type="dxa"/>
            <w:vAlign w:val="center"/>
            <w:hideMark/>
          </w:tcPr>
          <w:p w14:paraId="5BAEC87E"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-1.56</w:t>
            </w:r>
          </w:p>
        </w:tc>
      </w:tr>
    </w:tbl>
    <w:p w14:paraId="6F4BD223" w14:textId="77777777" w:rsidR="007E357C" w:rsidRPr="007A4A71" w:rsidRDefault="00086826" w:rsidP="00B32196">
      <w:pPr>
        <w:spacing w:after="120" w:line="360" w:lineRule="auto"/>
        <w:rPr>
          <w:rFonts w:ascii="Arial" w:hAnsi="Arial" w:cs="Arial"/>
          <w:spacing w:val="-5"/>
        </w:rPr>
      </w:pPr>
      <w:r w:rsidRPr="007A4A71">
        <w:rPr>
          <w:rFonts w:ascii="Arial" w:hAnsi="Arial" w:cs="Arial"/>
        </w:rPr>
        <w:t>Source:</w:t>
      </w:r>
      <w:r w:rsidRPr="007A4A71">
        <w:rPr>
          <w:rFonts w:ascii="Arial" w:hAnsi="Arial" w:cs="Arial"/>
          <w:spacing w:val="14"/>
        </w:rPr>
        <w:t xml:space="preserve"> </w:t>
      </w:r>
      <w:r w:rsidRPr="007A4A71">
        <w:rPr>
          <w:rFonts w:ascii="Arial" w:hAnsi="Arial" w:cs="Arial"/>
        </w:rPr>
        <w:t>Researcher’s</w:t>
      </w:r>
      <w:r w:rsidRPr="007A4A71">
        <w:rPr>
          <w:rFonts w:ascii="Arial" w:hAnsi="Arial" w:cs="Arial"/>
          <w:spacing w:val="12"/>
        </w:rPr>
        <w:t xml:space="preserve"> </w:t>
      </w:r>
      <w:r w:rsidRPr="007A4A71">
        <w:rPr>
          <w:rFonts w:ascii="Arial" w:hAnsi="Arial" w:cs="Arial"/>
        </w:rPr>
        <w:t>computation</w:t>
      </w:r>
      <w:r w:rsidRPr="007A4A71">
        <w:rPr>
          <w:rFonts w:ascii="Arial" w:hAnsi="Arial" w:cs="Arial"/>
          <w:spacing w:val="16"/>
        </w:rPr>
        <w:t xml:space="preserve"> </w:t>
      </w:r>
      <w:r w:rsidRPr="007A4A71">
        <w:rPr>
          <w:rFonts w:ascii="Arial" w:hAnsi="Arial" w:cs="Arial"/>
        </w:rPr>
        <w:t>(2025),</w:t>
      </w:r>
      <w:r w:rsidRPr="007A4A71">
        <w:rPr>
          <w:rFonts w:ascii="Arial" w:hAnsi="Arial" w:cs="Arial"/>
          <w:spacing w:val="13"/>
        </w:rPr>
        <w:t xml:space="preserve"> </w:t>
      </w:r>
      <w:r w:rsidRPr="007A4A71">
        <w:rPr>
          <w:rFonts w:ascii="Arial" w:hAnsi="Arial" w:cs="Arial"/>
        </w:rPr>
        <w:t>using</w:t>
      </w:r>
      <w:r w:rsidRPr="007A4A71">
        <w:rPr>
          <w:rFonts w:ascii="Arial" w:hAnsi="Arial" w:cs="Arial"/>
          <w:spacing w:val="17"/>
        </w:rPr>
        <w:t xml:space="preserve"> </w:t>
      </w:r>
      <w:r w:rsidRPr="007A4A71">
        <w:rPr>
          <w:rFonts w:ascii="Arial" w:hAnsi="Arial" w:cs="Arial"/>
        </w:rPr>
        <w:t>E-Views</w:t>
      </w:r>
      <w:r w:rsidRPr="007A4A71">
        <w:rPr>
          <w:rFonts w:ascii="Arial" w:hAnsi="Arial" w:cs="Arial"/>
          <w:spacing w:val="15"/>
        </w:rPr>
        <w:t xml:space="preserve"> </w:t>
      </w:r>
      <w:r w:rsidRPr="007A4A71">
        <w:rPr>
          <w:rFonts w:ascii="Arial" w:hAnsi="Arial" w:cs="Arial"/>
          <w:spacing w:val="-5"/>
        </w:rPr>
        <w:t>9.</w:t>
      </w:r>
    </w:p>
    <w:p w14:paraId="47329416" w14:textId="7A4EA68A" w:rsidR="007E357C" w:rsidRPr="007A4A71" w:rsidRDefault="00600278" w:rsidP="00B32196">
      <w:pPr>
        <w:spacing w:after="120" w:line="360" w:lineRule="auto"/>
        <w:rPr>
          <w:rFonts w:ascii="Arial" w:hAnsi="Arial" w:cs="Arial"/>
        </w:rPr>
      </w:pPr>
      <w:r w:rsidRPr="007A4A71">
        <w:rPr>
          <w:rFonts w:ascii="Arial" w:hAnsi="Arial" w:cs="Arial"/>
          <w:b/>
          <w:spacing w:val="-2"/>
          <w:w w:val="105"/>
        </w:rPr>
        <w:t xml:space="preserve">4.1.2 </w:t>
      </w:r>
      <w:r w:rsidR="007E357C" w:rsidRPr="007A4A71">
        <w:rPr>
          <w:rFonts w:ascii="Arial" w:hAnsi="Arial" w:cs="Arial"/>
          <w:b/>
          <w:spacing w:val="-2"/>
          <w:w w:val="105"/>
        </w:rPr>
        <w:t>C</w:t>
      </w:r>
      <w:r w:rsidRPr="007A4A71">
        <w:rPr>
          <w:rFonts w:ascii="Arial" w:hAnsi="Arial" w:cs="Arial"/>
          <w:b/>
          <w:spacing w:val="-2"/>
          <w:w w:val="105"/>
        </w:rPr>
        <w:t>orrelation Analysis</w:t>
      </w:r>
    </w:p>
    <w:p w14:paraId="4A00BF23" w14:textId="044986C3" w:rsidR="007E357C" w:rsidRPr="007A4A71" w:rsidRDefault="007E357C" w:rsidP="00151951">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The pairwise correlations indicate limited bivariate association between real GDP growth (RGDP) and fiscal–macroeconomic policy variables, with small magnitudes for budget deficit (BD: −0.069), tax reforms (TR: 0.047), inflation (INF: 0.032), and interest rate (INTR: 0.141). By contrast, RGDP exhibits a moderately strong negative correlation with trade openness (OPEN: −0.622), suggesting a contemporaneous inverse association that warrants further structural investigation rather than causal inference.</w:t>
      </w:r>
    </w:p>
    <w:p w14:paraId="19B189DE" w14:textId="77777777" w:rsidR="007E357C" w:rsidRPr="007A4A71" w:rsidRDefault="007E357C"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Among the covariates, BD is positively correlated with INF (0.633) and INTR (0.609), consistent with fiscal–monetary co-movement in high-inflation environments, while TR is negatively correlated with BD (−0.505), INF (−0.421), and INTR (−0.442), indicating potential reform episodes coinciding with consolidation and disinflation. INF and INTR are highly collinear (0.931), raising concerns about multicollinearity in multivariate specifications. OPEN is negatively correlated with BD (−0.398), INF (−0.502), and INTR (−0.527), but positively with TR (0.305), suggesting reform openness linkages.</w:t>
      </w:r>
    </w:p>
    <w:p w14:paraId="4B02CF8E" w14:textId="77777777" w:rsidR="007E357C" w:rsidRPr="007A4A71" w:rsidRDefault="007E357C" w:rsidP="00B32196">
      <w:pPr>
        <w:spacing w:before="100" w:beforeAutospacing="1" w:after="100" w:afterAutospacing="1" w:line="360" w:lineRule="auto"/>
        <w:jc w:val="both"/>
        <w:rPr>
          <w:rFonts w:ascii="Arial" w:eastAsia="Times New Roman" w:hAnsi="Arial" w:cs="Arial"/>
          <w:lang w:eastAsia="en-GB"/>
        </w:rPr>
      </w:pPr>
      <w:r w:rsidRPr="007A4A71">
        <w:rPr>
          <w:rFonts w:ascii="Arial" w:eastAsia="Times New Roman" w:hAnsi="Arial" w:cs="Arial"/>
          <w:lang w:eastAsia="en-GB"/>
        </w:rPr>
        <w:t>Overall, the strong INF–INTR correlation motivates diagnostics (VIFs) and alternative specifications (e.g., excluding one, principal components, or dynamic controls) in subsequent econometric models.</w:t>
      </w:r>
    </w:p>
    <w:p w14:paraId="49693F2A" w14:textId="6DE1E292" w:rsidR="007E357C" w:rsidRPr="007A4A71" w:rsidRDefault="00B9110F" w:rsidP="0077036A">
      <w:pPr>
        <w:spacing w:after="120"/>
        <w:ind w:right="1318"/>
        <w:rPr>
          <w:rFonts w:ascii="Arial" w:hAnsi="Arial" w:cs="Arial"/>
          <w:b/>
          <w:spacing w:val="-2"/>
          <w:w w:val="105"/>
        </w:rPr>
      </w:pPr>
      <w:r w:rsidRPr="007A4A71">
        <w:rPr>
          <w:rFonts w:ascii="Arial" w:hAnsi="Arial" w:cs="Arial"/>
          <w:b/>
          <w:bCs/>
        </w:rPr>
        <w:t>Table</w:t>
      </w:r>
      <w:r w:rsidRPr="007A4A71">
        <w:rPr>
          <w:rFonts w:ascii="Arial" w:hAnsi="Arial" w:cs="Arial"/>
          <w:b/>
          <w:bCs/>
          <w:spacing w:val="15"/>
        </w:rPr>
        <w:t xml:space="preserve"> </w:t>
      </w:r>
      <w:r w:rsidR="007E357C" w:rsidRPr="007A4A71">
        <w:rPr>
          <w:rFonts w:ascii="Arial" w:hAnsi="Arial" w:cs="Arial"/>
          <w:b/>
          <w:bCs/>
          <w:spacing w:val="-4"/>
        </w:rPr>
        <w:t>1B</w:t>
      </w:r>
      <w:r w:rsidR="007E357C" w:rsidRPr="007A4A71">
        <w:rPr>
          <w:rFonts w:ascii="Arial" w:hAnsi="Arial" w:cs="Arial"/>
          <w:spacing w:val="-4"/>
        </w:rPr>
        <w:t xml:space="preserve">: </w:t>
      </w:r>
      <w:r w:rsidRPr="007A4A71">
        <w:rPr>
          <w:rFonts w:ascii="Arial" w:hAnsi="Arial" w:cs="Arial"/>
          <w:b/>
          <w:spacing w:val="-2"/>
          <w:w w:val="105"/>
        </w:rPr>
        <w:t>Correlation</w:t>
      </w:r>
      <w:r w:rsidRPr="007A4A71">
        <w:rPr>
          <w:rFonts w:ascii="Arial" w:hAnsi="Arial" w:cs="Arial"/>
          <w:b/>
          <w:spacing w:val="10"/>
          <w:w w:val="105"/>
        </w:rPr>
        <w:t xml:space="preserve"> </w:t>
      </w:r>
      <w:r w:rsidRPr="007A4A71">
        <w:rPr>
          <w:rFonts w:ascii="Arial" w:hAnsi="Arial" w:cs="Arial"/>
          <w:b/>
          <w:spacing w:val="-2"/>
          <w:w w:val="105"/>
        </w:rPr>
        <w:t>matrix</w:t>
      </w:r>
    </w:p>
    <w:tbl>
      <w:tblPr>
        <w:tblW w:w="8845" w:type="dxa"/>
        <w:tblLook w:val="04A0" w:firstRow="1" w:lastRow="0" w:firstColumn="1" w:lastColumn="0" w:noHBand="0" w:noVBand="1"/>
      </w:tblPr>
      <w:tblGrid>
        <w:gridCol w:w="1168"/>
        <w:gridCol w:w="1367"/>
        <w:gridCol w:w="1408"/>
        <w:gridCol w:w="1319"/>
        <w:gridCol w:w="1097"/>
        <w:gridCol w:w="1230"/>
        <w:gridCol w:w="1256"/>
      </w:tblGrid>
      <w:tr w:rsidR="00086826" w:rsidRPr="007A4A71" w14:paraId="6337F4EF" w14:textId="77777777" w:rsidTr="004E08FC">
        <w:trPr>
          <w:trHeight w:val="433"/>
        </w:trPr>
        <w:tc>
          <w:tcPr>
            <w:tcW w:w="1168" w:type="dxa"/>
            <w:tcBorders>
              <w:top w:val="single" w:sz="8" w:space="0" w:color="auto"/>
              <w:left w:val="single" w:sz="8" w:space="0" w:color="auto"/>
              <w:bottom w:val="single" w:sz="8" w:space="0" w:color="auto"/>
              <w:right w:val="single" w:sz="8" w:space="0" w:color="auto"/>
            </w:tcBorders>
            <w:vAlign w:val="center"/>
            <w:hideMark/>
          </w:tcPr>
          <w:p w14:paraId="03CFFED9"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 </w:t>
            </w:r>
          </w:p>
        </w:tc>
        <w:tc>
          <w:tcPr>
            <w:tcW w:w="1367" w:type="dxa"/>
            <w:tcBorders>
              <w:top w:val="single" w:sz="8" w:space="0" w:color="auto"/>
              <w:left w:val="nil"/>
              <w:bottom w:val="single" w:sz="8" w:space="0" w:color="auto"/>
              <w:right w:val="single" w:sz="8" w:space="0" w:color="auto"/>
            </w:tcBorders>
            <w:vAlign w:val="center"/>
            <w:hideMark/>
          </w:tcPr>
          <w:p w14:paraId="5D7081C1"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RGDP</w:t>
            </w:r>
          </w:p>
        </w:tc>
        <w:tc>
          <w:tcPr>
            <w:tcW w:w="1408" w:type="dxa"/>
            <w:tcBorders>
              <w:top w:val="single" w:sz="8" w:space="0" w:color="auto"/>
              <w:left w:val="nil"/>
              <w:bottom w:val="single" w:sz="8" w:space="0" w:color="auto"/>
              <w:right w:val="single" w:sz="8" w:space="0" w:color="auto"/>
            </w:tcBorders>
            <w:vAlign w:val="center"/>
            <w:hideMark/>
          </w:tcPr>
          <w:p w14:paraId="402EA86C"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BD</w:t>
            </w:r>
          </w:p>
        </w:tc>
        <w:tc>
          <w:tcPr>
            <w:tcW w:w="1319" w:type="dxa"/>
            <w:tcBorders>
              <w:top w:val="single" w:sz="8" w:space="0" w:color="auto"/>
              <w:left w:val="nil"/>
              <w:bottom w:val="single" w:sz="8" w:space="0" w:color="auto"/>
              <w:right w:val="single" w:sz="8" w:space="0" w:color="auto"/>
            </w:tcBorders>
            <w:vAlign w:val="center"/>
            <w:hideMark/>
          </w:tcPr>
          <w:p w14:paraId="590012DF"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TR</w:t>
            </w:r>
          </w:p>
        </w:tc>
        <w:tc>
          <w:tcPr>
            <w:tcW w:w="1097" w:type="dxa"/>
            <w:tcBorders>
              <w:top w:val="single" w:sz="8" w:space="0" w:color="auto"/>
              <w:left w:val="nil"/>
              <w:bottom w:val="single" w:sz="8" w:space="0" w:color="auto"/>
              <w:right w:val="single" w:sz="8" w:space="0" w:color="auto"/>
            </w:tcBorders>
            <w:vAlign w:val="center"/>
            <w:hideMark/>
          </w:tcPr>
          <w:p w14:paraId="72E0D478"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INF</w:t>
            </w:r>
          </w:p>
        </w:tc>
        <w:tc>
          <w:tcPr>
            <w:tcW w:w="1230" w:type="dxa"/>
            <w:tcBorders>
              <w:top w:val="single" w:sz="8" w:space="0" w:color="auto"/>
              <w:left w:val="nil"/>
              <w:bottom w:val="single" w:sz="8" w:space="0" w:color="auto"/>
              <w:right w:val="single" w:sz="8" w:space="0" w:color="auto"/>
            </w:tcBorders>
            <w:vAlign w:val="center"/>
            <w:hideMark/>
          </w:tcPr>
          <w:p w14:paraId="3643E92B"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INTR</w:t>
            </w:r>
          </w:p>
        </w:tc>
        <w:tc>
          <w:tcPr>
            <w:tcW w:w="1256" w:type="dxa"/>
            <w:tcBorders>
              <w:top w:val="single" w:sz="8" w:space="0" w:color="auto"/>
              <w:left w:val="nil"/>
              <w:bottom w:val="single" w:sz="8" w:space="0" w:color="auto"/>
              <w:right w:val="single" w:sz="8" w:space="0" w:color="auto"/>
            </w:tcBorders>
            <w:vAlign w:val="center"/>
            <w:hideMark/>
          </w:tcPr>
          <w:p w14:paraId="6654EDE9" w14:textId="77777777" w:rsidR="00086826" w:rsidRPr="007A4A71" w:rsidRDefault="00086826" w:rsidP="00B32196">
            <w:pPr>
              <w:spacing w:after="120" w:line="360" w:lineRule="auto"/>
              <w:jc w:val="center"/>
              <w:rPr>
                <w:rFonts w:ascii="Arial" w:eastAsia="Times New Roman" w:hAnsi="Arial" w:cs="Arial"/>
                <w:b/>
                <w:bCs/>
                <w:color w:val="000000"/>
                <w:lang w:eastAsia="en-GB"/>
              </w:rPr>
            </w:pPr>
            <w:r w:rsidRPr="007A4A71">
              <w:rPr>
                <w:rFonts w:ascii="Arial" w:eastAsia="Times New Roman" w:hAnsi="Arial" w:cs="Arial"/>
                <w:b/>
                <w:bCs/>
                <w:color w:val="000000"/>
                <w:lang w:eastAsia="en-GB"/>
              </w:rPr>
              <w:t>OPEN</w:t>
            </w:r>
          </w:p>
        </w:tc>
      </w:tr>
      <w:tr w:rsidR="00086826" w:rsidRPr="007A4A71" w14:paraId="5C2C034F"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74BC673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RGDPR</w:t>
            </w:r>
          </w:p>
        </w:tc>
        <w:tc>
          <w:tcPr>
            <w:tcW w:w="1367" w:type="dxa"/>
            <w:tcBorders>
              <w:top w:val="nil"/>
              <w:left w:val="nil"/>
              <w:bottom w:val="single" w:sz="8" w:space="0" w:color="auto"/>
              <w:right w:val="single" w:sz="8" w:space="0" w:color="auto"/>
            </w:tcBorders>
            <w:vAlign w:val="center"/>
            <w:hideMark/>
          </w:tcPr>
          <w:p w14:paraId="7AD1770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408" w:type="dxa"/>
            <w:tcBorders>
              <w:top w:val="nil"/>
              <w:left w:val="nil"/>
              <w:bottom w:val="single" w:sz="8" w:space="0" w:color="auto"/>
              <w:right w:val="single" w:sz="8" w:space="0" w:color="auto"/>
            </w:tcBorders>
            <w:vAlign w:val="center"/>
            <w:hideMark/>
          </w:tcPr>
          <w:p w14:paraId="50CF7EA3"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319" w:type="dxa"/>
            <w:tcBorders>
              <w:top w:val="nil"/>
              <w:left w:val="nil"/>
              <w:bottom w:val="single" w:sz="8" w:space="0" w:color="auto"/>
              <w:right w:val="single" w:sz="8" w:space="0" w:color="auto"/>
            </w:tcBorders>
            <w:vAlign w:val="center"/>
            <w:hideMark/>
          </w:tcPr>
          <w:p w14:paraId="433A173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097" w:type="dxa"/>
            <w:tcBorders>
              <w:top w:val="nil"/>
              <w:left w:val="nil"/>
              <w:bottom w:val="single" w:sz="8" w:space="0" w:color="auto"/>
              <w:right w:val="single" w:sz="8" w:space="0" w:color="auto"/>
            </w:tcBorders>
            <w:vAlign w:val="center"/>
            <w:hideMark/>
          </w:tcPr>
          <w:p w14:paraId="269A922C"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12E6640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2B970874"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1086DD60"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1F87DE3E"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BD</w:t>
            </w:r>
          </w:p>
        </w:tc>
        <w:tc>
          <w:tcPr>
            <w:tcW w:w="1367" w:type="dxa"/>
            <w:tcBorders>
              <w:top w:val="nil"/>
              <w:left w:val="nil"/>
              <w:bottom w:val="single" w:sz="8" w:space="0" w:color="auto"/>
              <w:right w:val="single" w:sz="8" w:space="0" w:color="auto"/>
            </w:tcBorders>
            <w:vAlign w:val="center"/>
            <w:hideMark/>
          </w:tcPr>
          <w:p w14:paraId="3A65C39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-0.069</w:t>
            </w:r>
          </w:p>
        </w:tc>
        <w:tc>
          <w:tcPr>
            <w:tcW w:w="1408" w:type="dxa"/>
            <w:tcBorders>
              <w:top w:val="nil"/>
              <w:left w:val="nil"/>
              <w:bottom w:val="single" w:sz="8" w:space="0" w:color="auto"/>
              <w:right w:val="single" w:sz="8" w:space="0" w:color="auto"/>
            </w:tcBorders>
            <w:vAlign w:val="center"/>
            <w:hideMark/>
          </w:tcPr>
          <w:p w14:paraId="6D0E6F1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319" w:type="dxa"/>
            <w:tcBorders>
              <w:top w:val="nil"/>
              <w:left w:val="nil"/>
              <w:bottom w:val="single" w:sz="8" w:space="0" w:color="auto"/>
              <w:right w:val="single" w:sz="8" w:space="0" w:color="auto"/>
            </w:tcBorders>
            <w:vAlign w:val="center"/>
            <w:hideMark/>
          </w:tcPr>
          <w:p w14:paraId="5DC8DEB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097" w:type="dxa"/>
            <w:tcBorders>
              <w:top w:val="nil"/>
              <w:left w:val="nil"/>
              <w:bottom w:val="single" w:sz="8" w:space="0" w:color="auto"/>
              <w:right w:val="single" w:sz="8" w:space="0" w:color="auto"/>
            </w:tcBorders>
            <w:vAlign w:val="center"/>
            <w:hideMark/>
          </w:tcPr>
          <w:p w14:paraId="7E15A53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1F71184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50BD7D9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040E7D2D"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20E75A1C"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TR</w:t>
            </w:r>
          </w:p>
        </w:tc>
        <w:tc>
          <w:tcPr>
            <w:tcW w:w="1367" w:type="dxa"/>
            <w:tcBorders>
              <w:top w:val="nil"/>
              <w:left w:val="nil"/>
              <w:bottom w:val="single" w:sz="8" w:space="0" w:color="auto"/>
              <w:right w:val="single" w:sz="8" w:space="0" w:color="auto"/>
            </w:tcBorders>
            <w:vAlign w:val="center"/>
            <w:hideMark/>
          </w:tcPr>
          <w:p w14:paraId="66789A6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0.047</w:t>
            </w:r>
          </w:p>
        </w:tc>
        <w:tc>
          <w:tcPr>
            <w:tcW w:w="1408" w:type="dxa"/>
            <w:tcBorders>
              <w:top w:val="nil"/>
              <w:left w:val="nil"/>
              <w:bottom w:val="single" w:sz="8" w:space="0" w:color="auto"/>
              <w:right w:val="single" w:sz="8" w:space="0" w:color="auto"/>
            </w:tcBorders>
            <w:vAlign w:val="center"/>
            <w:hideMark/>
          </w:tcPr>
          <w:p w14:paraId="3BC8E83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-0.505</w:t>
            </w:r>
          </w:p>
        </w:tc>
        <w:tc>
          <w:tcPr>
            <w:tcW w:w="1319" w:type="dxa"/>
            <w:tcBorders>
              <w:top w:val="nil"/>
              <w:left w:val="nil"/>
              <w:bottom w:val="single" w:sz="8" w:space="0" w:color="auto"/>
              <w:right w:val="single" w:sz="8" w:space="0" w:color="auto"/>
            </w:tcBorders>
            <w:vAlign w:val="center"/>
            <w:hideMark/>
          </w:tcPr>
          <w:p w14:paraId="25807A2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097" w:type="dxa"/>
            <w:tcBorders>
              <w:top w:val="nil"/>
              <w:left w:val="nil"/>
              <w:bottom w:val="single" w:sz="8" w:space="0" w:color="auto"/>
              <w:right w:val="single" w:sz="8" w:space="0" w:color="auto"/>
            </w:tcBorders>
            <w:vAlign w:val="center"/>
            <w:hideMark/>
          </w:tcPr>
          <w:p w14:paraId="4CDB795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30" w:type="dxa"/>
            <w:tcBorders>
              <w:top w:val="nil"/>
              <w:left w:val="nil"/>
              <w:bottom w:val="single" w:sz="8" w:space="0" w:color="auto"/>
              <w:right w:val="single" w:sz="8" w:space="0" w:color="auto"/>
            </w:tcBorders>
            <w:vAlign w:val="center"/>
            <w:hideMark/>
          </w:tcPr>
          <w:p w14:paraId="1ACB07E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79F9ED38"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71B18DB2"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3AE4D654"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INF</w:t>
            </w:r>
          </w:p>
        </w:tc>
        <w:tc>
          <w:tcPr>
            <w:tcW w:w="1367" w:type="dxa"/>
            <w:tcBorders>
              <w:top w:val="nil"/>
              <w:left w:val="nil"/>
              <w:bottom w:val="single" w:sz="8" w:space="0" w:color="auto"/>
              <w:right w:val="single" w:sz="8" w:space="0" w:color="auto"/>
            </w:tcBorders>
            <w:vAlign w:val="center"/>
            <w:hideMark/>
          </w:tcPr>
          <w:p w14:paraId="77FF2A1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0.032</w:t>
            </w:r>
          </w:p>
        </w:tc>
        <w:tc>
          <w:tcPr>
            <w:tcW w:w="1408" w:type="dxa"/>
            <w:tcBorders>
              <w:top w:val="nil"/>
              <w:left w:val="nil"/>
              <w:bottom w:val="single" w:sz="8" w:space="0" w:color="auto"/>
              <w:right w:val="single" w:sz="8" w:space="0" w:color="auto"/>
            </w:tcBorders>
            <w:vAlign w:val="center"/>
            <w:hideMark/>
          </w:tcPr>
          <w:p w14:paraId="12FE521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0.633</w:t>
            </w:r>
          </w:p>
        </w:tc>
        <w:tc>
          <w:tcPr>
            <w:tcW w:w="1319" w:type="dxa"/>
            <w:tcBorders>
              <w:top w:val="nil"/>
              <w:left w:val="nil"/>
              <w:bottom w:val="single" w:sz="8" w:space="0" w:color="auto"/>
              <w:right w:val="single" w:sz="8" w:space="0" w:color="auto"/>
            </w:tcBorders>
            <w:vAlign w:val="center"/>
            <w:hideMark/>
          </w:tcPr>
          <w:p w14:paraId="41A08DA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-0.421</w:t>
            </w:r>
          </w:p>
        </w:tc>
        <w:tc>
          <w:tcPr>
            <w:tcW w:w="1097" w:type="dxa"/>
            <w:tcBorders>
              <w:top w:val="nil"/>
              <w:left w:val="nil"/>
              <w:bottom w:val="single" w:sz="8" w:space="0" w:color="auto"/>
              <w:right w:val="single" w:sz="8" w:space="0" w:color="auto"/>
            </w:tcBorders>
            <w:vAlign w:val="center"/>
            <w:hideMark/>
          </w:tcPr>
          <w:p w14:paraId="47663FB1"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230" w:type="dxa"/>
            <w:tcBorders>
              <w:top w:val="nil"/>
              <w:left w:val="nil"/>
              <w:bottom w:val="single" w:sz="8" w:space="0" w:color="auto"/>
              <w:right w:val="single" w:sz="8" w:space="0" w:color="auto"/>
            </w:tcBorders>
            <w:vAlign w:val="center"/>
            <w:hideMark/>
          </w:tcPr>
          <w:p w14:paraId="38A639D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c>
          <w:tcPr>
            <w:tcW w:w="1256" w:type="dxa"/>
            <w:tcBorders>
              <w:top w:val="nil"/>
              <w:left w:val="nil"/>
              <w:bottom w:val="single" w:sz="8" w:space="0" w:color="auto"/>
              <w:right w:val="single" w:sz="8" w:space="0" w:color="auto"/>
            </w:tcBorders>
            <w:vAlign w:val="center"/>
            <w:hideMark/>
          </w:tcPr>
          <w:p w14:paraId="5C061DC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0710E3D8"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4395D229"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INTR</w:t>
            </w:r>
          </w:p>
        </w:tc>
        <w:tc>
          <w:tcPr>
            <w:tcW w:w="1367" w:type="dxa"/>
            <w:tcBorders>
              <w:top w:val="nil"/>
              <w:left w:val="nil"/>
              <w:bottom w:val="single" w:sz="8" w:space="0" w:color="auto"/>
              <w:right w:val="single" w:sz="8" w:space="0" w:color="auto"/>
            </w:tcBorders>
            <w:vAlign w:val="center"/>
            <w:hideMark/>
          </w:tcPr>
          <w:p w14:paraId="65AC495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0.141</w:t>
            </w:r>
          </w:p>
        </w:tc>
        <w:tc>
          <w:tcPr>
            <w:tcW w:w="1408" w:type="dxa"/>
            <w:tcBorders>
              <w:top w:val="nil"/>
              <w:left w:val="nil"/>
              <w:bottom w:val="single" w:sz="8" w:space="0" w:color="auto"/>
              <w:right w:val="single" w:sz="8" w:space="0" w:color="auto"/>
            </w:tcBorders>
            <w:vAlign w:val="center"/>
            <w:hideMark/>
          </w:tcPr>
          <w:p w14:paraId="1D8624F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0.609</w:t>
            </w:r>
          </w:p>
        </w:tc>
        <w:tc>
          <w:tcPr>
            <w:tcW w:w="1319" w:type="dxa"/>
            <w:tcBorders>
              <w:top w:val="nil"/>
              <w:left w:val="nil"/>
              <w:bottom w:val="single" w:sz="8" w:space="0" w:color="auto"/>
              <w:right w:val="single" w:sz="8" w:space="0" w:color="auto"/>
            </w:tcBorders>
            <w:vAlign w:val="center"/>
            <w:hideMark/>
          </w:tcPr>
          <w:p w14:paraId="3E43C39C"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-0.442</w:t>
            </w:r>
          </w:p>
        </w:tc>
        <w:tc>
          <w:tcPr>
            <w:tcW w:w="1097" w:type="dxa"/>
            <w:tcBorders>
              <w:top w:val="nil"/>
              <w:left w:val="nil"/>
              <w:bottom w:val="single" w:sz="8" w:space="0" w:color="auto"/>
              <w:right w:val="single" w:sz="8" w:space="0" w:color="auto"/>
            </w:tcBorders>
            <w:vAlign w:val="center"/>
            <w:hideMark/>
          </w:tcPr>
          <w:p w14:paraId="48B408E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0.931</w:t>
            </w:r>
          </w:p>
        </w:tc>
        <w:tc>
          <w:tcPr>
            <w:tcW w:w="1230" w:type="dxa"/>
            <w:tcBorders>
              <w:top w:val="nil"/>
              <w:left w:val="nil"/>
              <w:bottom w:val="single" w:sz="8" w:space="0" w:color="auto"/>
              <w:right w:val="single" w:sz="8" w:space="0" w:color="auto"/>
            </w:tcBorders>
            <w:vAlign w:val="center"/>
            <w:hideMark/>
          </w:tcPr>
          <w:p w14:paraId="3DC60F2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c>
          <w:tcPr>
            <w:tcW w:w="1256" w:type="dxa"/>
            <w:tcBorders>
              <w:top w:val="nil"/>
              <w:left w:val="nil"/>
              <w:bottom w:val="single" w:sz="8" w:space="0" w:color="auto"/>
              <w:right w:val="single" w:sz="8" w:space="0" w:color="auto"/>
            </w:tcBorders>
            <w:vAlign w:val="center"/>
            <w:hideMark/>
          </w:tcPr>
          <w:p w14:paraId="723F724D"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w:t>
            </w:r>
          </w:p>
        </w:tc>
      </w:tr>
      <w:tr w:rsidR="00086826" w:rsidRPr="007A4A71" w14:paraId="105349BA" w14:textId="77777777" w:rsidTr="004E08FC">
        <w:trPr>
          <w:trHeight w:val="322"/>
        </w:trPr>
        <w:tc>
          <w:tcPr>
            <w:tcW w:w="1168" w:type="dxa"/>
            <w:tcBorders>
              <w:top w:val="nil"/>
              <w:left w:val="single" w:sz="8" w:space="0" w:color="auto"/>
              <w:bottom w:val="single" w:sz="8" w:space="0" w:color="auto"/>
              <w:right w:val="single" w:sz="8" w:space="0" w:color="auto"/>
            </w:tcBorders>
            <w:vAlign w:val="center"/>
            <w:hideMark/>
          </w:tcPr>
          <w:p w14:paraId="2E01904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OPEN</w:t>
            </w:r>
          </w:p>
        </w:tc>
        <w:tc>
          <w:tcPr>
            <w:tcW w:w="1367" w:type="dxa"/>
            <w:tcBorders>
              <w:top w:val="nil"/>
              <w:left w:val="nil"/>
              <w:bottom w:val="single" w:sz="8" w:space="0" w:color="auto"/>
              <w:right w:val="single" w:sz="8" w:space="0" w:color="auto"/>
            </w:tcBorders>
            <w:vAlign w:val="center"/>
            <w:hideMark/>
          </w:tcPr>
          <w:p w14:paraId="0D0930EA"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-0.622</w:t>
            </w:r>
          </w:p>
        </w:tc>
        <w:tc>
          <w:tcPr>
            <w:tcW w:w="1408" w:type="dxa"/>
            <w:tcBorders>
              <w:top w:val="nil"/>
              <w:left w:val="nil"/>
              <w:bottom w:val="single" w:sz="8" w:space="0" w:color="auto"/>
              <w:right w:val="single" w:sz="8" w:space="0" w:color="auto"/>
            </w:tcBorders>
            <w:vAlign w:val="center"/>
            <w:hideMark/>
          </w:tcPr>
          <w:p w14:paraId="34A6462B"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-0.398</w:t>
            </w:r>
          </w:p>
        </w:tc>
        <w:tc>
          <w:tcPr>
            <w:tcW w:w="1319" w:type="dxa"/>
            <w:tcBorders>
              <w:top w:val="nil"/>
              <w:left w:val="nil"/>
              <w:bottom w:val="single" w:sz="8" w:space="0" w:color="auto"/>
              <w:right w:val="single" w:sz="8" w:space="0" w:color="auto"/>
            </w:tcBorders>
            <w:vAlign w:val="center"/>
            <w:hideMark/>
          </w:tcPr>
          <w:p w14:paraId="69DEAC32"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0.305</w:t>
            </w:r>
          </w:p>
        </w:tc>
        <w:tc>
          <w:tcPr>
            <w:tcW w:w="1097" w:type="dxa"/>
            <w:tcBorders>
              <w:top w:val="nil"/>
              <w:left w:val="nil"/>
              <w:bottom w:val="single" w:sz="8" w:space="0" w:color="auto"/>
              <w:right w:val="single" w:sz="8" w:space="0" w:color="auto"/>
            </w:tcBorders>
            <w:vAlign w:val="center"/>
            <w:hideMark/>
          </w:tcPr>
          <w:p w14:paraId="1E80EC6F"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-0.502</w:t>
            </w:r>
          </w:p>
        </w:tc>
        <w:tc>
          <w:tcPr>
            <w:tcW w:w="1230" w:type="dxa"/>
            <w:tcBorders>
              <w:top w:val="nil"/>
              <w:left w:val="nil"/>
              <w:bottom w:val="single" w:sz="8" w:space="0" w:color="auto"/>
              <w:right w:val="single" w:sz="8" w:space="0" w:color="auto"/>
            </w:tcBorders>
            <w:vAlign w:val="center"/>
            <w:hideMark/>
          </w:tcPr>
          <w:p w14:paraId="52FB11E0"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-0.527</w:t>
            </w:r>
          </w:p>
        </w:tc>
        <w:tc>
          <w:tcPr>
            <w:tcW w:w="1256" w:type="dxa"/>
            <w:tcBorders>
              <w:top w:val="nil"/>
              <w:left w:val="nil"/>
              <w:bottom w:val="single" w:sz="8" w:space="0" w:color="auto"/>
              <w:right w:val="single" w:sz="8" w:space="0" w:color="auto"/>
            </w:tcBorders>
            <w:vAlign w:val="center"/>
            <w:hideMark/>
          </w:tcPr>
          <w:p w14:paraId="04E99705" w14:textId="77777777" w:rsidR="00086826" w:rsidRPr="007A4A71" w:rsidRDefault="00086826" w:rsidP="00B32196">
            <w:pPr>
              <w:spacing w:after="120" w:line="360" w:lineRule="auto"/>
              <w:jc w:val="center"/>
              <w:rPr>
                <w:rFonts w:ascii="Arial" w:eastAsia="Times New Roman" w:hAnsi="Arial" w:cs="Arial"/>
                <w:color w:val="000000"/>
                <w:lang w:eastAsia="en-GB"/>
              </w:rPr>
            </w:pPr>
            <w:r w:rsidRPr="007A4A71">
              <w:rPr>
                <w:rFonts w:ascii="Arial" w:eastAsia="Times New Roman" w:hAnsi="Arial" w:cs="Arial"/>
                <w:color w:val="000000"/>
                <w:lang w:eastAsia="en-GB"/>
              </w:rPr>
              <w:t> 1.000</w:t>
            </w:r>
          </w:p>
        </w:tc>
      </w:tr>
    </w:tbl>
    <w:p w14:paraId="181D4B49" w14:textId="77777777" w:rsidR="0083553F" w:rsidRPr="007A4A71" w:rsidRDefault="00086826" w:rsidP="0083553F">
      <w:pPr>
        <w:spacing w:after="120" w:line="360" w:lineRule="auto"/>
        <w:rPr>
          <w:rFonts w:ascii="Arial" w:hAnsi="Arial" w:cs="Arial"/>
          <w:spacing w:val="-5"/>
        </w:rPr>
      </w:pPr>
      <w:r w:rsidRPr="007A4A71">
        <w:rPr>
          <w:rFonts w:ascii="Arial" w:hAnsi="Arial" w:cs="Arial"/>
        </w:rPr>
        <w:t>Source:</w:t>
      </w:r>
      <w:r w:rsidRPr="007A4A71">
        <w:rPr>
          <w:rFonts w:ascii="Arial" w:hAnsi="Arial" w:cs="Arial"/>
          <w:spacing w:val="14"/>
        </w:rPr>
        <w:t xml:space="preserve"> </w:t>
      </w:r>
      <w:r w:rsidRPr="007A4A71">
        <w:rPr>
          <w:rFonts w:ascii="Arial" w:hAnsi="Arial" w:cs="Arial"/>
        </w:rPr>
        <w:t>Researcher’s</w:t>
      </w:r>
      <w:r w:rsidRPr="007A4A71">
        <w:rPr>
          <w:rFonts w:ascii="Arial" w:hAnsi="Arial" w:cs="Arial"/>
          <w:spacing w:val="12"/>
        </w:rPr>
        <w:t xml:space="preserve"> </w:t>
      </w:r>
      <w:r w:rsidRPr="007A4A71">
        <w:rPr>
          <w:rFonts w:ascii="Arial" w:hAnsi="Arial" w:cs="Arial"/>
        </w:rPr>
        <w:t>computation</w:t>
      </w:r>
      <w:r w:rsidRPr="007A4A71">
        <w:rPr>
          <w:rFonts w:ascii="Arial" w:hAnsi="Arial" w:cs="Arial"/>
          <w:spacing w:val="16"/>
        </w:rPr>
        <w:t xml:space="preserve"> </w:t>
      </w:r>
      <w:r w:rsidRPr="007A4A71">
        <w:rPr>
          <w:rFonts w:ascii="Arial" w:hAnsi="Arial" w:cs="Arial"/>
        </w:rPr>
        <w:t>(2025),</w:t>
      </w:r>
      <w:r w:rsidRPr="007A4A71">
        <w:rPr>
          <w:rFonts w:ascii="Arial" w:hAnsi="Arial" w:cs="Arial"/>
          <w:spacing w:val="13"/>
        </w:rPr>
        <w:t xml:space="preserve"> </w:t>
      </w:r>
      <w:r w:rsidRPr="007A4A71">
        <w:rPr>
          <w:rFonts w:ascii="Arial" w:hAnsi="Arial" w:cs="Arial"/>
        </w:rPr>
        <w:t>using</w:t>
      </w:r>
      <w:r w:rsidRPr="007A4A71">
        <w:rPr>
          <w:rFonts w:ascii="Arial" w:hAnsi="Arial" w:cs="Arial"/>
          <w:spacing w:val="17"/>
        </w:rPr>
        <w:t xml:space="preserve"> </w:t>
      </w:r>
      <w:r w:rsidRPr="007A4A71">
        <w:rPr>
          <w:rFonts w:ascii="Arial" w:hAnsi="Arial" w:cs="Arial"/>
        </w:rPr>
        <w:t>E-Views</w:t>
      </w:r>
      <w:r w:rsidRPr="007A4A71">
        <w:rPr>
          <w:rFonts w:ascii="Arial" w:hAnsi="Arial" w:cs="Arial"/>
          <w:spacing w:val="15"/>
        </w:rPr>
        <w:t xml:space="preserve"> </w:t>
      </w:r>
      <w:r w:rsidRPr="007A4A71">
        <w:rPr>
          <w:rFonts w:ascii="Arial" w:hAnsi="Arial" w:cs="Arial"/>
          <w:spacing w:val="-5"/>
        </w:rPr>
        <w:t>9.</w:t>
      </w:r>
    </w:p>
    <w:p w14:paraId="235C99F1" w14:textId="236295E6" w:rsidR="00B32196" w:rsidRPr="007A4A71" w:rsidRDefault="00B32196" w:rsidP="0083553F">
      <w:pPr>
        <w:spacing w:after="120" w:line="360" w:lineRule="auto"/>
        <w:rPr>
          <w:rFonts w:ascii="Arial" w:hAnsi="Arial" w:cs="Arial"/>
        </w:rPr>
      </w:pPr>
      <w:r w:rsidRPr="007A4A71">
        <w:rPr>
          <w:rFonts w:ascii="Arial" w:hAnsi="Arial" w:cs="Arial"/>
          <w:b/>
          <w:bCs/>
        </w:rPr>
        <w:t>4.1.3 Unit Root Test Results</w:t>
      </w:r>
    </w:p>
    <w:p w14:paraId="328A7FCE" w14:textId="77777777" w:rsidR="00B32196" w:rsidRPr="007A4A71" w:rsidRDefault="00B32196" w:rsidP="00967A45">
      <w:pPr>
        <w:spacing w:line="360" w:lineRule="auto"/>
        <w:jc w:val="both"/>
        <w:rPr>
          <w:rFonts w:ascii="Arial" w:hAnsi="Arial" w:cs="Arial"/>
        </w:rPr>
      </w:pPr>
      <w:r w:rsidRPr="007A4A71">
        <w:rPr>
          <w:rFonts w:ascii="Arial" w:hAnsi="Arial" w:cs="Arial"/>
        </w:rPr>
        <w:t>To determine the stationarity properties of the variables, the Augmented Dickey–Fuller (ADF) unit root test was conducted. Establishing the order of integration is essential for selecting an appropriate estimation technique and avoiding spurious regression results.</w:t>
      </w:r>
    </w:p>
    <w:p w14:paraId="0655BFBB" w14:textId="77777777" w:rsidR="00B32196" w:rsidRPr="007A4A71" w:rsidRDefault="00B32196" w:rsidP="00967A45">
      <w:pPr>
        <w:spacing w:line="360" w:lineRule="auto"/>
        <w:jc w:val="both"/>
        <w:rPr>
          <w:rFonts w:ascii="Arial" w:hAnsi="Arial" w:cs="Arial"/>
        </w:rPr>
      </w:pPr>
      <w:r w:rsidRPr="007A4A71">
        <w:rPr>
          <w:rFonts w:ascii="Arial" w:hAnsi="Arial" w:cs="Arial"/>
        </w:rPr>
        <w:t xml:space="preserve">The results indicate that real GDP growth, inflation and interest rate are stationary at level, implying that they are integrated of order zero, </w:t>
      </w:r>
      <w:proofErr w:type="gramStart"/>
      <w:r w:rsidRPr="007A4A71">
        <w:rPr>
          <w:rFonts w:ascii="Arial" w:hAnsi="Arial" w:cs="Arial"/>
        </w:rPr>
        <w:t>I(</w:t>
      </w:r>
      <w:proofErr w:type="gramEnd"/>
      <w:r w:rsidRPr="007A4A71">
        <w:rPr>
          <w:rFonts w:ascii="Arial" w:hAnsi="Arial" w:cs="Arial"/>
        </w:rPr>
        <w:t xml:space="preserve">0). In contrast, budget deficit, tax reforms and trade openness become stationary only after first differencing, indicating that these variables are integrated of order one, </w:t>
      </w:r>
      <w:proofErr w:type="gramStart"/>
      <w:r w:rsidRPr="007A4A71">
        <w:rPr>
          <w:rFonts w:ascii="Arial" w:hAnsi="Arial" w:cs="Arial"/>
        </w:rPr>
        <w:t>I(</w:t>
      </w:r>
      <w:proofErr w:type="gramEnd"/>
      <w:r w:rsidRPr="007A4A71">
        <w:rPr>
          <w:rFonts w:ascii="Arial" w:hAnsi="Arial" w:cs="Arial"/>
        </w:rPr>
        <w:t>1).</w:t>
      </w:r>
    </w:p>
    <w:p w14:paraId="22A91DC3" w14:textId="1C3C6C4F" w:rsidR="00B32196" w:rsidRDefault="00B32196" w:rsidP="00967A45">
      <w:pPr>
        <w:spacing w:line="360" w:lineRule="auto"/>
        <w:jc w:val="both"/>
        <w:rPr>
          <w:rFonts w:ascii="Arial" w:hAnsi="Arial" w:cs="Arial"/>
        </w:rPr>
      </w:pPr>
      <w:r w:rsidRPr="007A4A71">
        <w:rPr>
          <w:rFonts w:ascii="Arial" w:hAnsi="Arial" w:cs="Arial"/>
        </w:rPr>
        <w:t xml:space="preserve">The presence of variables integrated at different orders justifies the use of the Autoregressive Distributed Lag (ARDL) modelling approach adopted in this study. Unlike conventional cointegration techniques, the ARDL framework is suitable when variables are a mixture of </w:t>
      </w:r>
      <w:proofErr w:type="gramStart"/>
      <w:r w:rsidRPr="007A4A71">
        <w:rPr>
          <w:rFonts w:ascii="Arial" w:hAnsi="Arial" w:cs="Arial"/>
        </w:rPr>
        <w:t>I(</w:t>
      </w:r>
      <w:proofErr w:type="gramEnd"/>
      <w:r w:rsidRPr="007A4A71">
        <w:rPr>
          <w:rFonts w:ascii="Arial" w:hAnsi="Arial" w:cs="Arial"/>
        </w:rPr>
        <w:t xml:space="preserve">0) and </w:t>
      </w:r>
      <w:proofErr w:type="gramStart"/>
      <w:r w:rsidRPr="007A4A71">
        <w:rPr>
          <w:rFonts w:ascii="Arial" w:hAnsi="Arial" w:cs="Arial"/>
        </w:rPr>
        <w:t>I(</w:t>
      </w:r>
      <w:proofErr w:type="gramEnd"/>
      <w:r w:rsidRPr="007A4A71">
        <w:rPr>
          <w:rFonts w:ascii="Arial" w:hAnsi="Arial" w:cs="Arial"/>
        </w:rPr>
        <w:t>1) processes, provided none is integrated of order two or higher. The unit root results therefore provide the econometric basis for applying the ARDL bounds testing procedure to examine the existence of a long-run equilibrium relationship among the variables.</w:t>
      </w:r>
    </w:p>
    <w:p w14:paraId="5513D0E4" w14:textId="56DE4DDA" w:rsidR="00144384" w:rsidRPr="007A4A71" w:rsidRDefault="00144384" w:rsidP="00967A45">
      <w:pPr>
        <w:spacing w:line="360" w:lineRule="auto"/>
        <w:jc w:val="both"/>
        <w:rPr>
          <w:rFonts w:ascii="Arial" w:hAnsi="Arial" w:cs="Arial"/>
        </w:rPr>
      </w:pPr>
      <w:r>
        <w:rPr>
          <w:rFonts w:ascii="Arial" w:hAnsi="Arial" w:cs="Arial"/>
        </w:rPr>
        <w:t>Table 2-</w:t>
      </w:r>
      <w:r w:rsidR="00241373" w:rsidRPr="00241373">
        <w:t xml:space="preserve"> </w:t>
      </w:r>
      <w:r w:rsidR="00241373">
        <w:t>Augmented Dickey–Fuller (ADF) Unit Root Test Results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Change w:id="24" w:author="GILBERT RELY" w:date="2026-07-13T12:39:00Z" w16du:dateUtc="2026-07-13T07:09:00Z">
          <w:tblPr>
            <w:tblW w:w="0" w:type="auto"/>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PrChange>
      </w:tblPr>
      <w:tblGrid>
        <w:gridCol w:w="1701"/>
        <w:gridCol w:w="1701"/>
        <w:gridCol w:w="1996"/>
        <w:gridCol w:w="1973"/>
        <w:tblGridChange w:id="25">
          <w:tblGrid>
            <w:gridCol w:w="428"/>
            <w:gridCol w:w="1614"/>
            <w:gridCol w:w="87"/>
            <w:gridCol w:w="1701"/>
            <w:gridCol w:w="390"/>
            <w:gridCol w:w="1606"/>
            <w:gridCol w:w="390"/>
            <w:gridCol w:w="1583"/>
            <w:gridCol w:w="866"/>
          </w:tblGrid>
        </w:tblGridChange>
      </w:tblGrid>
      <w:tr w:rsidR="00B32196" w:rsidRPr="007A4A71" w14:paraId="7146EC80" w14:textId="77777777" w:rsidTr="00CA599B">
        <w:trPr>
          <w:trHeight w:val="897"/>
          <w:trPrChange w:id="26" w:author="GILBERT RELY" w:date="2026-07-13T12:39:00Z" w16du:dateUtc="2026-07-13T07:09:00Z">
            <w:trPr>
              <w:trHeight w:val="897"/>
            </w:trPr>
          </w:trPrChange>
        </w:trPr>
        <w:tc>
          <w:tcPr>
            <w:tcW w:w="1701" w:type="dxa"/>
            <w:tcPrChange w:id="27" w:author="GILBERT RELY" w:date="2026-07-13T12:39:00Z" w16du:dateUtc="2026-07-13T07:09:00Z">
              <w:tcPr>
                <w:tcW w:w="2042" w:type="dxa"/>
                <w:gridSpan w:val="2"/>
              </w:tcPr>
            </w:tcPrChange>
          </w:tcPr>
          <w:p w14:paraId="4CE7777D" w14:textId="77777777" w:rsidR="00B32196" w:rsidRPr="007A4A71" w:rsidRDefault="00B32196" w:rsidP="00DD26B8">
            <w:pPr>
              <w:pStyle w:val="TableParagraph"/>
              <w:spacing w:after="120"/>
              <w:jc w:val="left"/>
              <w:rPr>
                <w:rFonts w:ascii="Arial" w:hAnsi="Arial" w:cs="Arial"/>
                <w:b/>
              </w:rPr>
              <w:pPrChange w:id="28" w:author="GILBERT RELY" w:date="2026-07-13T12:39:00Z" w16du:dateUtc="2026-07-13T07:09:00Z">
                <w:pPr>
                  <w:pStyle w:val="TableParagraph"/>
                  <w:spacing w:before="199" w:after="120"/>
                  <w:jc w:val="left"/>
                </w:pPr>
              </w:pPrChange>
            </w:pPr>
          </w:p>
          <w:p w14:paraId="66DFD258" w14:textId="77777777" w:rsidR="00B32196" w:rsidRPr="007A4A71" w:rsidRDefault="00B32196" w:rsidP="00DD26B8">
            <w:pPr>
              <w:pStyle w:val="TableParagraph"/>
              <w:spacing w:after="120"/>
              <w:ind w:left="537"/>
              <w:jc w:val="left"/>
              <w:rPr>
                <w:rFonts w:ascii="Arial" w:hAnsi="Arial" w:cs="Arial"/>
                <w:b/>
              </w:rPr>
            </w:pPr>
            <w:r w:rsidRPr="007A4A71">
              <w:rPr>
                <w:rFonts w:ascii="Arial" w:hAnsi="Arial" w:cs="Arial"/>
                <w:b/>
                <w:color w:val="0C0C0C"/>
                <w:spacing w:val="-2"/>
              </w:rPr>
              <w:t>Variables</w:t>
            </w:r>
          </w:p>
        </w:tc>
        <w:tc>
          <w:tcPr>
            <w:tcW w:w="1701" w:type="dxa"/>
            <w:tcPrChange w:id="29" w:author="GILBERT RELY" w:date="2026-07-13T12:39:00Z" w16du:dateUtc="2026-07-13T07:09:00Z">
              <w:tcPr>
                <w:tcW w:w="2178" w:type="dxa"/>
                <w:gridSpan w:val="3"/>
              </w:tcPr>
            </w:tcPrChange>
          </w:tcPr>
          <w:p w14:paraId="49B12886" w14:textId="77777777" w:rsidR="00CA599B" w:rsidRDefault="00CA599B" w:rsidP="00DD26B8">
            <w:pPr>
              <w:pStyle w:val="TableParagraph"/>
              <w:spacing w:after="120"/>
              <w:ind w:left="124" w:right="5"/>
              <w:rPr>
                <w:ins w:id="30" w:author="GILBERT RELY" w:date="2026-07-13T12:39:00Z" w16du:dateUtc="2026-07-13T07:09:00Z"/>
                <w:rFonts w:ascii="Arial" w:hAnsi="Arial" w:cs="Arial"/>
                <w:b/>
                <w:color w:val="0C0C0C"/>
                <w:spacing w:val="-5"/>
              </w:rPr>
            </w:pPr>
          </w:p>
          <w:p w14:paraId="3395754D" w14:textId="5BBBAB8D" w:rsidR="00B32196" w:rsidRPr="007A4A71" w:rsidRDefault="00B32196" w:rsidP="00DD26B8">
            <w:pPr>
              <w:pStyle w:val="TableParagraph"/>
              <w:spacing w:after="120"/>
              <w:ind w:left="124" w:right="5"/>
              <w:rPr>
                <w:rFonts w:ascii="Arial" w:hAnsi="Arial" w:cs="Arial"/>
                <w:b/>
              </w:rPr>
              <w:pPrChange w:id="31" w:author="GILBERT RELY" w:date="2026-07-13T12:39:00Z" w16du:dateUtc="2026-07-13T07:09:00Z">
                <w:pPr>
                  <w:pStyle w:val="TableParagraph"/>
                  <w:spacing w:before="5" w:after="120"/>
                  <w:ind w:left="124" w:right="5"/>
                </w:pPr>
              </w:pPrChange>
            </w:pPr>
            <w:r w:rsidRPr="007A4A71">
              <w:rPr>
                <w:rFonts w:ascii="Arial" w:hAnsi="Arial" w:cs="Arial"/>
                <w:b/>
                <w:color w:val="0C0C0C"/>
                <w:spacing w:val="-5"/>
              </w:rPr>
              <w:t>ADF</w:t>
            </w:r>
          </w:p>
          <w:p w14:paraId="07C1E411" w14:textId="77777777" w:rsidR="00B32196" w:rsidRPr="007A4A71" w:rsidRDefault="00B32196" w:rsidP="00DD26B8">
            <w:pPr>
              <w:pStyle w:val="TableParagraph"/>
              <w:spacing w:after="120"/>
              <w:ind w:left="124" w:right="1"/>
              <w:rPr>
                <w:rFonts w:ascii="Arial" w:hAnsi="Arial" w:cs="Arial"/>
                <w:b/>
              </w:rPr>
              <w:pPrChange w:id="32" w:author="GILBERT RELY" w:date="2026-07-13T12:39:00Z" w16du:dateUtc="2026-07-13T07:09:00Z">
                <w:pPr>
                  <w:pStyle w:val="TableParagraph"/>
                  <w:spacing w:before="194" w:after="120"/>
                  <w:ind w:left="124" w:right="1"/>
                </w:pPr>
              </w:pPrChange>
            </w:pPr>
            <w:r w:rsidRPr="007A4A71">
              <w:rPr>
                <w:rFonts w:ascii="Arial" w:hAnsi="Arial" w:cs="Arial"/>
                <w:b/>
                <w:color w:val="0C0C0C"/>
                <w:spacing w:val="-2"/>
              </w:rPr>
              <w:t>Level</w:t>
            </w:r>
          </w:p>
        </w:tc>
        <w:tc>
          <w:tcPr>
            <w:tcW w:w="1996" w:type="dxa"/>
            <w:tcPrChange w:id="33" w:author="GILBERT RELY" w:date="2026-07-13T12:39:00Z" w16du:dateUtc="2026-07-13T07:09:00Z">
              <w:tcPr>
                <w:tcW w:w="1996" w:type="dxa"/>
                <w:gridSpan w:val="2"/>
              </w:tcPr>
            </w:tcPrChange>
          </w:tcPr>
          <w:p w14:paraId="34571287" w14:textId="77777777" w:rsidR="00B32196" w:rsidRPr="007A4A71" w:rsidRDefault="00B32196" w:rsidP="00DD26B8">
            <w:pPr>
              <w:pStyle w:val="TableParagraph"/>
              <w:spacing w:after="120"/>
              <w:jc w:val="left"/>
              <w:rPr>
                <w:rFonts w:ascii="Arial" w:hAnsi="Arial" w:cs="Arial"/>
                <w:b/>
              </w:rPr>
              <w:pPrChange w:id="34" w:author="GILBERT RELY" w:date="2026-07-13T12:39:00Z" w16du:dateUtc="2026-07-13T07:09:00Z">
                <w:pPr>
                  <w:pStyle w:val="TableParagraph"/>
                  <w:spacing w:before="194" w:after="120"/>
                  <w:jc w:val="left"/>
                </w:pPr>
              </w:pPrChange>
            </w:pPr>
          </w:p>
          <w:p w14:paraId="0B6EA149" w14:textId="77777777" w:rsidR="00B32196" w:rsidRPr="007A4A71" w:rsidRDefault="00B32196" w:rsidP="00DD26B8">
            <w:pPr>
              <w:pStyle w:val="TableParagraph"/>
              <w:spacing w:after="120"/>
              <w:ind w:left="200"/>
              <w:rPr>
                <w:rFonts w:ascii="Arial" w:hAnsi="Arial" w:cs="Arial"/>
                <w:b/>
              </w:rPr>
            </w:pPr>
            <w:r w:rsidRPr="007A4A71">
              <w:rPr>
                <w:rFonts w:ascii="Arial" w:hAnsi="Arial" w:cs="Arial"/>
                <w:b/>
                <w:color w:val="0C0C0C"/>
              </w:rPr>
              <w:t>1</w:t>
            </w:r>
            <w:r w:rsidRPr="007A4A71">
              <w:rPr>
                <w:rFonts w:ascii="Arial" w:hAnsi="Arial" w:cs="Arial"/>
                <w:b/>
                <w:color w:val="0C0C0C"/>
                <w:position w:val="7"/>
              </w:rPr>
              <w:t>st</w:t>
            </w:r>
            <w:r w:rsidRPr="007A4A71">
              <w:rPr>
                <w:rFonts w:ascii="Arial" w:hAnsi="Arial" w:cs="Arial"/>
                <w:b/>
                <w:color w:val="0C0C0C"/>
                <w:spacing w:val="21"/>
                <w:position w:val="7"/>
              </w:rPr>
              <w:t xml:space="preserve"> </w:t>
            </w:r>
            <w:r w:rsidRPr="007A4A71">
              <w:rPr>
                <w:rFonts w:ascii="Arial" w:hAnsi="Arial" w:cs="Arial"/>
                <w:b/>
                <w:color w:val="0C0C0C"/>
                <w:spacing w:val="-2"/>
              </w:rPr>
              <w:t>Difference</w:t>
            </w:r>
          </w:p>
        </w:tc>
        <w:tc>
          <w:tcPr>
            <w:tcW w:w="1973" w:type="dxa"/>
            <w:tcPrChange w:id="35" w:author="GILBERT RELY" w:date="2026-07-13T12:39:00Z" w16du:dateUtc="2026-07-13T07:09:00Z">
              <w:tcPr>
                <w:tcW w:w="2449" w:type="dxa"/>
                <w:gridSpan w:val="2"/>
              </w:tcPr>
            </w:tcPrChange>
          </w:tcPr>
          <w:p w14:paraId="2E2E11A3" w14:textId="77777777" w:rsidR="00B32196" w:rsidRPr="007A4A71" w:rsidRDefault="00B32196" w:rsidP="00DD26B8">
            <w:pPr>
              <w:pStyle w:val="TableParagraph"/>
              <w:spacing w:after="120"/>
              <w:jc w:val="left"/>
              <w:rPr>
                <w:rFonts w:ascii="Arial" w:hAnsi="Arial" w:cs="Arial"/>
                <w:b/>
              </w:rPr>
              <w:pPrChange w:id="36" w:author="GILBERT RELY" w:date="2026-07-13T12:39:00Z" w16du:dateUtc="2026-07-13T07:09:00Z">
                <w:pPr>
                  <w:pStyle w:val="TableParagraph"/>
                  <w:spacing w:before="199" w:after="120"/>
                  <w:jc w:val="left"/>
                </w:pPr>
              </w:pPrChange>
            </w:pPr>
          </w:p>
          <w:p w14:paraId="386762D2" w14:textId="77777777" w:rsidR="00B32196" w:rsidRPr="007A4A71" w:rsidRDefault="00B32196" w:rsidP="00DD26B8">
            <w:pPr>
              <w:pStyle w:val="TableParagraph"/>
              <w:spacing w:after="120"/>
              <w:ind w:left="32" w:right="2"/>
              <w:rPr>
                <w:rFonts w:ascii="Arial" w:hAnsi="Arial" w:cs="Arial"/>
                <w:b/>
              </w:rPr>
            </w:pPr>
            <w:r w:rsidRPr="007A4A71">
              <w:rPr>
                <w:rFonts w:ascii="Arial" w:hAnsi="Arial" w:cs="Arial"/>
                <w:b/>
                <w:color w:val="0C0C0C"/>
              </w:rPr>
              <w:t>Order</w:t>
            </w:r>
            <w:r w:rsidRPr="007A4A71">
              <w:rPr>
                <w:rFonts w:ascii="Arial" w:hAnsi="Arial" w:cs="Arial"/>
                <w:b/>
                <w:color w:val="0C0C0C"/>
                <w:spacing w:val="8"/>
              </w:rPr>
              <w:t xml:space="preserve"> </w:t>
            </w:r>
            <w:r w:rsidRPr="007A4A71">
              <w:rPr>
                <w:rFonts w:ascii="Arial" w:hAnsi="Arial" w:cs="Arial"/>
                <w:b/>
                <w:color w:val="0C0C0C"/>
              </w:rPr>
              <w:t>of</w:t>
            </w:r>
            <w:r w:rsidRPr="007A4A71">
              <w:rPr>
                <w:rFonts w:ascii="Arial" w:hAnsi="Arial" w:cs="Arial"/>
                <w:b/>
                <w:color w:val="0C0C0C"/>
                <w:spacing w:val="6"/>
              </w:rPr>
              <w:t xml:space="preserve"> </w:t>
            </w:r>
            <w:r w:rsidRPr="007A4A71">
              <w:rPr>
                <w:rFonts w:ascii="Arial" w:hAnsi="Arial" w:cs="Arial"/>
                <w:b/>
                <w:color w:val="0C0C0C"/>
                <w:spacing w:val="-2"/>
              </w:rPr>
              <w:t>integration</w:t>
            </w:r>
          </w:p>
        </w:tc>
      </w:tr>
      <w:tr w:rsidR="00B32196" w:rsidRPr="007A4A71" w14:paraId="1E266A4B" w14:textId="77777777" w:rsidTr="00CA599B">
        <w:trPr>
          <w:trHeight w:val="356"/>
          <w:trPrChange w:id="37" w:author="GILBERT RELY" w:date="2026-07-13T12:39:00Z" w16du:dateUtc="2026-07-13T07:09:00Z">
            <w:trPr>
              <w:trHeight w:val="356"/>
            </w:trPr>
          </w:trPrChange>
        </w:trPr>
        <w:tc>
          <w:tcPr>
            <w:tcW w:w="1701" w:type="dxa"/>
            <w:tcPrChange w:id="38" w:author="GILBERT RELY" w:date="2026-07-13T12:39:00Z" w16du:dateUtc="2026-07-13T07:09:00Z">
              <w:tcPr>
                <w:tcW w:w="2042" w:type="dxa"/>
                <w:gridSpan w:val="2"/>
              </w:tcPr>
            </w:tcPrChange>
          </w:tcPr>
          <w:p w14:paraId="48EBDF03" w14:textId="77777777" w:rsidR="00B32196" w:rsidRPr="007A4A71" w:rsidRDefault="00B32196" w:rsidP="00CA599B">
            <w:pPr>
              <w:pStyle w:val="TableParagraph"/>
              <w:spacing w:after="120"/>
              <w:ind w:left="100"/>
              <w:rPr>
                <w:rFonts w:ascii="Arial" w:hAnsi="Arial" w:cs="Arial"/>
              </w:rPr>
              <w:pPrChange w:id="39" w:author="GILBERT RELY" w:date="2026-07-13T12:39:00Z" w16du:dateUtc="2026-07-13T07:09:00Z">
                <w:pPr>
                  <w:pStyle w:val="TableParagraph"/>
                  <w:spacing w:before="3" w:after="120" w:line="360" w:lineRule="auto"/>
                  <w:ind w:left="100"/>
                  <w:jc w:val="left"/>
                </w:pPr>
              </w:pPrChange>
            </w:pPr>
            <w:r w:rsidRPr="007A4A71">
              <w:rPr>
                <w:rFonts w:ascii="Arial" w:hAnsi="Arial" w:cs="Arial"/>
                <w:color w:val="0C0C0C"/>
                <w:spacing w:val="-2"/>
              </w:rPr>
              <w:t>RGDP</w:t>
            </w:r>
          </w:p>
        </w:tc>
        <w:tc>
          <w:tcPr>
            <w:tcW w:w="1701" w:type="dxa"/>
            <w:tcPrChange w:id="40" w:author="GILBERT RELY" w:date="2026-07-13T12:39:00Z" w16du:dateUtc="2026-07-13T07:09:00Z">
              <w:tcPr>
                <w:tcW w:w="2178" w:type="dxa"/>
                <w:gridSpan w:val="3"/>
              </w:tcPr>
            </w:tcPrChange>
          </w:tcPr>
          <w:p w14:paraId="1BD76151" w14:textId="77777777" w:rsidR="00B32196" w:rsidRPr="007A4A71" w:rsidRDefault="00B32196" w:rsidP="00DD26B8">
            <w:pPr>
              <w:pStyle w:val="TableParagraph"/>
              <w:spacing w:after="120"/>
              <w:ind w:left="124" w:right="2"/>
              <w:rPr>
                <w:rFonts w:ascii="Arial" w:hAnsi="Arial" w:cs="Arial"/>
              </w:rPr>
              <w:pPrChange w:id="41" w:author="GILBERT RELY" w:date="2026-07-13T12:39:00Z" w16du:dateUtc="2026-07-13T07:09:00Z">
                <w:pPr>
                  <w:pStyle w:val="TableParagraph"/>
                  <w:spacing w:before="3" w:after="120" w:line="360" w:lineRule="auto"/>
                  <w:ind w:left="124" w:right="2"/>
                </w:pPr>
              </w:pPrChange>
            </w:pPr>
            <w:r w:rsidRPr="007A4A71">
              <w:rPr>
                <w:rFonts w:ascii="Arial" w:hAnsi="Arial" w:cs="Arial"/>
                <w:color w:val="0C0C0C"/>
              </w:rPr>
              <w:t>-</w:t>
            </w:r>
            <w:r w:rsidRPr="007A4A71">
              <w:rPr>
                <w:rFonts w:ascii="Arial" w:hAnsi="Arial" w:cs="Arial"/>
                <w:color w:val="0C0C0C"/>
                <w:spacing w:val="-2"/>
              </w:rPr>
              <w:t>3.203352**</w:t>
            </w:r>
          </w:p>
        </w:tc>
        <w:tc>
          <w:tcPr>
            <w:tcW w:w="1996" w:type="dxa"/>
            <w:tcPrChange w:id="42" w:author="GILBERT RELY" w:date="2026-07-13T12:39:00Z" w16du:dateUtc="2026-07-13T07:09:00Z">
              <w:tcPr>
                <w:tcW w:w="1996" w:type="dxa"/>
                <w:gridSpan w:val="2"/>
              </w:tcPr>
            </w:tcPrChange>
          </w:tcPr>
          <w:p w14:paraId="30BD1121" w14:textId="77777777" w:rsidR="00B32196" w:rsidRPr="007A4A71" w:rsidRDefault="00B32196" w:rsidP="00DD26B8">
            <w:pPr>
              <w:pStyle w:val="TableParagraph"/>
              <w:spacing w:after="120"/>
              <w:ind w:left="200" w:right="8"/>
              <w:rPr>
                <w:rFonts w:ascii="Arial" w:hAnsi="Arial" w:cs="Arial"/>
              </w:rPr>
              <w:pPrChange w:id="43" w:author="GILBERT RELY" w:date="2026-07-13T12:39:00Z" w16du:dateUtc="2026-07-13T07:09:00Z">
                <w:pPr>
                  <w:pStyle w:val="TableParagraph"/>
                  <w:spacing w:before="3" w:after="120" w:line="360" w:lineRule="auto"/>
                  <w:ind w:left="200" w:right="8"/>
                </w:pPr>
              </w:pPrChange>
            </w:pPr>
            <w:r w:rsidRPr="007A4A71">
              <w:rPr>
                <w:rFonts w:ascii="Arial" w:hAnsi="Arial" w:cs="Arial"/>
                <w:color w:val="0C0C0C"/>
                <w:spacing w:val="-10"/>
              </w:rPr>
              <w:t>-</w:t>
            </w:r>
          </w:p>
        </w:tc>
        <w:tc>
          <w:tcPr>
            <w:tcW w:w="1973" w:type="dxa"/>
            <w:tcPrChange w:id="44" w:author="GILBERT RELY" w:date="2026-07-13T12:39:00Z" w16du:dateUtc="2026-07-13T07:09:00Z">
              <w:tcPr>
                <w:tcW w:w="2449" w:type="dxa"/>
                <w:gridSpan w:val="2"/>
              </w:tcPr>
            </w:tcPrChange>
          </w:tcPr>
          <w:p w14:paraId="6046FB60" w14:textId="77777777" w:rsidR="00B32196" w:rsidRPr="007A4A71" w:rsidRDefault="00B32196" w:rsidP="00DD26B8">
            <w:pPr>
              <w:pStyle w:val="TableParagraph"/>
              <w:spacing w:after="120"/>
              <w:ind w:left="32" w:right="5"/>
              <w:rPr>
                <w:rFonts w:ascii="Arial" w:hAnsi="Arial" w:cs="Arial"/>
              </w:rPr>
              <w:pPrChange w:id="45" w:author="GILBERT RELY" w:date="2026-07-13T12:39:00Z" w16du:dateUtc="2026-07-13T07:09:00Z">
                <w:pPr>
                  <w:pStyle w:val="TableParagraph"/>
                  <w:spacing w:before="3" w:after="120" w:line="360" w:lineRule="auto"/>
                  <w:ind w:left="32" w:right="5"/>
                </w:pPr>
              </w:pPrChange>
            </w:pPr>
            <w:proofErr w:type="gramStart"/>
            <w:r w:rsidRPr="007A4A71">
              <w:rPr>
                <w:rFonts w:ascii="Arial" w:hAnsi="Arial" w:cs="Arial"/>
                <w:color w:val="0C0C0C"/>
                <w:spacing w:val="-4"/>
              </w:rPr>
              <w:t>I(</w:t>
            </w:r>
            <w:proofErr w:type="gramEnd"/>
            <w:r w:rsidRPr="007A4A71">
              <w:rPr>
                <w:rFonts w:ascii="Arial" w:hAnsi="Arial" w:cs="Arial"/>
                <w:color w:val="0C0C0C"/>
                <w:spacing w:val="-4"/>
              </w:rPr>
              <w:t>0)</w:t>
            </w:r>
          </w:p>
        </w:tc>
      </w:tr>
      <w:tr w:rsidR="00B32196" w:rsidRPr="007A4A71" w14:paraId="4BD31A33" w14:textId="77777777" w:rsidTr="00CA599B">
        <w:trPr>
          <w:trHeight w:val="448"/>
          <w:trPrChange w:id="46" w:author="GILBERT RELY" w:date="2026-07-13T12:39:00Z" w16du:dateUtc="2026-07-13T07:09:00Z">
            <w:trPr>
              <w:trHeight w:val="448"/>
            </w:trPr>
          </w:trPrChange>
        </w:trPr>
        <w:tc>
          <w:tcPr>
            <w:tcW w:w="1701" w:type="dxa"/>
            <w:tcPrChange w:id="47" w:author="GILBERT RELY" w:date="2026-07-13T12:39:00Z" w16du:dateUtc="2026-07-13T07:09:00Z">
              <w:tcPr>
                <w:tcW w:w="2042" w:type="dxa"/>
                <w:gridSpan w:val="2"/>
              </w:tcPr>
            </w:tcPrChange>
          </w:tcPr>
          <w:p w14:paraId="42C87F9C" w14:textId="77777777" w:rsidR="00B32196" w:rsidRPr="007A4A71" w:rsidRDefault="00B32196" w:rsidP="00CA599B">
            <w:pPr>
              <w:pStyle w:val="TableParagraph"/>
              <w:spacing w:after="120"/>
              <w:ind w:left="100"/>
              <w:rPr>
                <w:rFonts w:ascii="Arial" w:hAnsi="Arial" w:cs="Arial"/>
              </w:rPr>
              <w:pPrChange w:id="48" w:author="GILBERT RELY" w:date="2026-07-13T12:39:00Z" w16du:dateUtc="2026-07-13T07:09:00Z">
                <w:pPr>
                  <w:pStyle w:val="TableParagraph"/>
                  <w:spacing w:before="95" w:after="120" w:line="360" w:lineRule="auto"/>
                  <w:ind w:left="100"/>
                  <w:jc w:val="left"/>
                </w:pPr>
              </w:pPrChange>
            </w:pPr>
            <w:r w:rsidRPr="007A4A71">
              <w:rPr>
                <w:rFonts w:ascii="Arial" w:hAnsi="Arial" w:cs="Arial"/>
                <w:color w:val="0C0C0C"/>
                <w:spacing w:val="-5"/>
              </w:rPr>
              <w:t>BD</w:t>
            </w:r>
          </w:p>
        </w:tc>
        <w:tc>
          <w:tcPr>
            <w:tcW w:w="1701" w:type="dxa"/>
            <w:tcPrChange w:id="49" w:author="GILBERT RELY" w:date="2026-07-13T12:39:00Z" w16du:dateUtc="2026-07-13T07:09:00Z">
              <w:tcPr>
                <w:tcW w:w="2178" w:type="dxa"/>
                <w:gridSpan w:val="3"/>
              </w:tcPr>
            </w:tcPrChange>
          </w:tcPr>
          <w:p w14:paraId="20D45EA3" w14:textId="77777777" w:rsidR="00B32196" w:rsidRPr="007A4A71" w:rsidRDefault="00B32196" w:rsidP="00DD26B8">
            <w:pPr>
              <w:pStyle w:val="TableParagraph"/>
              <w:spacing w:after="120"/>
              <w:ind w:left="124" w:right="5"/>
              <w:rPr>
                <w:rFonts w:ascii="Arial" w:hAnsi="Arial" w:cs="Arial"/>
              </w:rPr>
              <w:pPrChange w:id="50" w:author="GILBERT RELY" w:date="2026-07-13T12:39:00Z" w16du:dateUtc="2026-07-13T07:09:00Z">
                <w:pPr>
                  <w:pStyle w:val="TableParagraph"/>
                  <w:spacing w:before="95" w:after="120" w:line="360" w:lineRule="auto"/>
                  <w:ind w:left="124" w:right="5"/>
                </w:pPr>
              </w:pPrChange>
            </w:pPr>
            <w:r w:rsidRPr="007A4A71">
              <w:rPr>
                <w:rFonts w:ascii="Arial" w:hAnsi="Arial" w:cs="Arial"/>
                <w:color w:val="0C0C0C"/>
              </w:rPr>
              <w:t>-</w:t>
            </w:r>
            <w:r w:rsidRPr="007A4A71">
              <w:rPr>
                <w:rFonts w:ascii="Arial" w:hAnsi="Arial" w:cs="Arial"/>
                <w:color w:val="0C0C0C"/>
                <w:spacing w:val="-2"/>
              </w:rPr>
              <w:t>0.712637</w:t>
            </w:r>
          </w:p>
        </w:tc>
        <w:tc>
          <w:tcPr>
            <w:tcW w:w="1996" w:type="dxa"/>
            <w:tcPrChange w:id="51" w:author="GILBERT RELY" w:date="2026-07-13T12:39:00Z" w16du:dateUtc="2026-07-13T07:09:00Z">
              <w:tcPr>
                <w:tcW w:w="1996" w:type="dxa"/>
                <w:gridSpan w:val="2"/>
              </w:tcPr>
            </w:tcPrChange>
          </w:tcPr>
          <w:p w14:paraId="0E3F5A53" w14:textId="77777777" w:rsidR="00B32196" w:rsidRPr="007A4A71" w:rsidRDefault="00B32196" w:rsidP="00DD26B8">
            <w:pPr>
              <w:pStyle w:val="TableParagraph"/>
              <w:spacing w:after="120"/>
              <w:ind w:left="200" w:right="8"/>
              <w:rPr>
                <w:rFonts w:ascii="Arial" w:hAnsi="Arial" w:cs="Arial"/>
              </w:rPr>
              <w:pPrChange w:id="52" w:author="GILBERT RELY" w:date="2026-07-13T12:39:00Z" w16du:dateUtc="2026-07-13T07:09:00Z">
                <w:pPr>
                  <w:pStyle w:val="TableParagraph"/>
                  <w:spacing w:before="95" w:after="120" w:line="360" w:lineRule="auto"/>
                  <w:ind w:left="200" w:right="8"/>
                </w:pPr>
              </w:pPrChange>
            </w:pPr>
            <w:r w:rsidRPr="007A4A71">
              <w:rPr>
                <w:rFonts w:ascii="Arial" w:hAnsi="Arial" w:cs="Arial"/>
                <w:color w:val="0C0C0C"/>
              </w:rPr>
              <w:t>-</w:t>
            </w:r>
            <w:r w:rsidRPr="007A4A71">
              <w:rPr>
                <w:rFonts w:ascii="Arial" w:hAnsi="Arial" w:cs="Arial"/>
                <w:color w:val="0C0C0C"/>
                <w:spacing w:val="-2"/>
              </w:rPr>
              <w:t>7.026260**</w:t>
            </w:r>
          </w:p>
        </w:tc>
        <w:tc>
          <w:tcPr>
            <w:tcW w:w="1973" w:type="dxa"/>
            <w:tcPrChange w:id="53" w:author="GILBERT RELY" w:date="2026-07-13T12:39:00Z" w16du:dateUtc="2026-07-13T07:09:00Z">
              <w:tcPr>
                <w:tcW w:w="2449" w:type="dxa"/>
                <w:gridSpan w:val="2"/>
              </w:tcPr>
            </w:tcPrChange>
          </w:tcPr>
          <w:p w14:paraId="2F78E417" w14:textId="77777777" w:rsidR="00B32196" w:rsidRPr="007A4A71" w:rsidRDefault="00B32196" w:rsidP="00DD26B8">
            <w:pPr>
              <w:pStyle w:val="TableParagraph"/>
              <w:spacing w:after="120"/>
              <w:ind w:left="32" w:right="6"/>
              <w:rPr>
                <w:rFonts w:ascii="Arial" w:hAnsi="Arial" w:cs="Arial"/>
              </w:rPr>
              <w:pPrChange w:id="54" w:author="GILBERT RELY" w:date="2026-07-13T12:39:00Z" w16du:dateUtc="2026-07-13T07:09:00Z">
                <w:pPr>
                  <w:pStyle w:val="TableParagraph"/>
                  <w:spacing w:before="95" w:after="120" w:line="360" w:lineRule="auto"/>
                  <w:ind w:left="32" w:right="6"/>
                </w:pPr>
              </w:pPrChange>
            </w:pPr>
            <w:proofErr w:type="gramStart"/>
            <w:r w:rsidRPr="007A4A71">
              <w:rPr>
                <w:rFonts w:ascii="Arial" w:hAnsi="Arial" w:cs="Arial"/>
                <w:color w:val="0C0C0C"/>
                <w:spacing w:val="-4"/>
              </w:rPr>
              <w:t>I(</w:t>
            </w:r>
            <w:proofErr w:type="gramEnd"/>
            <w:r w:rsidRPr="007A4A71">
              <w:rPr>
                <w:rFonts w:ascii="Arial" w:hAnsi="Arial" w:cs="Arial"/>
                <w:color w:val="0C0C0C"/>
                <w:spacing w:val="-4"/>
              </w:rPr>
              <w:t>1)</w:t>
            </w:r>
          </w:p>
        </w:tc>
      </w:tr>
      <w:tr w:rsidR="00B32196" w:rsidRPr="007A4A71" w14:paraId="7DC2FCAA" w14:textId="77777777" w:rsidTr="00CA599B">
        <w:trPr>
          <w:trHeight w:val="447"/>
          <w:trPrChange w:id="55" w:author="GILBERT RELY" w:date="2026-07-13T12:39:00Z" w16du:dateUtc="2026-07-13T07:09:00Z">
            <w:trPr>
              <w:trHeight w:val="447"/>
            </w:trPr>
          </w:trPrChange>
        </w:trPr>
        <w:tc>
          <w:tcPr>
            <w:tcW w:w="1701" w:type="dxa"/>
            <w:tcPrChange w:id="56" w:author="GILBERT RELY" w:date="2026-07-13T12:39:00Z" w16du:dateUtc="2026-07-13T07:09:00Z">
              <w:tcPr>
                <w:tcW w:w="2042" w:type="dxa"/>
                <w:gridSpan w:val="2"/>
              </w:tcPr>
            </w:tcPrChange>
          </w:tcPr>
          <w:p w14:paraId="7CA0FA2E" w14:textId="77777777" w:rsidR="00B32196" w:rsidRPr="007A4A71" w:rsidRDefault="00B32196" w:rsidP="00CA599B">
            <w:pPr>
              <w:pStyle w:val="TableParagraph"/>
              <w:spacing w:after="120"/>
              <w:ind w:left="100"/>
              <w:rPr>
                <w:rFonts w:ascii="Arial" w:hAnsi="Arial" w:cs="Arial"/>
              </w:rPr>
              <w:pPrChange w:id="57" w:author="GILBERT RELY" w:date="2026-07-13T12:39:00Z" w16du:dateUtc="2026-07-13T07:09:00Z">
                <w:pPr>
                  <w:pStyle w:val="TableParagraph"/>
                  <w:spacing w:before="95" w:after="120" w:line="360" w:lineRule="auto"/>
                  <w:ind w:left="100"/>
                  <w:jc w:val="left"/>
                </w:pPr>
              </w:pPrChange>
            </w:pPr>
            <w:r w:rsidRPr="007A4A71">
              <w:rPr>
                <w:rFonts w:ascii="Arial" w:hAnsi="Arial" w:cs="Arial"/>
                <w:color w:val="0C0C0C"/>
                <w:spacing w:val="-5"/>
              </w:rPr>
              <w:t>TR</w:t>
            </w:r>
          </w:p>
        </w:tc>
        <w:tc>
          <w:tcPr>
            <w:tcW w:w="1701" w:type="dxa"/>
            <w:tcPrChange w:id="58" w:author="GILBERT RELY" w:date="2026-07-13T12:39:00Z" w16du:dateUtc="2026-07-13T07:09:00Z">
              <w:tcPr>
                <w:tcW w:w="2178" w:type="dxa"/>
                <w:gridSpan w:val="3"/>
              </w:tcPr>
            </w:tcPrChange>
          </w:tcPr>
          <w:p w14:paraId="46AAA6E1" w14:textId="77777777" w:rsidR="00B32196" w:rsidRPr="007A4A71" w:rsidRDefault="00B32196" w:rsidP="00DD26B8">
            <w:pPr>
              <w:pStyle w:val="TableParagraph"/>
              <w:spacing w:after="120"/>
              <w:ind w:left="124" w:right="1"/>
              <w:rPr>
                <w:rFonts w:ascii="Arial" w:hAnsi="Arial" w:cs="Arial"/>
              </w:rPr>
              <w:pPrChange w:id="59" w:author="GILBERT RELY" w:date="2026-07-13T12:39:00Z" w16du:dateUtc="2026-07-13T07:09:00Z">
                <w:pPr>
                  <w:pStyle w:val="TableParagraph"/>
                  <w:spacing w:before="95" w:after="120" w:line="360" w:lineRule="auto"/>
                  <w:ind w:left="124" w:right="1"/>
                </w:pPr>
              </w:pPrChange>
            </w:pPr>
            <w:r w:rsidRPr="007A4A71">
              <w:rPr>
                <w:rFonts w:ascii="Arial" w:hAnsi="Arial" w:cs="Arial"/>
                <w:color w:val="0C0C0C"/>
                <w:spacing w:val="-2"/>
              </w:rPr>
              <w:t>4.522384</w:t>
            </w:r>
          </w:p>
        </w:tc>
        <w:tc>
          <w:tcPr>
            <w:tcW w:w="1996" w:type="dxa"/>
            <w:tcPrChange w:id="60" w:author="GILBERT RELY" w:date="2026-07-13T12:39:00Z" w16du:dateUtc="2026-07-13T07:09:00Z">
              <w:tcPr>
                <w:tcW w:w="1996" w:type="dxa"/>
                <w:gridSpan w:val="2"/>
              </w:tcPr>
            </w:tcPrChange>
          </w:tcPr>
          <w:p w14:paraId="1BD0DC6F" w14:textId="77777777" w:rsidR="00B32196" w:rsidRPr="007A4A71" w:rsidRDefault="00B32196" w:rsidP="00DD26B8">
            <w:pPr>
              <w:pStyle w:val="TableParagraph"/>
              <w:spacing w:after="120"/>
              <w:ind w:left="200" w:right="3"/>
              <w:rPr>
                <w:rFonts w:ascii="Arial" w:hAnsi="Arial" w:cs="Arial"/>
              </w:rPr>
              <w:pPrChange w:id="61" w:author="GILBERT RELY" w:date="2026-07-13T12:39:00Z" w16du:dateUtc="2026-07-13T07:09:00Z">
                <w:pPr>
                  <w:pStyle w:val="TableParagraph"/>
                  <w:spacing w:before="95" w:after="120" w:line="360" w:lineRule="auto"/>
                  <w:ind w:left="200" w:right="3"/>
                </w:pPr>
              </w:pPrChange>
            </w:pPr>
            <w:r w:rsidRPr="007A4A71">
              <w:rPr>
                <w:rFonts w:ascii="Arial" w:hAnsi="Arial" w:cs="Arial"/>
                <w:color w:val="0C0C0C"/>
              </w:rPr>
              <w:t>-</w:t>
            </w:r>
            <w:r w:rsidRPr="007A4A71">
              <w:rPr>
                <w:rFonts w:ascii="Arial" w:hAnsi="Arial" w:cs="Arial"/>
                <w:color w:val="0C0C0C"/>
                <w:spacing w:val="-2"/>
              </w:rPr>
              <w:t>9.919616**</w:t>
            </w:r>
          </w:p>
        </w:tc>
        <w:tc>
          <w:tcPr>
            <w:tcW w:w="1973" w:type="dxa"/>
            <w:tcPrChange w:id="62" w:author="GILBERT RELY" w:date="2026-07-13T12:39:00Z" w16du:dateUtc="2026-07-13T07:09:00Z">
              <w:tcPr>
                <w:tcW w:w="2449" w:type="dxa"/>
                <w:gridSpan w:val="2"/>
              </w:tcPr>
            </w:tcPrChange>
          </w:tcPr>
          <w:p w14:paraId="36A547DF" w14:textId="77777777" w:rsidR="00B32196" w:rsidRPr="007A4A71" w:rsidRDefault="00B32196" w:rsidP="00DD26B8">
            <w:pPr>
              <w:pStyle w:val="TableParagraph"/>
              <w:spacing w:after="120"/>
              <w:ind w:left="32"/>
              <w:rPr>
                <w:rFonts w:ascii="Arial" w:hAnsi="Arial" w:cs="Arial"/>
              </w:rPr>
              <w:pPrChange w:id="63" w:author="GILBERT RELY" w:date="2026-07-13T12:39:00Z" w16du:dateUtc="2026-07-13T07:09:00Z">
                <w:pPr>
                  <w:pStyle w:val="TableParagraph"/>
                  <w:spacing w:before="95" w:after="120" w:line="360" w:lineRule="auto"/>
                  <w:ind w:left="32"/>
                </w:pPr>
              </w:pPrChange>
            </w:pPr>
            <w:proofErr w:type="gramStart"/>
            <w:r w:rsidRPr="007A4A71">
              <w:rPr>
                <w:rFonts w:ascii="Arial" w:hAnsi="Arial" w:cs="Arial"/>
                <w:color w:val="0C0C0C"/>
                <w:spacing w:val="-4"/>
              </w:rPr>
              <w:t>I(</w:t>
            </w:r>
            <w:proofErr w:type="gramEnd"/>
            <w:r w:rsidRPr="007A4A71">
              <w:rPr>
                <w:rFonts w:ascii="Arial" w:hAnsi="Arial" w:cs="Arial"/>
                <w:color w:val="0C0C0C"/>
                <w:spacing w:val="-4"/>
              </w:rPr>
              <w:t>1)</w:t>
            </w:r>
          </w:p>
        </w:tc>
      </w:tr>
      <w:tr w:rsidR="00B32196" w:rsidRPr="007A4A71" w14:paraId="4B17722E" w14:textId="77777777" w:rsidTr="00CA599B">
        <w:trPr>
          <w:trHeight w:val="447"/>
          <w:trPrChange w:id="64" w:author="GILBERT RELY" w:date="2026-07-13T12:39:00Z" w16du:dateUtc="2026-07-13T07:09:00Z">
            <w:trPr>
              <w:trHeight w:val="447"/>
            </w:trPr>
          </w:trPrChange>
        </w:trPr>
        <w:tc>
          <w:tcPr>
            <w:tcW w:w="1701" w:type="dxa"/>
            <w:tcPrChange w:id="65" w:author="GILBERT RELY" w:date="2026-07-13T12:39:00Z" w16du:dateUtc="2026-07-13T07:09:00Z">
              <w:tcPr>
                <w:tcW w:w="2042" w:type="dxa"/>
                <w:gridSpan w:val="2"/>
              </w:tcPr>
            </w:tcPrChange>
          </w:tcPr>
          <w:p w14:paraId="3C6410FA" w14:textId="77777777" w:rsidR="00B32196" w:rsidRPr="007A4A71" w:rsidRDefault="00B32196" w:rsidP="00CA599B">
            <w:pPr>
              <w:pStyle w:val="TableParagraph"/>
              <w:spacing w:after="120"/>
              <w:ind w:left="100"/>
              <w:rPr>
                <w:rFonts w:ascii="Arial" w:hAnsi="Arial" w:cs="Arial"/>
              </w:rPr>
              <w:pPrChange w:id="66" w:author="GILBERT RELY" w:date="2026-07-13T12:39:00Z" w16du:dateUtc="2026-07-13T07:09:00Z">
                <w:pPr>
                  <w:pStyle w:val="TableParagraph"/>
                  <w:spacing w:before="94" w:after="120" w:line="360" w:lineRule="auto"/>
                  <w:ind w:left="100"/>
                  <w:jc w:val="left"/>
                </w:pPr>
              </w:pPrChange>
            </w:pPr>
            <w:r w:rsidRPr="007A4A71">
              <w:rPr>
                <w:rFonts w:ascii="Arial" w:hAnsi="Arial" w:cs="Arial"/>
                <w:color w:val="0C0C0C"/>
                <w:spacing w:val="-4"/>
              </w:rPr>
              <w:t>INF</w:t>
            </w:r>
          </w:p>
        </w:tc>
        <w:tc>
          <w:tcPr>
            <w:tcW w:w="1701" w:type="dxa"/>
            <w:tcPrChange w:id="67" w:author="GILBERT RELY" w:date="2026-07-13T12:39:00Z" w16du:dateUtc="2026-07-13T07:09:00Z">
              <w:tcPr>
                <w:tcW w:w="2178" w:type="dxa"/>
                <w:gridSpan w:val="3"/>
              </w:tcPr>
            </w:tcPrChange>
          </w:tcPr>
          <w:p w14:paraId="65EC0D2D" w14:textId="77777777" w:rsidR="00B32196" w:rsidRPr="007A4A71" w:rsidRDefault="00B32196" w:rsidP="00DD26B8">
            <w:pPr>
              <w:pStyle w:val="TableParagraph"/>
              <w:spacing w:after="120"/>
              <w:ind w:left="124"/>
              <w:rPr>
                <w:rFonts w:ascii="Arial" w:hAnsi="Arial" w:cs="Arial"/>
              </w:rPr>
              <w:pPrChange w:id="68" w:author="GILBERT RELY" w:date="2026-07-13T12:39:00Z" w16du:dateUtc="2026-07-13T07:09:00Z">
                <w:pPr>
                  <w:pStyle w:val="TableParagraph"/>
                  <w:spacing w:before="94" w:after="120" w:line="360" w:lineRule="auto"/>
                  <w:ind w:left="124"/>
                </w:pPr>
              </w:pPrChange>
            </w:pPr>
            <w:r w:rsidRPr="007A4A71">
              <w:rPr>
                <w:rFonts w:ascii="Arial" w:hAnsi="Arial" w:cs="Arial"/>
                <w:spacing w:val="-2"/>
              </w:rPr>
              <w:t>-3.194671**</w:t>
            </w:r>
          </w:p>
        </w:tc>
        <w:tc>
          <w:tcPr>
            <w:tcW w:w="1996" w:type="dxa"/>
            <w:tcPrChange w:id="69" w:author="GILBERT RELY" w:date="2026-07-13T12:39:00Z" w16du:dateUtc="2026-07-13T07:09:00Z">
              <w:tcPr>
                <w:tcW w:w="1996" w:type="dxa"/>
                <w:gridSpan w:val="2"/>
              </w:tcPr>
            </w:tcPrChange>
          </w:tcPr>
          <w:p w14:paraId="2BC266B1" w14:textId="77777777" w:rsidR="00B32196" w:rsidRPr="007A4A71" w:rsidRDefault="00B32196" w:rsidP="00DD26B8">
            <w:pPr>
              <w:pStyle w:val="TableParagraph"/>
              <w:spacing w:after="120"/>
              <w:ind w:left="200" w:right="4"/>
              <w:rPr>
                <w:rFonts w:ascii="Arial" w:hAnsi="Arial" w:cs="Arial"/>
              </w:rPr>
              <w:pPrChange w:id="70" w:author="GILBERT RELY" w:date="2026-07-13T12:39:00Z" w16du:dateUtc="2026-07-13T07:09:00Z">
                <w:pPr>
                  <w:pStyle w:val="TableParagraph"/>
                  <w:spacing w:before="96" w:after="120" w:line="360" w:lineRule="auto"/>
                  <w:ind w:left="200" w:right="4"/>
                </w:pPr>
              </w:pPrChange>
            </w:pPr>
            <w:r w:rsidRPr="007A4A71">
              <w:rPr>
                <w:rFonts w:ascii="Arial" w:hAnsi="Arial" w:cs="Arial"/>
                <w:spacing w:val="-2"/>
              </w:rPr>
              <w:t>-</w:t>
            </w:r>
          </w:p>
        </w:tc>
        <w:tc>
          <w:tcPr>
            <w:tcW w:w="1973" w:type="dxa"/>
            <w:tcPrChange w:id="71" w:author="GILBERT RELY" w:date="2026-07-13T12:39:00Z" w16du:dateUtc="2026-07-13T07:09:00Z">
              <w:tcPr>
                <w:tcW w:w="2449" w:type="dxa"/>
                <w:gridSpan w:val="2"/>
              </w:tcPr>
            </w:tcPrChange>
          </w:tcPr>
          <w:p w14:paraId="5BEA6AFE" w14:textId="77777777" w:rsidR="00B32196" w:rsidRPr="007A4A71" w:rsidRDefault="00B32196" w:rsidP="00DD26B8">
            <w:pPr>
              <w:pStyle w:val="TableParagraph"/>
              <w:spacing w:after="120"/>
              <w:ind w:left="32"/>
              <w:rPr>
                <w:rFonts w:ascii="Arial" w:hAnsi="Arial" w:cs="Arial"/>
              </w:rPr>
              <w:pPrChange w:id="72" w:author="GILBERT RELY" w:date="2026-07-13T12:39:00Z" w16du:dateUtc="2026-07-13T07:09:00Z">
                <w:pPr>
                  <w:pStyle w:val="TableParagraph"/>
                  <w:spacing w:before="94" w:after="120" w:line="360" w:lineRule="auto"/>
                  <w:ind w:left="32"/>
                </w:pPr>
              </w:pPrChange>
            </w:pPr>
            <w:proofErr w:type="gramStart"/>
            <w:r w:rsidRPr="007A4A71">
              <w:rPr>
                <w:rFonts w:ascii="Arial" w:hAnsi="Arial" w:cs="Arial"/>
                <w:color w:val="0C0C0C"/>
                <w:spacing w:val="-4"/>
              </w:rPr>
              <w:t>I(</w:t>
            </w:r>
            <w:proofErr w:type="gramEnd"/>
            <w:r w:rsidRPr="007A4A71">
              <w:rPr>
                <w:rFonts w:ascii="Arial" w:hAnsi="Arial" w:cs="Arial"/>
                <w:color w:val="0C0C0C"/>
                <w:spacing w:val="-4"/>
              </w:rPr>
              <w:t>0)</w:t>
            </w:r>
          </w:p>
        </w:tc>
      </w:tr>
      <w:tr w:rsidR="00B32196" w:rsidRPr="007A4A71" w14:paraId="56818346" w14:textId="77777777" w:rsidTr="00CA599B">
        <w:trPr>
          <w:trHeight w:val="452"/>
          <w:trPrChange w:id="73" w:author="GILBERT RELY" w:date="2026-07-13T12:39:00Z" w16du:dateUtc="2026-07-13T07:09:00Z">
            <w:trPr>
              <w:trHeight w:val="452"/>
            </w:trPr>
          </w:trPrChange>
        </w:trPr>
        <w:tc>
          <w:tcPr>
            <w:tcW w:w="1701" w:type="dxa"/>
            <w:tcPrChange w:id="74" w:author="GILBERT RELY" w:date="2026-07-13T12:39:00Z" w16du:dateUtc="2026-07-13T07:09:00Z">
              <w:tcPr>
                <w:tcW w:w="2042" w:type="dxa"/>
                <w:gridSpan w:val="2"/>
              </w:tcPr>
            </w:tcPrChange>
          </w:tcPr>
          <w:p w14:paraId="5D843BBB" w14:textId="77777777" w:rsidR="00B32196" w:rsidRPr="007A4A71" w:rsidRDefault="00B32196" w:rsidP="00CA599B">
            <w:pPr>
              <w:pStyle w:val="TableParagraph"/>
              <w:spacing w:after="120"/>
              <w:ind w:left="100"/>
              <w:rPr>
                <w:rFonts w:ascii="Arial" w:hAnsi="Arial" w:cs="Arial"/>
              </w:rPr>
              <w:pPrChange w:id="75" w:author="GILBERT RELY" w:date="2026-07-13T12:39:00Z" w16du:dateUtc="2026-07-13T07:09:00Z">
                <w:pPr>
                  <w:pStyle w:val="TableParagraph"/>
                  <w:spacing w:before="95" w:after="120" w:line="360" w:lineRule="auto"/>
                  <w:ind w:left="100"/>
                  <w:jc w:val="left"/>
                </w:pPr>
              </w:pPrChange>
            </w:pPr>
            <w:r w:rsidRPr="007A4A71">
              <w:rPr>
                <w:rFonts w:ascii="Arial" w:hAnsi="Arial" w:cs="Arial"/>
                <w:color w:val="0C0C0C"/>
                <w:spacing w:val="-5"/>
              </w:rPr>
              <w:t>INTR</w:t>
            </w:r>
          </w:p>
        </w:tc>
        <w:tc>
          <w:tcPr>
            <w:tcW w:w="1701" w:type="dxa"/>
            <w:tcPrChange w:id="76" w:author="GILBERT RELY" w:date="2026-07-13T12:39:00Z" w16du:dateUtc="2026-07-13T07:09:00Z">
              <w:tcPr>
                <w:tcW w:w="2178" w:type="dxa"/>
                <w:gridSpan w:val="3"/>
              </w:tcPr>
            </w:tcPrChange>
          </w:tcPr>
          <w:p w14:paraId="34F459CA" w14:textId="77777777" w:rsidR="00B32196" w:rsidRPr="007A4A71" w:rsidRDefault="00B32196" w:rsidP="00DD26B8">
            <w:pPr>
              <w:pStyle w:val="TableParagraph"/>
              <w:spacing w:after="120"/>
              <w:ind w:left="124" w:right="5"/>
              <w:rPr>
                <w:rFonts w:ascii="Arial" w:hAnsi="Arial" w:cs="Arial"/>
              </w:rPr>
              <w:pPrChange w:id="77" w:author="GILBERT RELY" w:date="2026-07-13T12:39:00Z" w16du:dateUtc="2026-07-13T07:09:00Z">
                <w:pPr>
                  <w:pStyle w:val="TableParagraph"/>
                  <w:spacing w:before="95" w:after="120" w:line="360" w:lineRule="auto"/>
                  <w:ind w:left="124" w:right="5"/>
                </w:pPr>
              </w:pPrChange>
            </w:pPr>
            <w:r w:rsidRPr="007A4A71">
              <w:rPr>
                <w:rFonts w:ascii="Arial" w:hAnsi="Arial" w:cs="Arial"/>
              </w:rPr>
              <w:t>-</w:t>
            </w:r>
            <w:r w:rsidRPr="007A4A71">
              <w:rPr>
                <w:rFonts w:ascii="Arial" w:hAnsi="Arial" w:cs="Arial"/>
                <w:spacing w:val="-2"/>
              </w:rPr>
              <w:t>3.122394**</w:t>
            </w:r>
          </w:p>
        </w:tc>
        <w:tc>
          <w:tcPr>
            <w:tcW w:w="1996" w:type="dxa"/>
            <w:tcPrChange w:id="78" w:author="GILBERT RELY" w:date="2026-07-13T12:39:00Z" w16du:dateUtc="2026-07-13T07:09:00Z">
              <w:tcPr>
                <w:tcW w:w="1996" w:type="dxa"/>
                <w:gridSpan w:val="2"/>
              </w:tcPr>
            </w:tcPrChange>
          </w:tcPr>
          <w:p w14:paraId="1D256098" w14:textId="77777777" w:rsidR="00B32196" w:rsidRPr="007A4A71" w:rsidRDefault="00B32196" w:rsidP="00DD26B8">
            <w:pPr>
              <w:pStyle w:val="TableParagraph"/>
              <w:spacing w:after="120"/>
              <w:ind w:left="200" w:right="3"/>
              <w:rPr>
                <w:rFonts w:ascii="Arial" w:hAnsi="Arial" w:cs="Arial"/>
              </w:rPr>
              <w:pPrChange w:id="79" w:author="GILBERT RELY" w:date="2026-07-13T12:39:00Z" w16du:dateUtc="2026-07-13T07:09:00Z">
                <w:pPr>
                  <w:pStyle w:val="TableParagraph"/>
                  <w:spacing w:before="125" w:after="120" w:line="360" w:lineRule="auto"/>
                  <w:ind w:left="200" w:right="3"/>
                </w:pPr>
              </w:pPrChange>
            </w:pPr>
            <w:r w:rsidRPr="007A4A71">
              <w:rPr>
                <w:rFonts w:ascii="Arial" w:hAnsi="Arial" w:cs="Arial"/>
                <w:spacing w:val="-10"/>
                <w:w w:val="105"/>
              </w:rPr>
              <w:t>-</w:t>
            </w:r>
          </w:p>
        </w:tc>
        <w:tc>
          <w:tcPr>
            <w:tcW w:w="1973" w:type="dxa"/>
            <w:tcPrChange w:id="80" w:author="GILBERT RELY" w:date="2026-07-13T12:39:00Z" w16du:dateUtc="2026-07-13T07:09:00Z">
              <w:tcPr>
                <w:tcW w:w="2449" w:type="dxa"/>
                <w:gridSpan w:val="2"/>
              </w:tcPr>
            </w:tcPrChange>
          </w:tcPr>
          <w:p w14:paraId="3DF76243" w14:textId="77777777" w:rsidR="00B32196" w:rsidRPr="007A4A71" w:rsidRDefault="00B32196" w:rsidP="00DD26B8">
            <w:pPr>
              <w:pStyle w:val="TableParagraph"/>
              <w:spacing w:after="120"/>
              <w:ind w:left="32"/>
              <w:rPr>
                <w:rFonts w:ascii="Arial" w:hAnsi="Arial" w:cs="Arial"/>
              </w:rPr>
              <w:pPrChange w:id="81" w:author="GILBERT RELY" w:date="2026-07-13T12:39:00Z" w16du:dateUtc="2026-07-13T07:09:00Z">
                <w:pPr>
                  <w:pStyle w:val="TableParagraph"/>
                  <w:spacing w:before="95" w:after="120" w:line="360" w:lineRule="auto"/>
                  <w:ind w:left="32"/>
                </w:pPr>
              </w:pPrChange>
            </w:pPr>
            <w:proofErr w:type="gramStart"/>
            <w:r w:rsidRPr="007A4A71">
              <w:rPr>
                <w:rFonts w:ascii="Arial" w:hAnsi="Arial" w:cs="Arial"/>
                <w:color w:val="0C0C0C"/>
                <w:spacing w:val="-4"/>
              </w:rPr>
              <w:t>I(</w:t>
            </w:r>
            <w:proofErr w:type="gramEnd"/>
            <w:r w:rsidRPr="007A4A71">
              <w:rPr>
                <w:rFonts w:ascii="Arial" w:hAnsi="Arial" w:cs="Arial"/>
                <w:color w:val="0C0C0C"/>
                <w:spacing w:val="-4"/>
              </w:rPr>
              <w:t>0)</w:t>
            </w:r>
          </w:p>
        </w:tc>
      </w:tr>
      <w:tr w:rsidR="00B32196" w:rsidRPr="007A4A71" w14:paraId="3855533B" w14:textId="77777777" w:rsidTr="00CA599B">
        <w:trPr>
          <w:trHeight w:val="446"/>
          <w:trPrChange w:id="82" w:author="GILBERT RELY" w:date="2026-07-13T12:39:00Z" w16du:dateUtc="2026-07-13T07:09:00Z">
            <w:trPr>
              <w:trHeight w:val="446"/>
            </w:trPr>
          </w:trPrChange>
        </w:trPr>
        <w:tc>
          <w:tcPr>
            <w:tcW w:w="1701" w:type="dxa"/>
            <w:tcPrChange w:id="83" w:author="GILBERT RELY" w:date="2026-07-13T12:39:00Z" w16du:dateUtc="2026-07-13T07:09:00Z">
              <w:tcPr>
                <w:tcW w:w="2042" w:type="dxa"/>
                <w:gridSpan w:val="2"/>
              </w:tcPr>
            </w:tcPrChange>
          </w:tcPr>
          <w:p w14:paraId="4195F397" w14:textId="77777777" w:rsidR="00B32196" w:rsidRPr="007A4A71" w:rsidRDefault="00B32196" w:rsidP="00CA599B">
            <w:pPr>
              <w:pStyle w:val="TableParagraph"/>
              <w:spacing w:after="120"/>
              <w:ind w:left="100"/>
              <w:rPr>
                <w:rFonts w:ascii="Arial" w:hAnsi="Arial" w:cs="Arial"/>
              </w:rPr>
              <w:pPrChange w:id="84" w:author="GILBERT RELY" w:date="2026-07-13T12:39:00Z" w16du:dateUtc="2026-07-13T07:09:00Z">
                <w:pPr>
                  <w:pStyle w:val="TableParagraph"/>
                  <w:spacing w:before="94" w:after="120" w:line="360" w:lineRule="auto"/>
                  <w:ind w:left="100"/>
                  <w:jc w:val="left"/>
                </w:pPr>
              </w:pPrChange>
            </w:pPr>
            <w:r w:rsidRPr="007A4A71">
              <w:rPr>
                <w:rFonts w:ascii="Arial" w:hAnsi="Arial" w:cs="Arial"/>
                <w:color w:val="0C0C0C"/>
                <w:spacing w:val="-4"/>
              </w:rPr>
              <w:t>OPEN</w:t>
            </w:r>
          </w:p>
        </w:tc>
        <w:tc>
          <w:tcPr>
            <w:tcW w:w="1701" w:type="dxa"/>
            <w:tcPrChange w:id="85" w:author="GILBERT RELY" w:date="2026-07-13T12:39:00Z" w16du:dateUtc="2026-07-13T07:09:00Z">
              <w:tcPr>
                <w:tcW w:w="2178" w:type="dxa"/>
                <w:gridSpan w:val="3"/>
              </w:tcPr>
            </w:tcPrChange>
          </w:tcPr>
          <w:p w14:paraId="30AEB58F" w14:textId="77777777" w:rsidR="00B32196" w:rsidRPr="007A4A71" w:rsidRDefault="00B32196" w:rsidP="00DD26B8">
            <w:pPr>
              <w:pStyle w:val="TableParagraph"/>
              <w:spacing w:after="120"/>
              <w:ind w:left="124" w:right="4"/>
              <w:rPr>
                <w:rFonts w:ascii="Arial" w:hAnsi="Arial" w:cs="Arial"/>
              </w:rPr>
              <w:pPrChange w:id="86" w:author="GILBERT RELY" w:date="2026-07-13T12:39:00Z" w16du:dateUtc="2026-07-13T07:09:00Z">
                <w:pPr>
                  <w:pStyle w:val="TableParagraph"/>
                  <w:spacing w:before="94" w:after="120" w:line="360" w:lineRule="auto"/>
                  <w:ind w:left="124" w:right="4"/>
                </w:pPr>
              </w:pPrChange>
            </w:pPr>
            <w:r w:rsidRPr="007A4A71">
              <w:rPr>
                <w:rFonts w:ascii="Arial" w:hAnsi="Arial" w:cs="Arial"/>
                <w:color w:val="0C0C0C"/>
              </w:rPr>
              <w:t>-</w:t>
            </w:r>
            <w:r w:rsidRPr="007A4A71">
              <w:rPr>
                <w:rFonts w:ascii="Arial" w:hAnsi="Arial" w:cs="Arial"/>
                <w:color w:val="0C0C0C"/>
                <w:spacing w:val="-2"/>
              </w:rPr>
              <w:t>1.169391</w:t>
            </w:r>
          </w:p>
        </w:tc>
        <w:tc>
          <w:tcPr>
            <w:tcW w:w="1996" w:type="dxa"/>
            <w:tcPrChange w:id="87" w:author="GILBERT RELY" w:date="2026-07-13T12:39:00Z" w16du:dateUtc="2026-07-13T07:09:00Z">
              <w:tcPr>
                <w:tcW w:w="1996" w:type="dxa"/>
                <w:gridSpan w:val="2"/>
              </w:tcPr>
            </w:tcPrChange>
          </w:tcPr>
          <w:p w14:paraId="3977F04A" w14:textId="77777777" w:rsidR="00B32196" w:rsidRPr="007A4A71" w:rsidRDefault="00B32196" w:rsidP="00DD26B8">
            <w:pPr>
              <w:pStyle w:val="TableParagraph"/>
              <w:spacing w:after="120"/>
              <w:ind w:left="200" w:right="10"/>
              <w:rPr>
                <w:rFonts w:ascii="Arial" w:hAnsi="Arial" w:cs="Arial"/>
              </w:rPr>
              <w:pPrChange w:id="88" w:author="GILBERT RELY" w:date="2026-07-13T12:39:00Z" w16du:dateUtc="2026-07-13T07:09:00Z">
                <w:pPr>
                  <w:pStyle w:val="TableParagraph"/>
                  <w:spacing w:before="94" w:after="120" w:line="360" w:lineRule="auto"/>
                  <w:ind w:left="200" w:right="10"/>
                </w:pPr>
              </w:pPrChange>
            </w:pPr>
            <w:r w:rsidRPr="007A4A71">
              <w:rPr>
                <w:rFonts w:ascii="Arial" w:hAnsi="Arial" w:cs="Arial"/>
                <w:color w:val="0C0C0C"/>
              </w:rPr>
              <w:t>-</w:t>
            </w:r>
            <w:r w:rsidRPr="007A4A71">
              <w:rPr>
                <w:rFonts w:ascii="Arial" w:hAnsi="Arial" w:cs="Arial"/>
                <w:color w:val="0C0C0C"/>
                <w:spacing w:val="-2"/>
              </w:rPr>
              <w:t>3.878576**</w:t>
            </w:r>
          </w:p>
        </w:tc>
        <w:tc>
          <w:tcPr>
            <w:tcW w:w="1973" w:type="dxa"/>
            <w:tcPrChange w:id="89" w:author="GILBERT RELY" w:date="2026-07-13T12:39:00Z" w16du:dateUtc="2026-07-13T07:09:00Z">
              <w:tcPr>
                <w:tcW w:w="2449" w:type="dxa"/>
                <w:gridSpan w:val="2"/>
              </w:tcPr>
            </w:tcPrChange>
          </w:tcPr>
          <w:p w14:paraId="494A0958" w14:textId="77777777" w:rsidR="00B32196" w:rsidRPr="007A4A71" w:rsidRDefault="00B32196" w:rsidP="00DD26B8">
            <w:pPr>
              <w:pStyle w:val="TableParagraph"/>
              <w:spacing w:after="120"/>
              <w:ind w:left="32" w:right="7"/>
              <w:rPr>
                <w:rFonts w:ascii="Arial" w:hAnsi="Arial" w:cs="Arial"/>
              </w:rPr>
              <w:pPrChange w:id="90" w:author="GILBERT RELY" w:date="2026-07-13T12:39:00Z" w16du:dateUtc="2026-07-13T07:09:00Z">
                <w:pPr>
                  <w:pStyle w:val="TableParagraph"/>
                  <w:spacing w:before="94" w:after="120" w:line="360" w:lineRule="auto"/>
                  <w:ind w:left="32" w:right="7"/>
                </w:pPr>
              </w:pPrChange>
            </w:pPr>
            <w:proofErr w:type="gramStart"/>
            <w:r w:rsidRPr="007A4A71">
              <w:rPr>
                <w:rFonts w:ascii="Arial" w:hAnsi="Arial" w:cs="Arial"/>
                <w:color w:val="0C0C0C"/>
                <w:spacing w:val="-4"/>
              </w:rPr>
              <w:t>I(</w:t>
            </w:r>
            <w:proofErr w:type="gramEnd"/>
            <w:r w:rsidRPr="007A4A71">
              <w:rPr>
                <w:rFonts w:ascii="Arial" w:hAnsi="Arial" w:cs="Arial"/>
                <w:color w:val="0C0C0C"/>
                <w:spacing w:val="-4"/>
              </w:rPr>
              <w:t>1)</w:t>
            </w:r>
          </w:p>
        </w:tc>
      </w:tr>
    </w:tbl>
    <w:p w14:paraId="1BC2D5BB" w14:textId="77777777" w:rsidR="0083553F" w:rsidRPr="00DD26B8" w:rsidRDefault="00B32196" w:rsidP="003C78BA">
      <w:pPr>
        <w:pStyle w:val="BodyText"/>
        <w:spacing w:before="39" w:after="120" w:line="360" w:lineRule="auto"/>
        <w:jc w:val="both"/>
        <w:rPr>
          <w:rFonts w:ascii="Arial" w:hAnsi="Arial" w:cs="Arial"/>
          <w:color w:val="0C0C0C"/>
        </w:rPr>
      </w:pPr>
      <w:r w:rsidRPr="007A4A71">
        <w:rPr>
          <w:rFonts w:ascii="Arial" w:hAnsi="Arial" w:cs="Arial"/>
          <w:noProof/>
        </w:rPr>
        <mc:AlternateContent>
          <mc:Choice Requires="wps">
            <w:drawing>
              <wp:anchor distT="0" distB="0" distL="0" distR="0" simplePos="0" relativeHeight="251659264" behindDoc="1" locked="0" layoutInCell="1" allowOverlap="1" wp14:anchorId="6D3ACD6E" wp14:editId="03E7DE04">
                <wp:simplePos x="0" y="0"/>
                <wp:positionH relativeFrom="page">
                  <wp:posOffset>1138415</wp:posOffset>
                </wp:positionH>
                <wp:positionV relativeFrom="paragraph">
                  <wp:posOffset>186194</wp:posOffset>
                </wp:positionV>
                <wp:extent cx="5511165" cy="6350"/>
                <wp:effectExtent l="0" t="0" r="0" b="0"/>
                <wp:wrapTopAndBottom/>
                <wp:docPr id="10" name="Graphic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511165" cy="6350"/>
                        </a:xfrm>
                        <a:custGeom>
                          <a:avLst/>
                          <a:gdLst/>
                          <a:ahLst/>
                          <a:cxnLst/>
                          <a:rect l="l" t="t" r="r" b="b"/>
                          <a:pathLst>
                            <a:path w="5511165" h="6350">
                              <a:moveTo>
                                <a:pt x="5510796" y="0"/>
                              </a:moveTo>
                              <a:lnTo>
                                <a:pt x="3979176" y="0"/>
                              </a:lnTo>
                              <a:lnTo>
                                <a:pt x="3976128" y="0"/>
                              </a:lnTo>
                              <a:lnTo>
                                <a:pt x="0" y="0"/>
                              </a:lnTo>
                              <a:lnTo>
                                <a:pt x="0" y="6083"/>
                              </a:lnTo>
                              <a:lnTo>
                                <a:pt x="3976128" y="6083"/>
                              </a:lnTo>
                              <a:lnTo>
                                <a:pt x="3979176" y="6083"/>
                              </a:lnTo>
                              <a:lnTo>
                                <a:pt x="5510796" y="6083"/>
                              </a:lnTo>
                              <a:lnTo>
                                <a:pt x="5510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5B1F5A" id="Graphic 10" o:spid="_x0000_s1026" style="position:absolute;margin-left:89.65pt;margin-top:14.65pt;width:433.95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5111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" path="m5510796,l3979176,r-3048,l,,,6083r3976128,l3979176,6083r1531620,l5510796,xe" fillcolor="black" stroked="f">
                <v:path arrowok="t"/>
                <o:lock v:ext="edit" aspectratio="t"/>
                <w10:wrap type="topAndBottom" anchorx="page"/>
              </v:shape>
            </w:pict>
          </mc:Fallback>
        </mc:AlternateContent>
      </w:r>
      <w:r w:rsidRPr="007A4A71">
        <w:rPr>
          <w:rFonts w:ascii="Arial" w:hAnsi="Arial" w:cs="Arial"/>
          <w:color w:val="0C0C0C"/>
        </w:rPr>
        <w:t>Note:</w:t>
      </w:r>
      <w:r w:rsidRPr="007A4A71">
        <w:rPr>
          <w:rFonts w:ascii="Arial" w:hAnsi="Arial" w:cs="Arial"/>
          <w:color w:val="0C0C0C"/>
          <w:spacing w:val="80"/>
          <w:w w:val="150"/>
        </w:rPr>
        <w:t xml:space="preserve"> </w:t>
      </w:r>
      <w:r w:rsidRPr="007A4A71">
        <w:rPr>
          <w:rFonts w:ascii="Arial" w:hAnsi="Arial" w:cs="Arial"/>
          <w:color w:val="0C0C0C"/>
        </w:rPr>
        <w:t xml:space="preserve">Mackinnon </w:t>
      </w:r>
      <w:r w:rsidRPr="00DD26B8">
        <w:rPr>
          <w:rFonts w:ascii="Arial" w:hAnsi="Arial" w:cs="Arial"/>
          <w:color w:val="0C0C0C"/>
        </w:rPr>
        <w:t>critical values for ADF at 1, 5 and 10% levels are -3.60, -2.93 and -2.60 respectively. ** means significant at 5% level.</w:t>
      </w:r>
    </w:p>
    <w:p w14:paraId="0C7934EC" w14:textId="77777777" w:rsidR="00DD26B8" w:rsidRPr="007A4A71" w:rsidRDefault="00DD26B8" w:rsidP="003C78BA">
      <w:pPr>
        <w:pStyle w:val="BodyText"/>
        <w:spacing w:before="39" w:after="120" w:line="360" w:lineRule="auto"/>
        <w:jc w:val="both"/>
        <w:rPr>
          <w:ins w:id="91" w:author="GILBERT RELY" w:date="2026-07-13T12:39:00Z" w16du:dateUtc="2026-07-13T07:09:00Z"/>
          <w:rFonts w:ascii="Arial" w:hAnsi="Arial" w:cs="Arial"/>
          <w:color w:val="0C0C0C"/>
        </w:rPr>
      </w:pPr>
    </w:p>
    <w:p w14:paraId="009CF99C" w14:textId="792F043F" w:rsidR="00B32196" w:rsidRPr="007A4A71" w:rsidRDefault="00B32196" w:rsidP="003C78BA">
      <w:pPr>
        <w:pStyle w:val="BodyText"/>
        <w:spacing w:before="39" w:after="120" w:line="360" w:lineRule="auto"/>
        <w:jc w:val="both"/>
        <w:rPr>
          <w:rFonts w:ascii="Arial" w:hAnsi="Arial" w:cs="Arial"/>
          <w:color w:val="0C0C0C"/>
        </w:rPr>
      </w:pPr>
      <w:r w:rsidRPr="007A4A71">
        <w:rPr>
          <w:rFonts w:ascii="Arial" w:hAnsi="Arial" w:cs="Arial"/>
          <w:b/>
          <w:bCs/>
        </w:rPr>
        <w:t>4.2 ARDL Bounds Test for Cointegration</w:t>
      </w:r>
    </w:p>
    <w:p w14:paraId="21209178" w14:textId="77777777" w:rsidR="00B32196" w:rsidRDefault="00B32196" w:rsidP="003C78BA">
      <w:pPr>
        <w:spacing w:line="360" w:lineRule="auto"/>
        <w:jc w:val="both"/>
        <w:rPr>
          <w:rFonts w:ascii="Arial" w:hAnsi="Arial" w:cs="Arial"/>
        </w:rPr>
      </w:pPr>
      <w:r w:rsidRPr="007A4A71">
        <w:rPr>
          <w:rFonts w:ascii="Arial" w:hAnsi="Arial" w:cs="Arial"/>
        </w:rPr>
        <w:t xml:space="preserve">The existence of a long-run equilibrium relationship among the variables was examined using the ARDL bounds testing procedure developed by </w:t>
      </w:r>
      <w:proofErr w:type="spellStart"/>
      <w:r w:rsidRPr="007A4A71">
        <w:rPr>
          <w:rFonts w:ascii="Arial" w:hAnsi="Arial" w:cs="Arial"/>
        </w:rPr>
        <w:t>Pesaran</w:t>
      </w:r>
      <w:proofErr w:type="spellEnd"/>
      <w:r w:rsidRPr="007A4A71">
        <w:rPr>
          <w:rFonts w:ascii="Arial" w:hAnsi="Arial" w:cs="Arial"/>
        </w:rPr>
        <w:t xml:space="preserve"> et al. (2001). The computed F-statistic from the bounds test is 14.468. This value exceeds both the lower bound critical value of 2.32 and the upper bound critical value of 3.50 at the five per cent significance level.</w:t>
      </w:r>
    </w:p>
    <w:p w14:paraId="730AB202" w14:textId="77777777" w:rsidR="00967A45" w:rsidRPr="007A4A71" w:rsidRDefault="00967A45" w:rsidP="00967A45">
      <w:pPr>
        <w:pStyle w:val="BodyText"/>
        <w:spacing w:after="120" w:line="360" w:lineRule="auto"/>
        <w:ind w:right="1029"/>
        <w:jc w:val="both"/>
        <w:rPr>
          <w:rFonts w:ascii="Arial" w:hAnsi="Arial" w:cs="Arial"/>
          <w:b/>
          <w:bCs/>
          <w:color w:val="0C0C0C"/>
          <w:spacing w:val="-2"/>
        </w:rPr>
      </w:pPr>
      <w:r w:rsidRPr="007A4A71">
        <w:rPr>
          <w:rFonts w:ascii="Arial" w:hAnsi="Arial" w:cs="Arial"/>
          <w:b/>
          <w:bCs/>
          <w:color w:val="0C0C0C"/>
          <w:spacing w:val="-2"/>
        </w:rPr>
        <w:t>Table</w:t>
      </w:r>
      <w:r>
        <w:rPr>
          <w:rFonts w:ascii="Arial" w:hAnsi="Arial" w:cs="Arial"/>
          <w:b/>
          <w:bCs/>
          <w:color w:val="0C0C0C"/>
          <w:spacing w:val="-2"/>
        </w:rPr>
        <w:t xml:space="preserve"> 3a</w:t>
      </w:r>
      <w:r w:rsidRPr="007A4A71">
        <w:rPr>
          <w:rFonts w:ascii="Arial" w:hAnsi="Arial" w:cs="Arial"/>
          <w:b/>
          <w:bCs/>
          <w:color w:val="0C0C0C"/>
          <w:spacing w:val="-2"/>
        </w:rPr>
        <w:t>: Bounds test</w:t>
      </w:r>
    </w:p>
    <w:p w14:paraId="7C5BF594" w14:textId="77777777" w:rsidR="00967A45" w:rsidRPr="007A4A71" w:rsidRDefault="00967A45" w:rsidP="00967A45">
      <w:pPr>
        <w:pStyle w:val="BodyText"/>
        <w:pBdr>
          <w:top w:val="single" w:sz="4" w:space="1" w:color="auto"/>
        </w:pBdr>
        <w:spacing w:before="10" w:after="120" w:line="360" w:lineRule="auto"/>
        <w:rPr>
          <w:rFonts w:ascii="Arial" w:hAnsi="Arial" w:cs="Arial"/>
          <w:b/>
        </w:rPr>
      </w:pPr>
      <w:r w:rsidRPr="007A4A71">
        <w:rPr>
          <w:rFonts w:ascii="Arial" w:hAnsi="Arial" w:cs="Arial"/>
          <w:b/>
          <w:color w:val="0C0C0C"/>
          <w:spacing w:val="-2"/>
        </w:rPr>
        <w:t>Equations</w:t>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t xml:space="preserve">    </w:t>
      </w:r>
      <w:r w:rsidRPr="007A4A71">
        <w:rPr>
          <w:rFonts w:ascii="Arial" w:hAnsi="Arial" w:cs="Arial"/>
          <w:b/>
          <w:color w:val="0C0C0C"/>
          <w:spacing w:val="-10"/>
        </w:rPr>
        <w:t>K</w:t>
      </w:r>
      <w:r w:rsidRPr="007A4A71">
        <w:rPr>
          <w:rFonts w:ascii="Arial" w:hAnsi="Arial" w:cs="Arial"/>
          <w:b/>
          <w:color w:val="0C0C0C"/>
        </w:rPr>
        <w:tab/>
        <w:t xml:space="preserve">       F-</w:t>
      </w:r>
      <w:r w:rsidRPr="007A4A71">
        <w:rPr>
          <w:rFonts w:ascii="Arial" w:hAnsi="Arial" w:cs="Arial"/>
          <w:b/>
          <w:color w:val="0C0C0C"/>
          <w:spacing w:val="-4"/>
        </w:rPr>
        <w:t>Stat</w:t>
      </w:r>
      <w:r w:rsidRPr="007A4A71">
        <w:rPr>
          <w:rFonts w:ascii="Arial" w:hAnsi="Arial" w:cs="Arial"/>
          <w:b/>
          <w:color w:val="0C0C0C"/>
        </w:rPr>
        <w:tab/>
        <w:t xml:space="preserve">   I</w:t>
      </w:r>
      <w:r w:rsidRPr="007A4A71">
        <w:rPr>
          <w:rFonts w:ascii="Arial" w:hAnsi="Arial" w:cs="Arial"/>
          <w:b/>
          <w:color w:val="0C0C0C"/>
          <w:spacing w:val="3"/>
        </w:rPr>
        <w:t xml:space="preserve"> </w:t>
      </w:r>
      <w:r w:rsidRPr="007A4A71">
        <w:rPr>
          <w:rFonts w:ascii="Arial" w:hAnsi="Arial" w:cs="Arial"/>
          <w:b/>
          <w:color w:val="0C0C0C"/>
          <w:spacing w:val="-5"/>
        </w:rPr>
        <w:t>(0)</w:t>
      </w:r>
      <w:r w:rsidRPr="007A4A71">
        <w:rPr>
          <w:rFonts w:ascii="Arial" w:hAnsi="Arial" w:cs="Arial"/>
          <w:b/>
          <w:color w:val="0C0C0C"/>
        </w:rPr>
        <w:tab/>
        <w:t xml:space="preserve">   I</w:t>
      </w:r>
      <w:r w:rsidRPr="007A4A71">
        <w:rPr>
          <w:rFonts w:ascii="Arial" w:hAnsi="Arial" w:cs="Arial"/>
          <w:b/>
          <w:color w:val="0C0C0C"/>
          <w:spacing w:val="3"/>
        </w:rPr>
        <w:t xml:space="preserve"> </w:t>
      </w:r>
      <w:r w:rsidRPr="007A4A71">
        <w:rPr>
          <w:rFonts w:ascii="Arial" w:hAnsi="Arial" w:cs="Arial"/>
          <w:b/>
          <w:color w:val="0C0C0C"/>
          <w:spacing w:val="-5"/>
        </w:rPr>
        <w:t>(1)</w:t>
      </w:r>
      <w:r w:rsidRPr="007A4A71">
        <w:rPr>
          <w:rFonts w:ascii="Arial" w:hAnsi="Arial" w:cs="Arial"/>
          <w:b/>
          <w:color w:val="0C0C0C"/>
        </w:rPr>
        <w:tab/>
        <w:t xml:space="preserve">        </w:t>
      </w:r>
      <w:r w:rsidRPr="007A4A71">
        <w:rPr>
          <w:rFonts w:ascii="Arial" w:hAnsi="Arial" w:cs="Arial"/>
          <w:b/>
          <w:color w:val="0C0C0C"/>
          <w:spacing w:val="-2"/>
        </w:rPr>
        <w:t>Outcome</w:t>
      </w:r>
    </w:p>
    <w:tbl>
      <w:tblPr>
        <w:tblW w:w="5143" w:type="pct"/>
        <w:tblCellMar>
          <w:left w:w="0" w:type="dxa"/>
          <w:right w:w="0" w:type="dxa"/>
        </w:tblCellMar>
        <w:tblLook w:val="01E0" w:firstRow="1" w:lastRow="1" w:firstColumn="1" w:lastColumn="1" w:noHBand="0" w:noVBand="0"/>
      </w:tblPr>
      <w:tblGrid>
        <w:gridCol w:w="4962"/>
        <w:gridCol w:w="1069"/>
        <w:gridCol w:w="899"/>
        <w:gridCol w:w="838"/>
        <w:gridCol w:w="1860"/>
      </w:tblGrid>
      <w:tr w:rsidR="00967A45" w:rsidRPr="007A4A71" w14:paraId="143CB6F3" w14:textId="77777777" w:rsidTr="00967A45">
        <w:trPr>
          <w:trHeight w:val="251"/>
        </w:trPr>
        <w:tc>
          <w:tcPr>
            <w:tcW w:w="2577" w:type="pct"/>
            <w:tcBorders>
              <w:top w:val="single" w:sz="4" w:space="0" w:color="000000"/>
              <w:bottom w:val="single" w:sz="4" w:space="0" w:color="auto"/>
            </w:tcBorders>
          </w:tcPr>
          <w:p w14:paraId="6EE91C88" w14:textId="77777777" w:rsidR="00967A45" w:rsidRPr="00456F9A" w:rsidRDefault="00967A45" w:rsidP="00A5548C">
            <w:pPr>
              <w:pStyle w:val="TableParagraph"/>
              <w:spacing w:before="7" w:after="120" w:line="360" w:lineRule="auto"/>
              <w:ind w:left="28"/>
              <w:jc w:val="left"/>
              <w:rPr>
                <w:rFonts w:ascii="Arial" w:hAnsi="Arial"/>
                <w:lang w:val="nl-NL"/>
                <w:rPrChange w:id="92" w:author="GILBERT RELY" w:date="2026-07-13T12:39:00Z" w16du:dateUtc="2026-07-13T07:09:00Z">
                  <w:rPr>
                    <w:rFonts w:ascii="Arial" w:hAnsi="Arial"/>
                  </w:rPr>
                </w:rPrChange>
              </w:rPr>
            </w:pPr>
            <w:r w:rsidRPr="00456F9A">
              <w:rPr>
                <w:rFonts w:ascii="Arial" w:hAnsi="Arial"/>
                <w:w w:val="105"/>
                <w:lang w:val="nl-NL"/>
                <w:rPrChange w:id="93" w:author="GILBERT RELY" w:date="2026-07-13T12:39:00Z" w16du:dateUtc="2026-07-13T07:09:00Z">
                  <w:rPr>
                    <w:rFonts w:ascii="Arial" w:hAnsi="Arial"/>
                    <w:w w:val="105"/>
                  </w:rPr>
                </w:rPrChange>
              </w:rPr>
              <w:t>RGDP</w:t>
            </w:r>
            <w:r w:rsidRPr="00456F9A">
              <w:rPr>
                <w:rFonts w:ascii="Arial" w:hAnsi="Arial"/>
                <w:spacing w:val="-3"/>
                <w:w w:val="105"/>
                <w:lang w:val="nl-NL"/>
                <w:rPrChange w:id="94" w:author="GILBERT RELY" w:date="2026-07-13T12:39:00Z" w16du:dateUtc="2026-07-13T07:09:00Z">
                  <w:rPr>
                    <w:rFonts w:ascii="Arial" w:hAnsi="Arial"/>
                    <w:spacing w:val="-3"/>
                    <w:w w:val="105"/>
                  </w:rPr>
                </w:rPrChange>
              </w:rPr>
              <w:t xml:space="preserve"> </w:t>
            </w:r>
            <w:r w:rsidRPr="00456F9A">
              <w:rPr>
                <w:rFonts w:ascii="Arial" w:hAnsi="Arial"/>
                <w:w w:val="105"/>
                <w:lang w:val="nl-NL"/>
                <w:rPrChange w:id="95" w:author="GILBERT RELY" w:date="2026-07-13T12:39:00Z" w16du:dateUtc="2026-07-13T07:09:00Z">
                  <w:rPr>
                    <w:rFonts w:ascii="Arial" w:hAnsi="Arial"/>
                    <w:w w:val="105"/>
                  </w:rPr>
                </w:rPrChange>
              </w:rPr>
              <w:t>(BD, TR, INF, INTR, OPEN)</w:t>
            </w:r>
            <w:r w:rsidRPr="00456F9A">
              <w:rPr>
                <w:rFonts w:ascii="Arial" w:hAnsi="Arial"/>
                <w:spacing w:val="41"/>
                <w:w w:val="105"/>
                <w:lang w:val="nl-NL"/>
                <w:rPrChange w:id="96" w:author="GILBERT RELY" w:date="2026-07-13T12:39:00Z" w16du:dateUtc="2026-07-13T07:09:00Z">
                  <w:rPr>
                    <w:rFonts w:ascii="Arial" w:hAnsi="Arial"/>
                    <w:spacing w:val="41"/>
                    <w:w w:val="105"/>
                  </w:rPr>
                </w:rPrChange>
              </w:rPr>
              <w:t xml:space="preserve"> 5</w:t>
            </w:r>
          </w:p>
        </w:tc>
        <w:tc>
          <w:tcPr>
            <w:tcW w:w="555" w:type="pct"/>
            <w:tcBorders>
              <w:top w:val="single" w:sz="4" w:space="0" w:color="000000"/>
              <w:bottom w:val="single" w:sz="4" w:space="0" w:color="auto"/>
            </w:tcBorders>
          </w:tcPr>
          <w:p w14:paraId="7FF891A7" w14:textId="77777777" w:rsidR="00967A45" w:rsidRPr="007A4A71" w:rsidRDefault="00967A45" w:rsidP="00A5548C">
            <w:pPr>
              <w:pStyle w:val="TableParagraph"/>
              <w:spacing w:before="7" w:after="120" w:line="360" w:lineRule="auto"/>
              <w:jc w:val="left"/>
              <w:rPr>
                <w:rFonts w:ascii="Arial" w:hAnsi="Arial" w:cs="Arial"/>
              </w:rPr>
            </w:pPr>
            <w:r w:rsidRPr="00456F9A">
              <w:rPr>
                <w:rFonts w:ascii="Arial" w:hAnsi="Arial"/>
                <w:color w:val="000000"/>
                <w:lang w:val="nl-NL"/>
                <w:rPrChange w:id="97" w:author="GILBERT RELY" w:date="2026-07-13T12:39:00Z" w16du:dateUtc="2026-07-13T07:09:00Z">
                  <w:rPr>
                    <w:rFonts w:ascii="Arial" w:hAnsi="Arial"/>
                    <w:color w:val="000000"/>
                  </w:rPr>
                </w:rPrChange>
              </w:rPr>
              <w:t> </w:t>
            </w:r>
            <w:r w:rsidRPr="007A4A71">
              <w:rPr>
                <w:rFonts w:ascii="Arial" w:hAnsi="Arial" w:cs="Arial"/>
                <w:color w:val="000000"/>
              </w:rPr>
              <w:t>14.468</w:t>
            </w:r>
          </w:p>
        </w:tc>
        <w:tc>
          <w:tcPr>
            <w:tcW w:w="467" w:type="pct"/>
            <w:tcBorders>
              <w:top w:val="single" w:sz="4" w:space="0" w:color="000000"/>
              <w:bottom w:val="single" w:sz="4" w:space="0" w:color="auto"/>
            </w:tcBorders>
          </w:tcPr>
          <w:p w14:paraId="7DF8A46E" w14:textId="77777777" w:rsidR="00967A45" w:rsidRPr="007A4A71" w:rsidRDefault="00967A45" w:rsidP="00A5548C">
            <w:pPr>
              <w:pStyle w:val="TableParagraph"/>
              <w:spacing w:before="7" w:after="120" w:line="360" w:lineRule="auto"/>
              <w:ind w:left="13" w:right="13"/>
              <w:rPr>
                <w:rFonts w:ascii="Arial" w:hAnsi="Arial" w:cs="Arial"/>
              </w:rPr>
            </w:pPr>
            <w:r w:rsidRPr="007A4A71">
              <w:rPr>
                <w:rFonts w:ascii="Arial" w:hAnsi="Arial" w:cs="Arial"/>
                <w:spacing w:val="-4"/>
                <w:w w:val="105"/>
              </w:rPr>
              <w:t>2.32</w:t>
            </w:r>
          </w:p>
        </w:tc>
        <w:tc>
          <w:tcPr>
            <w:tcW w:w="435" w:type="pct"/>
            <w:tcBorders>
              <w:top w:val="single" w:sz="4" w:space="0" w:color="000000"/>
              <w:bottom w:val="single" w:sz="4" w:space="0" w:color="auto"/>
            </w:tcBorders>
          </w:tcPr>
          <w:p w14:paraId="46C91E66" w14:textId="77777777" w:rsidR="00967A45" w:rsidRPr="007A4A71" w:rsidRDefault="00967A45" w:rsidP="00A5548C">
            <w:pPr>
              <w:pStyle w:val="TableParagraph"/>
              <w:spacing w:before="7" w:after="120" w:line="360" w:lineRule="auto"/>
              <w:ind w:left="207"/>
              <w:jc w:val="left"/>
              <w:rPr>
                <w:rFonts w:ascii="Arial" w:hAnsi="Arial" w:cs="Arial"/>
              </w:rPr>
            </w:pPr>
            <w:r w:rsidRPr="007A4A71">
              <w:rPr>
                <w:rFonts w:ascii="Arial" w:hAnsi="Arial" w:cs="Arial"/>
                <w:spacing w:val="-5"/>
                <w:w w:val="105"/>
              </w:rPr>
              <w:t>3.5</w:t>
            </w:r>
          </w:p>
        </w:tc>
        <w:tc>
          <w:tcPr>
            <w:tcW w:w="966" w:type="pct"/>
            <w:tcBorders>
              <w:top w:val="single" w:sz="4" w:space="0" w:color="000000"/>
              <w:bottom w:val="single" w:sz="4" w:space="0" w:color="auto"/>
            </w:tcBorders>
          </w:tcPr>
          <w:p w14:paraId="2CA0146F" w14:textId="77777777" w:rsidR="00967A45" w:rsidRPr="007A4A71" w:rsidRDefault="00967A45" w:rsidP="00A5548C">
            <w:pPr>
              <w:pStyle w:val="TableParagraph"/>
              <w:spacing w:before="7" w:after="120" w:line="360" w:lineRule="auto"/>
              <w:ind w:left="114"/>
              <w:jc w:val="left"/>
              <w:rPr>
                <w:rFonts w:ascii="Arial" w:hAnsi="Arial" w:cs="Arial"/>
              </w:rPr>
            </w:pPr>
            <w:r w:rsidRPr="007A4A71">
              <w:rPr>
                <w:rFonts w:ascii="Arial" w:hAnsi="Arial" w:cs="Arial"/>
              </w:rPr>
              <w:t>Co-</w:t>
            </w:r>
            <w:r w:rsidRPr="007A4A71">
              <w:rPr>
                <w:rFonts w:ascii="Arial" w:hAnsi="Arial" w:cs="Arial"/>
                <w:spacing w:val="-2"/>
              </w:rPr>
              <w:t>integration</w:t>
            </w:r>
          </w:p>
        </w:tc>
      </w:tr>
      <w:tr w:rsidR="00967A45" w:rsidRPr="007A4A71" w14:paraId="48E78F4C" w14:textId="77777777" w:rsidTr="00967A45">
        <w:trPr>
          <w:gridAfter w:val="4"/>
          <w:wAfter w:w="2423" w:type="pct"/>
          <w:trHeight w:val="15"/>
        </w:trPr>
        <w:tc>
          <w:tcPr>
            <w:tcW w:w="2577" w:type="pct"/>
          </w:tcPr>
          <w:p w14:paraId="78434CD5" w14:textId="77777777" w:rsidR="00967A45" w:rsidRPr="007A4A71" w:rsidRDefault="00967A45" w:rsidP="00A5548C">
            <w:pPr>
              <w:pStyle w:val="TableParagraph"/>
              <w:spacing w:before="7" w:after="120" w:line="360" w:lineRule="auto"/>
              <w:ind w:left="28"/>
              <w:jc w:val="left"/>
              <w:rPr>
                <w:rFonts w:ascii="Arial" w:hAnsi="Arial" w:cs="Arial"/>
                <w:color w:val="0C0C0C"/>
                <w:spacing w:val="-5"/>
              </w:rPr>
            </w:pPr>
            <w:r w:rsidRPr="007A4A71">
              <w:rPr>
                <w:rFonts w:ascii="Arial" w:hAnsi="Arial" w:cs="Arial"/>
                <w:color w:val="0C0C0C"/>
                <w:w w:val="105"/>
              </w:rPr>
              <w:t>Note:</w:t>
            </w:r>
            <w:r w:rsidRPr="007A4A71">
              <w:rPr>
                <w:rFonts w:ascii="Arial" w:hAnsi="Arial" w:cs="Arial"/>
                <w:color w:val="0C0C0C"/>
                <w:spacing w:val="-2"/>
                <w:w w:val="105"/>
              </w:rPr>
              <w:t xml:space="preserve"> </w:t>
            </w:r>
            <w:r w:rsidRPr="007A4A71">
              <w:rPr>
                <w:rFonts w:ascii="Arial" w:hAnsi="Arial" w:cs="Arial"/>
                <w:color w:val="0C0C0C"/>
                <w:w w:val="105"/>
              </w:rPr>
              <w:t>K</w:t>
            </w:r>
            <w:r w:rsidRPr="007A4A71">
              <w:rPr>
                <w:rFonts w:ascii="Arial" w:hAnsi="Arial" w:cs="Arial"/>
                <w:color w:val="0C0C0C"/>
                <w:spacing w:val="-4"/>
                <w:w w:val="105"/>
              </w:rPr>
              <w:t xml:space="preserve"> </w:t>
            </w:r>
            <w:r w:rsidRPr="007A4A71">
              <w:rPr>
                <w:rFonts w:ascii="Arial" w:hAnsi="Arial" w:cs="Arial"/>
                <w:color w:val="0C0C0C"/>
                <w:w w:val="105"/>
              </w:rPr>
              <w:t>=number</w:t>
            </w:r>
            <w:r w:rsidRPr="007A4A71">
              <w:rPr>
                <w:rFonts w:ascii="Arial" w:hAnsi="Arial" w:cs="Arial"/>
                <w:color w:val="0C0C0C"/>
                <w:spacing w:val="-4"/>
                <w:w w:val="105"/>
              </w:rPr>
              <w:t xml:space="preserve"> </w:t>
            </w:r>
            <w:r w:rsidRPr="007A4A71">
              <w:rPr>
                <w:rFonts w:ascii="Arial" w:hAnsi="Arial" w:cs="Arial"/>
                <w:color w:val="0C0C0C"/>
                <w:w w:val="105"/>
              </w:rPr>
              <w:t>of</w:t>
            </w:r>
            <w:r w:rsidRPr="007A4A71">
              <w:rPr>
                <w:rFonts w:ascii="Arial" w:hAnsi="Arial" w:cs="Arial"/>
                <w:color w:val="0C0C0C"/>
                <w:spacing w:val="-2"/>
                <w:w w:val="105"/>
              </w:rPr>
              <w:t xml:space="preserve"> parameters </w:t>
            </w:r>
            <w:r w:rsidRPr="007A4A71">
              <w:rPr>
                <w:rFonts w:ascii="Arial" w:hAnsi="Arial" w:cs="Arial"/>
                <w:color w:val="0C0C0C"/>
              </w:rPr>
              <w:t>Source:</w:t>
            </w:r>
            <w:r w:rsidRPr="007A4A71">
              <w:rPr>
                <w:rFonts w:ascii="Arial" w:hAnsi="Arial" w:cs="Arial"/>
                <w:color w:val="0C0C0C"/>
                <w:spacing w:val="16"/>
              </w:rPr>
              <w:t xml:space="preserve"> </w:t>
            </w:r>
            <w:r w:rsidRPr="007A4A71">
              <w:rPr>
                <w:rFonts w:ascii="Arial" w:hAnsi="Arial" w:cs="Arial"/>
                <w:color w:val="0C0C0C"/>
              </w:rPr>
              <w:t>Researcher’s</w:t>
            </w:r>
            <w:r w:rsidRPr="007A4A71">
              <w:rPr>
                <w:rFonts w:ascii="Arial" w:hAnsi="Arial" w:cs="Arial"/>
                <w:color w:val="0C0C0C"/>
                <w:spacing w:val="14"/>
              </w:rPr>
              <w:t xml:space="preserve"> </w:t>
            </w:r>
            <w:r w:rsidRPr="007A4A71">
              <w:rPr>
                <w:rFonts w:ascii="Arial" w:hAnsi="Arial" w:cs="Arial"/>
                <w:color w:val="0C0C0C"/>
              </w:rPr>
              <w:t>computation</w:t>
            </w:r>
            <w:r w:rsidRPr="007A4A71">
              <w:rPr>
                <w:rFonts w:ascii="Arial" w:hAnsi="Arial" w:cs="Arial"/>
                <w:color w:val="0C0C0C"/>
                <w:spacing w:val="17"/>
              </w:rPr>
              <w:t xml:space="preserve"> </w:t>
            </w:r>
            <w:r w:rsidRPr="007A4A71">
              <w:rPr>
                <w:rFonts w:ascii="Arial" w:hAnsi="Arial" w:cs="Arial"/>
                <w:color w:val="0C0C0C"/>
              </w:rPr>
              <w:t>(2025),</w:t>
            </w:r>
            <w:r w:rsidRPr="007A4A71">
              <w:rPr>
                <w:rFonts w:ascii="Arial" w:hAnsi="Arial" w:cs="Arial"/>
                <w:color w:val="0C0C0C"/>
                <w:spacing w:val="17"/>
              </w:rPr>
              <w:t xml:space="preserve"> </w:t>
            </w:r>
            <w:r w:rsidRPr="007A4A71">
              <w:rPr>
                <w:rFonts w:ascii="Arial" w:hAnsi="Arial" w:cs="Arial"/>
                <w:color w:val="0C0C0C"/>
              </w:rPr>
              <w:t>using</w:t>
            </w:r>
            <w:r w:rsidRPr="007A4A71">
              <w:rPr>
                <w:rFonts w:ascii="Arial" w:hAnsi="Arial" w:cs="Arial"/>
                <w:color w:val="0C0C0C"/>
                <w:spacing w:val="17"/>
              </w:rPr>
              <w:t xml:space="preserve"> </w:t>
            </w:r>
            <w:r w:rsidRPr="007A4A71">
              <w:rPr>
                <w:rFonts w:ascii="Arial" w:hAnsi="Arial" w:cs="Arial"/>
                <w:color w:val="0C0C0C"/>
              </w:rPr>
              <w:t>E-Views</w:t>
            </w:r>
            <w:r w:rsidRPr="007A4A71">
              <w:rPr>
                <w:rFonts w:ascii="Arial" w:hAnsi="Arial" w:cs="Arial"/>
                <w:color w:val="0C0C0C"/>
                <w:spacing w:val="17"/>
              </w:rPr>
              <w:t xml:space="preserve"> </w:t>
            </w:r>
          </w:p>
        </w:tc>
      </w:tr>
    </w:tbl>
    <w:p w14:paraId="767143A1" w14:textId="77777777" w:rsidR="00967A45" w:rsidRPr="007A4A71" w:rsidRDefault="00967A45" w:rsidP="00967A45">
      <w:pPr>
        <w:pStyle w:val="Heading3"/>
        <w:spacing w:after="120" w:afterAutospacing="0"/>
        <w:ind w:right="159"/>
        <w:jc w:val="both"/>
        <w:rPr>
          <w:rFonts w:ascii="Arial" w:hAnsi="Arial" w:cs="Arial"/>
          <w:bCs w:val="0"/>
          <w:sz w:val="22"/>
          <w:szCs w:val="22"/>
        </w:rPr>
      </w:pPr>
      <w:r w:rsidRPr="007A4A71">
        <w:rPr>
          <w:rFonts w:ascii="Arial" w:hAnsi="Arial" w:cs="Arial"/>
          <w:bCs w:val="0"/>
          <w:color w:val="0C0C0C"/>
          <w:sz w:val="22"/>
          <w:szCs w:val="22"/>
        </w:rPr>
        <w:t>Table</w:t>
      </w:r>
      <w:r>
        <w:rPr>
          <w:rFonts w:ascii="Arial" w:hAnsi="Arial" w:cs="Arial"/>
          <w:bCs w:val="0"/>
          <w:color w:val="0C0C0C"/>
          <w:sz w:val="22"/>
          <w:szCs w:val="22"/>
        </w:rPr>
        <w:t xml:space="preserve"> 3b</w:t>
      </w:r>
      <w:r w:rsidRPr="007A4A71">
        <w:rPr>
          <w:rFonts w:ascii="Arial" w:hAnsi="Arial" w:cs="Arial"/>
          <w:bCs w:val="0"/>
          <w:color w:val="0C0C0C"/>
          <w:sz w:val="22"/>
          <w:szCs w:val="22"/>
        </w:rPr>
        <w:t>: Co-integration</w:t>
      </w:r>
      <w:r w:rsidRPr="007A4A71">
        <w:rPr>
          <w:rFonts w:ascii="Arial" w:hAnsi="Arial" w:cs="Arial"/>
          <w:bCs w:val="0"/>
          <w:color w:val="0C0C0C"/>
          <w:spacing w:val="17"/>
          <w:sz w:val="22"/>
          <w:szCs w:val="22"/>
        </w:rPr>
        <w:t xml:space="preserve"> </w:t>
      </w:r>
      <w:r w:rsidRPr="007A4A71">
        <w:rPr>
          <w:rFonts w:ascii="Arial" w:hAnsi="Arial" w:cs="Arial"/>
          <w:bCs w:val="0"/>
          <w:color w:val="0C0C0C"/>
          <w:sz w:val="22"/>
          <w:szCs w:val="22"/>
        </w:rPr>
        <w:t>test</w:t>
      </w:r>
      <w:r w:rsidRPr="007A4A71">
        <w:rPr>
          <w:rFonts w:ascii="Arial" w:hAnsi="Arial" w:cs="Arial"/>
          <w:bCs w:val="0"/>
          <w:color w:val="0C0C0C"/>
          <w:spacing w:val="17"/>
          <w:sz w:val="22"/>
          <w:szCs w:val="22"/>
        </w:rPr>
        <w:t xml:space="preserve"> </w:t>
      </w:r>
      <w:r w:rsidRPr="007A4A71">
        <w:rPr>
          <w:rFonts w:ascii="Arial" w:hAnsi="Arial" w:cs="Arial"/>
          <w:bCs w:val="0"/>
          <w:color w:val="0C0C0C"/>
          <w:spacing w:val="-2"/>
          <w:sz w:val="22"/>
          <w:szCs w:val="22"/>
        </w:rPr>
        <w:t>results</w:t>
      </w:r>
    </w:p>
    <w:p w14:paraId="723C5C57" w14:textId="77777777" w:rsidR="00967A45" w:rsidRPr="007A4A71" w:rsidRDefault="00967A45" w:rsidP="009656C0">
      <w:pPr>
        <w:pStyle w:val="BodyText"/>
        <w:pBdr>
          <w:top w:val="single" w:sz="4" w:space="1" w:color="auto"/>
        </w:pBdr>
        <w:spacing w:before="10" w:after="120"/>
        <w:jc w:val="center"/>
        <w:rPr>
          <w:rFonts w:ascii="Arial" w:hAnsi="Arial" w:cs="Arial"/>
          <w:b/>
        </w:rPr>
      </w:pPr>
      <w:r w:rsidRPr="007A4A71">
        <w:rPr>
          <w:rFonts w:ascii="Arial" w:hAnsi="Arial" w:cs="Arial"/>
          <w:b/>
          <w:color w:val="0C0C0C"/>
          <w:spacing w:val="-2"/>
        </w:rPr>
        <w:t>Equations</w:t>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r>
      <w:r w:rsidRPr="007A4A71">
        <w:rPr>
          <w:rFonts w:ascii="Arial" w:hAnsi="Arial" w:cs="Arial"/>
          <w:b/>
          <w:color w:val="0C0C0C"/>
        </w:rPr>
        <w:tab/>
        <w:t xml:space="preserve">    </w:t>
      </w:r>
      <w:r w:rsidRPr="007A4A71">
        <w:rPr>
          <w:rFonts w:ascii="Arial" w:hAnsi="Arial" w:cs="Arial"/>
          <w:b/>
          <w:color w:val="0C0C0C"/>
          <w:spacing w:val="-10"/>
        </w:rPr>
        <w:t>K</w:t>
      </w:r>
      <w:r w:rsidRPr="007A4A71">
        <w:rPr>
          <w:rFonts w:ascii="Arial" w:hAnsi="Arial" w:cs="Arial"/>
          <w:b/>
          <w:color w:val="0C0C0C"/>
        </w:rPr>
        <w:tab/>
        <w:t xml:space="preserve">        F-</w:t>
      </w:r>
      <w:r w:rsidRPr="007A4A71">
        <w:rPr>
          <w:rFonts w:ascii="Arial" w:hAnsi="Arial" w:cs="Arial"/>
          <w:b/>
          <w:color w:val="0C0C0C"/>
          <w:spacing w:val="-4"/>
        </w:rPr>
        <w:t>Stat</w:t>
      </w:r>
      <w:r w:rsidRPr="007A4A71">
        <w:rPr>
          <w:rFonts w:ascii="Arial" w:hAnsi="Arial" w:cs="Arial"/>
          <w:b/>
          <w:color w:val="0C0C0C"/>
        </w:rPr>
        <w:tab/>
        <w:t>I</w:t>
      </w:r>
      <w:r w:rsidRPr="007A4A71">
        <w:rPr>
          <w:rFonts w:ascii="Arial" w:hAnsi="Arial" w:cs="Arial"/>
          <w:b/>
          <w:color w:val="0C0C0C"/>
          <w:spacing w:val="3"/>
        </w:rPr>
        <w:t xml:space="preserve"> </w:t>
      </w:r>
      <w:r w:rsidRPr="007A4A71">
        <w:rPr>
          <w:rFonts w:ascii="Arial" w:hAnsi="Arial" w:cs="Arial"/>
          <w:b/>
          <w:color w:val="0C0C0C"/>
          <w:spacing w:val="-5"/>
        </w:rPr>
        <w:t>(0)</w:t>
      </w:r>
      <w:r w:rsidRPr="007A4A71">
        <w:rPr>
          <w:rFonts w:ascii="Arial" w:hAnsi="Arial" w:cs="Arial"/>
          <w:b/>
          <w:color w:val="0C0C0C"/>
        </w:rPr>
        <w:tab/>
        <w:t>I</w:t>
      </w:r>
      <w:r w:rsidRPr="007A4A71">
        <w:rPr>
          <w:rFonts w:ascii="Arial" w:hAnsi="Arial" w:cs="Arial"/>
          <w:b/>
          <w:color w:val="0C0C0C"/>
          <w:spacing w:val="3"/>
        </w:rPr>
        <w:t xml:space="preserve"> </w:t>
      </w:r>
      <w:r w:rsidRPr="007A4A71">
        <w:rPr>
          <w:rFonts w:ascii="Arial" w:hAnsi="Arial" w:cs="Arial"/>
          <w:b/>
          <w:color w:val="0C0C0C"/>
          <w:spacing w:val="-5"/>
        </w:rPr>
        <w:t>(1)</w:t>
      </w:r>
      <w:r w:rsidRPr="007A4A71">
        <w:rPr>
          <w:rFonts w:ascii="Arial" w:hAnsi="Arial" w:cs="Arial"/>
          <w:b/>
          <w:color w:val="0C0C0C"/>
        </w:rPr>
        <w:tab/>
      </w:r>
      <w:r w:rsidRPr="007A4A71">
        <w:rPr>
          <w:rFonts w:ascii="Arial" w:hAnsi="Arial" w:cs="Arial"/>
          <w:b/>
          <w:color w:val="0C0C0C"/>
          <w:spacing w:val="-2"/>
        </w:rPr>
        <w:t>Outcome</w:t>
      </w:r>
    </w:p>
    <w:tbl>
      <w:tblPr>
        <w:tblW w:w="5074" w:type="pct"/>
        <w:tblCellMar>
          <w:left w:w="0" w:type="dxa"/>
          <w:right w:w="0" w:type="dxa"/>
        </w:tblCellMar>
        <w:tblLook w:val="01E0" w:firstRow="1" w:lastRow="1" w:firstColumn="1" w:lastColumn="1" w:noHBand="0" w:noVBand="0"/>
      </w:tblPr>
      <w:tblGrid>
        <w:gridCol w:w="5387"/>
        <w:gridCol w:w="1070"/>
        <w:gridCol w:w="901"/>
        <w:gridCol w:w="838"/>
        <w:gridCol w:w="1303"/>
      </w:tblGrid>
      <w:tr w:rsidR="00967A45" w:rsidRPr="007A4A71" w14:paraId="4AC6ED56" w14:textId="77777777" w:rsidTr="00967A45">
        <w:trPr>
          <w:trHeight w:val="467"/>
        </w:trPr>
        <w:tc>
          <w:tcPr>
            <w:tcW w:w="2836" w:type="pct"/>
            <w:tcBorders>
              <w:top w:val="single" w:sz="4" w:space="0" w:color="000000"/>
              <w:bottom w:val="single" w:sz="4" w:space="0" w:color="auto"/>
            </w:tcBorders>
          </w:tcPr>
          <w:p w14:paraId="10AF6254" w14:textId="77777777" w:rsidR="00967A45" w:rsidRPr="00456F9A" w:rsidRDefault="00967A45" w:rsidP="009656C0">
            <w:pPr>
              <w:pStyle w:val="TableParagraph"/>
              <w:spacing w:before="7" w:after="120" w:line="360" w:lineRule="auto"/>
              <w:ind w:left="28"/>
              <w:rPr>
                <w:rFonts w:ascii="Arial" w:hAnsi="Arial"/>
                <w:lang w:val="nl-NL"/>
                <w:rPrChange w:id="98" w:author="GILBERT RELY" w:date="2026-07-13T12:39:00Z" w16du:dateUtc="2026-07-13T07:09:00Z">
                  <w:rPr>
                    <w:rFonts w:ascii="Arial" w:hAnsi="Arial"/>
                  </w:rPr>
                </w:rPrChange>
              </w:rPr>
            </w:pPr>
            <w:r w:rsidRPr="00456F9A">
              <w:rPr>
                <w:rFonts w:ascii="Arial" w:hAnsi="Arial"/>
                <w:w w:val="105"/>
                <w:lang w:val="nl-NL"/>
                <w:rPrChange w:id="99" w:author="GILBERT RELY" w:date="2026-07-13T12:39:00Z" w16du:dateUtc="2026-07-13T07:09:00Z">
                  <w:rPr>
                    <w:rFonts w:ascii="Arial" w:hAnsi="Arial"/>
                    <w:w w:val="105"/>
                  </w:rPr>
                </w:rPrChange>
              </w:rPr>
              <w:t>RGDP</w:t>
            </w:r>
            <w:r w:rsidRPr="00456F9A">
              <w:rPr>
                <w:rFonts w:ascii="Arial" w:hAnsi="Arial"/>
                <w:spacing w:val="-3"/>
                <w:w w:val="105"/>
                <w:lang w:val="nl-NL"/>
                <w:rPrChange w:id="100" w:author="GILBERT RELY" w:date="2026-07-13T12:39:00Z" w16du:dateUtc="2026-07-13T07:09:00Z">
                  <w:rPr>
                    <w:rFonts w:ascii="Arial" w:hAnsi="Arial"/>
                    <w:spacing w:val="-3"/>
                    <w:w w:val="105"/>
                  </w:rPr>
                </w:rPrChange>
              </w:rPr>
              <w:t xml:space="preserve"> </w:t>
            </w:r>
            <w:r w:rsidRPr="00456F9A">
              <w:rPr>
                <w:rFonts w:ascii="Arial" w:hAnsi="Arial"/>
                <w:w w:val="105"/>
                <w:lang w:val="nl-NL"/>
                <w:rPrChange w:id="101" w:author="GILBERT RELY" w:date="2026-07-13T12:39:00Z" w16du:dateUtc="2026-07-13T07:09:00Z">
                  <w:rPr>
                    <w:rFonts w:ascii="Arial" w:hAnsi="Arial"/>
                    <w:w w:val="105"/>
                  </w:rPr>
                </w:rPrChange>
              </w:rPr>
              <w:t>(BD, TR, INF, INTR, OPEN)</w:t>
            </w:r>
            <w:r w:rsidRPr="00456F9A">
              <w:rPr>
                <w:rFonts w:ascii="Arial" w:hAnsi="Arial"/>
                <w:spacing w:val="41"/>
                <w:w w:val="105"/>
                <w:lang w:val="nl-NL"/>
                <w:rPrChange w:id="102" w:author="GILBERT RELY" w:date="2026-07-13T12:39:00Z" w16du:dateUtc="2026-07-13T07:09:00Z">
                  <w:rPr>
                    <w:rFonts w:ascii="Arial" w:hAnsi="Arial"/>
                    <w:spacing w:val="41"/>
                    <w:w w:val="105"/>
                  </w:rPr>
                </w:rPrChange>
              </w:rPr>
              <w:t xml:space="preserve"> 5</w:t>
            </w:r>
          </w:p>
        </w:tc>
        <w:tc>
          <w:tcPr>
            <w:tcW w:w="563" w:type="pct"/>
            <w:tcBorders>
              <w:top w:val="single" w:sz="4" w:space="0" w:color="000000"/>
              <w:bottom w:val="single" w:sz="4" w:space="0" w:color="auto"/>
            </w:tcBorders>
          </w:tcPr>
          <w:p w14:paraId="335BF992" w14:textId="54DF1422" w:rsidR="00967A45" w:rsidRPr="007A4A71" w:rsidRDefault="00967A45" w:rsidP="009656C0">
            <w:pPr>
              <w:pStyle w:val="TableParagraph"/>
              <w:spacing w:before="7" w:after="120" w:line="360" w:lineRule="auto"/>
              <w:rPr>
                <w:rFonts w:ascii="Arial" w:hAnsi="Arial" w:cs="Arial"/>
              </w:rPr>
            </w:pPr>
            <w:r w:rsidRPr="007A4A71">
              <w:rPr>
                <w:rFonts w:ascii="Arial" w:hAnsi="Arial" w:cs="Arial"/>
                <w:color w:val="000000"/>
              </w:rPr>
              <w:t>14.468</w:t>
            </w:r>
          </w:p>
        </w:tc>
        <w:tc>
          <w:tcPr>
            <w:tcW w:w="474" w:type="pct"/>
            <w:tcBorders>
              <w:top w:val="single" w:sz="4" w:space="0" w:color="000000"/>
              <w:bottom w:val="single" w:sz="4" w:space="0" w:color="auto"/>
            </w:tcBorders>
          </w:tcPr>
          <w:p w14:paraId="6A8233B2" w14:textId="77777777" w:rsidR="00967A45" w:rsidRPr="007A4A71" w:rsidRDefault="00967A45" w:rsidP="009656C0">
            <w:pPr>
              <w:pStyle w:val="TableParagraph"/>
              <w:spacing w:before="7" w:after="120" w:line="360" w:lineRule="auto"/>
              <w:ind w:left="13" w:right="13"/>
              <w:rPr>
                <w:rFonts w:ascii="Arial" w:hAnsi="Arial" w:cs="Arial"/>
              </w:rPr>
            </w:pPr>
            <w:r w:rsidRPr="007A4A71">
              <w:rPr>
                <w:rFonts w:ascii="Arial" w:hAnsi="Arial" w:cs="Arial"/>
                <w:spacing w:val="-4"/>
                <w:w w:val="105"/>
              </w:rPr>
              <w:t>2.32</w:t>
            </w:r>
          </w:p>
        </w:tc>
        <w:tc>
          <w:tcPr>
            <w:tcW w:w="441" w:type="pct"/>
            <w:tcBorders>
              <w:top w:val="single" w:sz="4" w:space="0" w:color="000000"/>
              <w:bottom w:val="single" w:sz="4" w:space="0" w:color="auto"/>
            </w:tcBorders>
          </w:tcPr>
          <w:p w14:paraId="200635D1" w14:textId="77777777" w:rsidR="00967A45" w:rsidRPr="007A4A71" w:rsidRDefault="00967A45" w:rsidP="009656C0">
            <w:pPr>
              <w:pStyle w:val="TableParagraph"/>
              <w:spacing w:before="7" w:after="120" w:line="360" w:lineRule="auto"/>
              <w:ind w:left="207"/>
              <w:rPr>
                <w:rFonts w:ascii="Arial" w:hAnsi="Arial" w:cs="Arial"/>
              </w:rPr>
            </w:pPr>
            <w:r w:rsidRPr="007A4A71">
              <w:rPr>
                <w:rFonts w:ascii="Arial" w:hAnsi="Arial" w:cs="Arial"/>
                <w:spacing w:val="-5"/>
                <w:w w:val="105"/>
              </w:rPr>
              <w:t>3.5</w:t>
            </w:r>
          </w:p>
        </w:tc>
        <w:tc>
          <w:tcPr>
            <w:tcW w:w="686" w:type="pct"/>
            <w:tcBorders>
              <w:top w:val="single" w:sz="4" w:space="0" w:color="000000"/>
              <w:bottom w:val="single" w:sz="4" w:space="0" w:color="auto"/>
            </w:tcBorders>
          </w:tcPr>
          <w:p w14:paraId="294B59F6" w14:textId="77777777" w:rsidR="00967A45" w:rsidRPr="007A4A71" w:rsidRDefault="00967A45" w:rsidP="009656C0">
            <w:pPr>
              <w:pStyle w:val="TableParagraph"/>
              <w:spacing w:before="7" w:after="120" w:line="360" w:lineRule="auto"/>
              <w:ind w:left="114"/>
              <w:rPr>
                <w:rFonts w:ascii="Arial" w:hAnsi="Arial" w:cs="Arial"/>
              </w:rPr>
            </w:pPr>
            <w:r w:rsidRPr="007A4A71">
              <w:rPr>
                <w:rFonts w:ascii="Arial" w:hAnsi="Arial" w:cs="Arial"/>
              </w:rPr>
              <w:t>Co-</w:t>
            </w:r>
            <w:r w:rsidRPr="007A4A71">
              <w:rPr>
                <w:rFonts w:ascii="Arial" w:hAnsi="Arial" w:cs="Arial"/>
                <w:spacing w:val="-2"/>
              </w:rPr>
              <w:t>integration</w:t>
            </w:r>
          </w:p>
        </w:tc>
      </w:tr>
      <w:tr w:rsidR="00967A45" w:rsidRPr="007A4A71" w14:paraId="5B71608D" w14:textId="77777777" w:rsidTr="00967A45">
        <w:trPr>
          <w:gridAfter w:val="4"/>
          <w:wAfter w:w="2164" w:type="pct"/>
          <w:trHeight w:val="15"/>
        </w:trPr>
        <w:tc>
          <w:tcPr>
            <w:tcW w:w="2836" w:type="pct"/>
          </w:tcPr>
          <w:p w14:paraId="334E3C70" w14:textId="77777777" w:rsidR="00967A45" w:rsidRPr="007A4A71" w:rsidRDefault="00967A45" w:rsidP="00A5548C">
            <w:pPr>
              <w:pStyle w:val="TableParagraph"/>
              <w:spacing w:before="7" w:after="120" w:line="360" w:lineRule="auto"/>
              <w:ind w:left="28"/>
              <w:jc w:val="left"/>
              <w:rPr>
                <w:rFonts w:ascii="Arial" w:hAnsi="Arial" w:cs="Arial"/>
                <w:color w:val="0C0C0C"/>
                <w:spacing w:val="-5"/>
              </w:rPr>
            </w:pPr>
            <w:r w:rsidRPr="007A4A71">
              <w:rPr>
                <w:rFonts w:ascii="Arial" w:hAnsi="Arial" w:cs="Arial"/>
                <w:color w:val="0C0C0C"/>
                <w:w w:val="105"/>
              </w:rPr>
              <w:t>Note:</w:t>
            </w:r>
            <w:r w:rsidRPr="007A4A71">
              <w:rPr>
                <w:rFonts w:ascii="Arial" w:hAnsi="Arial" w:cs="Arial"/>
                <w:color w:val="0C0C0C"/>
                <w:spacing w:val="-2"/>
                <w:w w:val="105"/>
              </w:rPr>
              <w:t xml:space="preserve"> </w:t>
            </w:r>
            <w:r w:rsidRPr="007A4A71">
              <w:rPr>
                <w:rFonts w:ascii="Arial" w:hAnsi="Arial" w:cs="Arial"/>
                <w:color w:val="0C0C0C"/>
                <w:w w:val="105"/>
              </w:rPr>
              <w:t>K</w:t>
            </w:r>
            <w:r w:rsidRPr="007A4A71">
              <w:rPr>
                <w:rFonts w:ascii="Arial" w:hAnsi="Arial" w:cs="Arial"/>
                <w:color w:val="0C0C0C"/>
                <w:spacing w:val="-4"/>
                <w:w w:val="105"/>
              </w:rPr>
              <w:t xml:space="preserve"> </w:t>
            </w:r>
            <w:r w:rsidRPr="007A4A71">
              <w:rPr>
                <w:rFonts w:ascii="Arial" w:hAnsi="Arial" w:cs="Arial"/>
                <w:color w:val="0C0C0C"/>
                <w:w w:val="105"/>
              </w:rPr>
              <w:t>=number</w:t>
            </w:r>
            <w:r w:rsidRPr="007A4A71">
              <w:rPr>
                <w:rFonts w:ascii="Arial" w:hAnsi="Arial" w:cs="Arial"/>
                <w:color w:val="0C0C0C"/>
                <w:spacing w:val="-4"/>
                <w:w w:val="105"/>
              </w:rPr>
              <w:t xml:space="preserve"> </w:t>
            </w:r>
            <w:r w:rsidRPr="007A4A71">
              <w:rPr>
                <w:rFonts w:ascii="Arial" w:hAnsi="Arial" w:cs="Arial"/>
                <w:color w:val="0C0C0C"/>
                <w:w w:val="105"/>
              </w:rPr>
              <w:t>of</w:t>
            </w:r>
            <w:r w:rsidRPr="007A4A71">
              <w:rPr>
                <w:rFonts w:ascii="Arial" w:hAnsi="Arial" w:cs="Arial"/>
                <w:color w:val="0C0C0C"/>
                <w:spacing w:val="-2"/>
                <w:w w:val="105"/>
              </w:rPr>
              <w:t xml:space="preserve"> parameters </w:t>
            </w:r>
            <w:r w:rsidRPr="007A4A71">
              <w:rPr>
                <w:rFonts w:ascii="Arial" w:hAnsi="Arial" w:cs="Arial"/>
                <w:color w:val="0C0C0C"/>
              </w:rPr>
              <w:t>Source:</w:t>
            </w:r>
            <w:r w:rsidRPr="007A4A71">
              <w:rPr>
                <w:rFonts w:ascii="Arial" w:hAnsi="Arial" w:cs="Arial"/>
                <w:color w:val="0C0C0C"/>
                <w:spacing w:val="16"/>
              </w:rPr>
              <w:t xml:space="preserve"> </w:t>
            </w:r>
            <w:r w:rsidRPr="007A4A71">
              <w:rPr>
                <w:rFonts w:ascii="Arial" w:hAnsi="Arial" w:cs="Arial"/>
                <w:color w:val="0C0C0C"/>
              </w:rPr>
              <w:t>Researcher’s</w:t>
            </w:r>
            <w:r w:rsidRPr="007A4A71">
              <w:rPr>
                <w:rFonts w:ascii="Arial" w:hAnsi="Arial" w:cs="Arial"/>
                <w:color w:val="0C0C0C"/>
                <w:spacing w:val="14"/>
              </w:rPr>
              <w:t xml:space="preserve"> </w:t>
            </w:r>
            <w:r w:rsidRPr="007A4A71">
              <w:rPr>
                <w:rFonts w:ascii="Arial" w:hAnsi="Arial" w:cs="Arial"/>
                <w:color w:val="0C0C0C"/>
              </w:rPr>
              <w:t>computation</w:t>
            </w:r>
            <w:r w:rsidRPr="007A4A71">
              <w:rPr>
                <w:rFonts w:ascii="Arial" w:hAnsi="Arial" w:cs="Arial"/>
                <w:color w:val="0C0C0C"/>
                <w:spacing w:val="17"/>
              </w:rPr>
              <w:t xml:space="preserve"> </w:t>
            </w:r>
            <w:r w:rsidRPr="007A4A71">
              <w:rPr>
                <w:rFonts w:ascii="Arial" w:hAnsi="Arial" w:cs="Arial"/>
                <w:color w:val="0C0C0C"/>
              </w:rPr>
              <w:t>(2025),</w:t>
            </w:r>
            <w:r w:rsidRPr="007A4A71">
              <w:rPr>
                <w:rFonts w:ascii="Arial" w:hAnsi="Arial" w:cs="Arial"/>
                <w:color w:val="0C0C0C"/>
                <w:spacing w:val="17"/>
              </w:rPr>
              <w:t xml:space="preserve"> </w:t>
            </w:r>
            <w:r w:rsidRPr="007A4A71">
              <w:rPr>
                <w:rFonts w:ascii="Arial" w:hAnsi="Arial" w:cs="Arial"/>
                <w:color w:val="0C0C0C"/>
              </w:rPr>
              <w:t>using</w:t>
            </w:r>
            <w:r w:rsidRPr="007A4A71">
              <w:rPr>
                <w:rFonts w:ascii="Arial" w:hAnsi="Arial" w:cs="Arial"/>
                <w:color w:val="0C0C0C"/>
                <w:spacing w:val="17"/>
              </w:rPr>
              <w:t xml:space="preserve"> </w:t>
            </w:r>
            <w:r w:rsidRPr="007A4A71">
              <w:rPr>
                <w:rFonts w:ascii="Arial" w:hAnsi="Arial" w:cs="Arial"/>
                <w:color w:val="0C0C0C"/>
              </w:rPr>
              <w:t>E-Views</w:t>
            </w:r>
            <w:r w:rsidRPr="007A4A71">
              <w:rPr>
                <w:rFonts w:ascii="Arial" w:hAnsi="Arial" w:cs="Arial"/>
                <w:color w:val="0C0C0C"/>
                <w:spacing w:val="17"/>
              </w:rPr>
              <w:t xml:space="preserve"> </w:t>
            </w:r>
          </w:p>
        </w:tc>
      </w:tr>
      <w:tr w:rsidR="00967A45" w:rsidRPr="007A4A71" w14:paraId="2B58D889" w14:textId="77777777" w:rsidTr="00967A45">
        <w:trPr>
          <w:gridAfter w:val="4"/>
          <w:wAfter w:w="2164" w:type="pct"/>
          <w:trHeight w:val="30"/>
        </w:trPr>
        <w:tc>
          <w:tcPr>
            <w:tcW w:w="2836" w:type="pct"/>
          </w:tcPr>
          <w:p w14:paraId="4C8BD435" w14:textId="77777777" w:rsidR="00967A45" w:rsidRPr="007A4A71" w:rsidRDefault="00967A45" w:rsidP="00A5548C">
            <w:pPr>
              <w:pStyle w:val="TableParagraph"/>
              <w:spacing w:before="7" w:after="120"/>
              <w:ind w:left="28"/>
              <w:jc w:val="both"/>
              <w:rPr>
                <w:rFonts w:ascii="Arial" w:hAnsi="Arial" w:cs="Arial"/>
              </w:rPr>
            </w:pPr>
          </w:p>
        </w:tc>
      </w:tr>
    </w:tbl>
    <w:p w14:paraId="79795A1F" w14:textId="77777777" w:rsidR="00B32196" w:rsidRPr="007A4A71" w:rsidRDefault="00B32196" w:rsidP="003C78BA">
      <w:pPr>
        <w:spacing w:line="360" w:lineRule="auto"/>
        <w:jc w:val="both"/>
        <w:rPr>
          <w:rFonts w:ascii="Arial" w:hAnsi="Arial" w:cs="Arial"/>
        </w:rPr>
      </w:pPr>
      <w:r w:rsidRPr="007A4A71">
        <w:rPr>
          <w:rFonts w:ascii="Arial" w:hAnsi="Arial" w:cs="Arial"/>
        </w:rPr>
        <w:t>Since the calculated F-statistic is greater than the upper bound critical value, the null hypothesis of no long-run relationship among the variables is rejected. This result confirms the existence of cointegration among real GDP growth, budget deficit, tax reforms, inflation, interest rate and trade openness in Nigeria.</w:t>
      </w:r>
    </w:p>
    <w:p w14:paraId="3F833F13" w14:textId="77777777" w:rsidR="00B32196" w:rsidRPr="007A4A71" w:rsidRDefault="00B32196" w:rsidP="003C78BA">
      <w:pPr>
        <w:spacing w:line="360" w:lineRule="auto"/>
        <w:jc w:val="both"/>
        <w:rPr>
          <w:rFonts w:ascii="Arial" w:hAnsi="Arial" w:cs="Arial"/>
        </w:rPr>
      </w:pPr>
      <w:r w:rsidRPr="007A4A71">
        <w:rPr>
          <w:rFonts w:ascii="Arial" w:hAnsi="Arial" w:cs="Arial"/>
        </w:rPr>
        <w:t>The implication of this finding is that although these variables may exhibit short-term fluctuations, they move together over the long run in a stable equilibrium relationship. In other words, fiscal policy variables and macroeconomic indicators collectively influence economic performance over time, and deviations from this equilibrium are temporary.</w:t>
      </w:r>
    </w:p>
    <w:p w14:paraId="29179C09" w14:textId="77777777" w:rsidR="00B32196" w:rsidRPr="007A4A71" w:rsidRDefault="00B32196" w:rsidP="003C78BA">
      <w:pPr>
        <w:spacing w:line="360" w:lineRule="auto"/>
        <w:jc w:val="both"/>
        <w:rPr>
          <w:rFonts w:ascii="Arial" w:hAnsi="Arial" w:cs="Arial"/>
        </w:rPr>
      </w:pPr>
      <w:r w:rsidRPr="007A4A71">
        <w:rPr>
          <w:rFonts w:ascii="Arial" w:hAnsi="Arial" w:cs="Arial"/>
        </w:rPr>
        <w:t>From an economic perspective, the existence of cointegration suggests that fiscal and macroeconomic policy variables are structurally linked to economic growth in Nigeria. Consequently, shocks affecting one variable may lead to adjustments in others in order to restore long-run equilibrium. The confirmation of cointegration also validates the use of the ARDL error-correction framework for estimating both long-run coefficients and short-run dynamics.</w:t>
      </w:r>
    </w:p>
    <w:p w14:paraId="027AD7B4" w14:textId="77777777" w:rsidR="00B32196" w:rsidRPr="007A4A71" w:rsidRDefault="00B32196" w:rsidP="00B32196">
      <w:pPr>
        <w:spacing w:line="360" w:lineRule="auto"/>
        <w:rPr>
          <w:rFonts w:ascii="Arial" w:hAnsi="Arial" w:cs="Arial"/>
          <w:b/>
          <w:bCs/>
        </w:rPr>
      </w:pPr>
      <w:r w:rsidRPr="007A4A71">
        <w:rPr>
          <w:rFonts w:ascii="Arial" w:hAnsi="Arial" w:cs="Arial"/>
          <w:b/>
          <w:bCs/>
        </w:rPr>
        <w:t>4.3 ARDL Estimation Results</w:t>
      </w:r>
    </w:p>
    <w:p w14:paraId="3DB1D25B"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4.3.1 Long-Run Estimation Results</w:t>
      </w:r>
    </w:p>
    <w:p w14:paraId="69DFCF37" w14:textId="77777777" w:rsidR="00B32196" w:rsidRDefault="00B32196" w:rsidP="003C78BA">
      <w:pPr>
        <w:spacing w:line="360" w:lineRule="auto"/>
        <w:jc w:val="both"/>
        <w:rPr>
          <w:rFonts w:ascii="Arial" w:hAnsi="Arial" w:cs="Arial"/>
        </w:rPr>
      </w:pPr>
      <w:r w:rsidRPr="007A4A71">
        <w:rPr>
          <w:rFonts w:ascii="Arial" w:hAnsi="Arial" w:cs="Arial"/>
        </w:rPr>
        <w:t>The long-run ARDL estimates reveal important insights into the relationship between fiscal policy variables and economic performance in Nigeria.</w:t>
      </w:r>
    </w:p>
    <w:p w14:paraId="04AA883C" w14:textId="77777777" w:rsidR="00967A45" w:rsidRPr="007A4A71" w:rsidRDefault="00967A45" w:rsidP="00967A45">
      <w:pPr>
        <w:spacing w:before="92" w:after="120" w:line="360" w:lineRule="auto"/>
        <w:ind w:right="291"/>
        <w:rPr>
          <w:rFonts w:ascii="Arial" w:hAnsi="Arial" w:cs="Arial"/>
          <w:b/>
        </w:rPr>
      </w:pPr>
      <w:r w:rsidRPr="007A4A71">
        <w:rPr>
          <w:rFonts w:ascii="Arial" w:hAnsi="Arial" w:cs="Arial"/>
          <w:b/>
          <w:color w:val="0C0C0C"/>
        </w:rPr>
        <w:t>TABLE</w:t>
      </w:r>
      <w:r w:rsidRPr="007A4A71">
        <w:rPr>
          <w:rFonts w:ascii="Arial" w:hAnsi="Arial" w:cs="Arial"/>
          <w:b/>
          <w:color w:val="0C0C0C"/>
          <w:spacing w:val="18"/>
        </w:rPr>
        <w:t xml:space="preserve"> </w:t>
      </w:r>
      <w:r w:rsidRPr="007A4A71">
        <w:rPr>
          <w:rFonts w:ascii="Arial" w:hAnsi="Arial" w:cs="Arial"/>
          <w:b/>
          <w:color w:val="0C0C0C"/>
          <w:spacing w:val="-4"/>
        </w:rPr>
        <w:t>4a:</w:t>
      </w:r>
      <w:r w:rsidRPr="007A4A71">
        <w:rPr>
          <w:rFonts w:ascii="Arial" w:hAnsi="Arial" w:cs="Arial"/>
          <w:b/>
        </w:rPr>
        <w:t xml:space="preserve"> </w:t>
      </w:r>
      <w:r w:rsidRPr="007A4A71">
        <w:rPr>
          <w:rFonts w:ascii="Arial" w:hAnsi="Arial" w:cs="Arial"/>
          <w:b/>
          <w:color w:val="0C0C0C"/>
        </w:rPr>
        <w:t xml:space="preserve">Long run coefficients </w:t>
      </w:r>
    </w:p>
    <w:p w14:paraId="1D3910F5" w14:textId="77777777" w:rsidR="00967A45" w:rsidRPr="007A4A71" w:rsidRDefault="00967A45" w:rsidP="0077036A">
      <w:pPr>
        <w:spacing w:after="120"/>
        <w:rPr>
          <w:rFonts w:ascii="Arial" w:hAnsi="Arial" w:cs="Arial"/>
          <w:b/>
        </w:rPr>
      </w:pPr>
      <w:r w:rsidRPr="007A4A71">
        <w:rPr>
          <w:rFonts w:ascii="Arial" w:hAnsi="Arial" w:cs="Arial"/>
          <w:b/>
          <w:color w:val="0C0C0C"/>
        </w:rPr>
        <w:t>Dependent</w:t>
      </w:r>
      <w:r w:rsidRPr="007A4A71">
        <w:rPr>
          <w:rFonts w:ascii="Arial" w:hAnsi="Arial" w:cs="Arial"/>
          <w:b/>
          <w:color w:val="0C0C0C"/>
          <w:spacing w:val="18"/>
        </w:rPr>
        <w:t xml:space="preserve"> </w:t>
      </w:r>
      <w:r w:rsidRPr="007A4A71">
        <w:rPr>
          <w:rFonts w:ascii="Arial" w:hAnsi="Arial" w:cs="Arial"/>
          <w:b/>
          <w:color w:val="0C0C0C"/>
        </w:rPr>
        <w:t>variable:</w:t>
      </w:r>
      <w:r w:rsidRPr="007A4A71">
        <w:rPr>
          <w:rFonts w:ascii="Arial" w:hAnsi="Arial" w:cs="Arial"/>
          <w:b/>
          <w:color w:val="0C0C0C"/>
          <w:spacing w:val="17"/>
        </w:rPr>
        <w:t xml:space="preserve"> </w:t>
      </w:r>
      <w:r w:rsidRPr="007A4A71">
        <w:rPr>
          <w:rFonts w:ascii="Arial" w:hAnsi="Arial" w:cs="Arial"/>
          <w:b/>
          <w:color w:val="0C0C0C"/>
          <w:spacing w:val="-4"/>
        </w:rPr>
        <w:t>RGDP</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Change w:id="103" w:author="GILBERT RELY" w:date="2026-07-13T12:39:00Z" w16du:dateUtc="2026-07-13T07:09:00Z">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PrChange>
      </w:tblPr>
      <w:tblGrid>
        <w:gridCol w:w="1701"/>
        <w:gridCol w:w="1851"/>
        <w:gridCol w:w="1466"/>
        <w:gridCol w:w="1479"/>
        <w:gridCol w:w="966"/>
        <w:tblGridChange w:id="104">
          <w:tblGrid>
            <w:gridCol w:w="709"/>
            <w:gridCol w:w="1659"/>
            <w:gridCol w:w="42"/>
            <w:gridCol w:w="1809"/>
            <w:gridCol w:w="42"/>
            <w:gridCol w:w="1424"/>
            <w:gridCol w:w="42"/>
            <w:gridCol w:w="1437"/>
            <w:gridCol w:w="42"/>
            <w:gridCol w:w="924"/>
            <w:gridCol w:w="42"/>
          </w:tblGrid>
        </w:tblGridChange>
      </w:tblGrid>
      <w:tr w:rsidR="00967A45" w:rsidRPr="007A4A71" w14:paraId="764E0F02" w14:textId="77777777" w:rsidTr="00EE132F">
        <w:trPr>
          <w:trHeight w:val="484"/>
          <w:trPrChange w:id="105" w:author="GILBERT RELY" w:date="2026-07-13T12:39:00Z" w16du:dateUtc="2026-07-13T07:09:00Z">
            <w:trPr>
              <w:gridAfter w:val="0"/>
              <w:trHeight w:val="484"/>
            </w:trPr>
          </w:trPrChange>
        </w:trPr>
        <w:tc>
          <w:tcPr>
            <w:tcW w:w="1701" w:type="dxa"/>
            <w:tcPrChange w:id="106" w:author="GILBERT RELY" w:date="2026-07-13T12:39:00Z" w16du:dateUtc="2026-07-13T07:09:00Z">
              <w:tcPr>
                <w:tcW w:w="2368" w:type="dxa"/>
                <w:gridSpan w:val="2"/>
              </w:tcPr>
            </w:tcPrChange>
          </w:tcPr>
          <w:p w14:paraId="314C5275" w14:textId="77777777" w:rsidR="00967A45" w:rsidRPr="007A4A71" w:rsidRDefault="00967A45" w:rsidP="00A5548C">
            <w:pPr>
              <w:pStyle w:val="TableParagraph"/>
              <w:ind w:right="572"/>
              <w:jc w:val="right"/>
              <w:rPr>
                <w:rFonts w:ascii="Arial" w:hAnsi="Arial" w:cs="Arial"/>
              </w:rPr>
            </w:pPr>
            <w:r w:rsidRPr="007A4A71">
              <w:rPr>
                <w:rFonts w:ascii="Arial" w:hAnsi="Arial" w:cs="Arial"/>
                <w:spacing w:val="-2"/>
                <w:w w:val="105"/>
              </w:rPr>
              <w:t>Variable</w:t>
            </w:r>
          </w:p>
        </w:tc>
        <w:tc>
          <w:tcPr>
            <w:tcW w:w="1851" w:type="dxa"/>
            <w:tcPrChange w:id="107" w:author="GILBERT RELY" w:date="2026-07-13T12:39:00Z" w16du:dateUtc="2026-07-13T07:09:00Z">
              <w:tcPr>
                <w:tcW w:w="1851" w:type="dxa"/>
                <w:gridSpan w:val="2"/>
              </w:tcPr>
            </w:tcPrChange>
          </w:tcPr>
          <w:p w14:paraId="580428F8" w14:textId="77777777" w:rsidR="00967A45" w:rsidRPr="007A4A71" w:rsidRDefault="00967A45" w:rsidP="00A5548C">
            <w:pPr>
              <w:pStyle w:val="TableParagraph"/>
              <w:ind w:right="164"/>
              <w:jc w:val="right"/>
              <w:rPr>
                <w:rFonts w:ascii="Arial" w:hAnsi="Arial" w:cs="Arial"/>
              </w:rPr>
            </w:pPr>
            <w:r w:rsidRPr="007A4A71">
              <w:rPr>
                <w:rFonts w:ascii="Arial" w:hAnsi="Arial" w:cs="Arial"/>
                <w:spacing w:val="-2"/>
                <w:w w:val="105"/>
              </w:rPr>
              <w:t>Coefficient</w:t>
            </w:r>
          </w:p>
        </w:tc>
        <w:tc>
          <w:tcPr>
            <w:tcW w:w="1466" w:type="dxa"/>
            <w:tcPrChange w:id="108" w:author="GILBERT RELY" w:date="2026-07-13T12:39:00Z" w16du:dateUtc="2026-07-13T07:09:00Z">
              <w:tcPr>
                <w:tcW w:w="1466" w:type="dxa"/>
                <w:gridSpan w:val="2"/>
              </w:tcPr>
            </w:tcPrChange>
          </w:tcPr>
          <w:p w14:paraId="32A4A376" w14:textId="77777777" w:rsidR="00967A45" w:rsidRPr="007A4A71" w:rsidRDefault="00967A45" w:rsidP="00A5548C">
            <w:pPr>
              <w:pStyle w:val="TableParagraph"/>
              <w:ind w:left="151" w:right="32"/>
              <w:rPr>
                <w:rFonts w:ascii="Arial" w:hAnsi="Arial" w:cs="Arial"/>
              </w:rPr>
            </w:pPr>
            <w:r w:rsidRPr="007A4A71">
              <w:rPr>
                <w:rFonts w:ascii="Arial" w:hAnsi="Arial" w:cs="Arial"/>
                <w:w w:val="105"/>
              </w:rPr>
              <w:t>Std.</w:t>
            </w:r>
            <w:r w:rsidRPr="007A4A71">
              <w:rPr>
                <w:rFonts w:ascii="Arial" w:hAnsi="Arial" w:cs="Arial"/>
                <w:spacing w:val="-9"/>
                <w:w w:val="105"/>
              </w:rPr>
              <w:t xml:space="preserve"> </w:t>
            </w:r>
            <w:r w:rsidRPr="007A4A71">
              <w:rPr>
                <w:rFonts w:ascii="Arial" w:hAnsi="Arial" w:cs="Arial"/>
                <w:spacing w:val="-2"/>
                <w:w w:val="105"/>
              </w:rPr>
              <w:t>Error</w:t>
            </w:r>
          </w:p>
        </w:tc>
        <w:tc>
          <w:tcPr>
            <w:tcW w:w="1479" w:type="dxa"/>
            <w:tcPrChange w:id="109" w:author="GILBERT RELY" w:date="2026-07-13T12:39:00Z" w16du:dateUtc="2026-07-13T07:09:00Z">
              <w:tcPr>
                <w:tcW w:w="1479" w:type="dxa"/>
                <w:gridSpan w:val="2"/>
              </w:tcPr>
            </w:tcPrChange>
          </w:tcPr>
          <w:p w14:paraId="711FB8E3" w14:textId="77777777" w:rsidR="00967A45" w:rsidRPr="007A4A71" w:rsidRDefault="00967A45" w:rsidP="00A5548C">
            <w:pPr>
              <w:pStyle w:val="TableParagraph"/>
              <w:ind w:left="115" w:right="39"/>
              <w:rPr>
                <w:rFonts w:ascii="Arial" w:hAnsi="Arial" w:cs="Arial"/>
              </w:rPr>
            </w:pPr>
            <w:r w:rsidRPr="007A4A71">
              <w:rPr>
                <w:rFonts w:ascii="Arial" w:hAnsi="Arial" w:cs="Arial"/>
                <w:spacing w:val="-5"/>
                <w:w w:val="105"/>
              </w:rPr>
              <w:t>t-</w:t>
            </w:r>
            <w:r w:rsidRPr="007A4A71">
              <w:rPr>
                <w:rFonts w:ascii="Arial" w:hAnsi="Arial" w:cs="Arial"/>
                <w:spacing w:val="-2"/>
                <w:w w:val="105"/>
              </w:rPr>
              <w:t>Statistic</w:t>
            </w:r>
          </w:p>
        </w:tc>
        <w:tc>
          <w:tcPr>
            <w:tcW w:w="966" w:type="dxa"/>
            <w:tcPrChange w:id="110" w:author="GILBERT RELY" w:date="2026-07-13T12:39:00Z" w16du:dateUtc="2026-07-13T07:09:00Z">
              <w:tcPr>
                <w:tcW w:w="966" w:type="dxa"/>
                <w:gridSpan w:val="2"/>
              </w:tcPr>
            </w:tcPrChange>
          </w:tcPr>
          <w:p w14:paraId="6904C031" w14:textId="77777777" w:rsidR="00967A45" w:rsidRPr="007A4A71" w:rsidRDefault="00967A45" w:rsidP="00A5548C">
            <w:pPr>
              <w:pStyle w:val="TableParagraph"/>
              <w:ind w:left="236"/>
              <w:jc w:val="left"/>
              <w:rPr>
                <w:rFonts w:ascii="Arial" w:hAnsi="Arial" w:cs="Arial"/>
              </w:rPr>
            </w:pPr>
            <w:r w:rsidRPr="007A4A71">
              <w:rPr>
                <w:rFonts w:ascii="Arial" w:hAnsi="Arial" w:cs="Arial"/>
                <w:spacing w:val="-4"/>
                <w:w w:val="105"/>
              </w:rPr>
              <w:t>Prob.</w:t>
            </w:r>
          </w:p>
        </w:tc>
      </w:tr>
      <w:tr w:rsidR="00967A45" w:rsidRPr="007A4A71" w14:paraId="4D03AC7E" w14:textId="77777777" w:rsidTr="00EE132F">
        <w:trPr>
          <w:trHeight w:val="424"/>
          <w:trPrChange w:id="111" w:author="GILBERT RELY" w:date="2026-07-13T12:39:00Z" w16du:dateUtc="2026-07-13T07:09:00Z">
            <w:trPr>
              <w:gridAfter w:val="0"/>
              <w:trHeight w:val="424"/>
            </w:trPr>
          </w:trPrChange>
        </w:trPr>
        <w:tc>
          <w:tcPr>
            <w:tcW w:w="1701" w:type="dxa"/>
            <w:vAlign w:val="bottom"/>
            <w:tcPrChange w:id="112" w:author="GILBERT RELY" w:date="2026-07-13T12:39:00Z" w16du:dateUtc="2026-07-13T07:09:00Z">
              <w:tcPr>
                <w:tcW w:w="2368" w:type="dxa"/>
                <w:gridSpan w:val="2"/>
                <w:vAlign w:val="bottom"/>
              </w:tcPr>
            </w:tcPrChange>
          </w:tcPr>
          <w:p w14:paraId="2BA2BF8E" w14:textId="77777777" w:rsidR="00967A45" w:rsidRPr="007A4A71" w:rsidRDefault="00967A45" w:rsidP="00EE132F">
            <w:pPr>
              <w:pStyle w:val="TableParagraph"/>
              <w:ind w:left="1"/>
              <w:rPr>
                <w:rFonts w:ascii="Arial" w:hAnsi="Arial" w:cs="Arial"/>
              </w:rPr>
              <w:pPrChange w:id="113" w:author="GILBERT RELY" w:date="2026-07-13T12:39:00Z" w16du:dateUtc="2026-07-13T07:09:00Z">
                <w:pPr>
                  <w:pStyle w:val="TableParagraph"/>
                  <w:ind w:left="1161"/>
                  <w:jc w:val="left"/>
                </w:pPr>
              </w:pPrChange>
            </w:pPr>
            <w:r w:rsidRPr="007A4A71">
              <w:rPr>
                <w:rFonts w:ascii="Arial" w:hAnsi="Arial" w:cs="Arial"/>
                <w:color w:val="000000"/>
              </w:rPr>
              <w:t>BD</w:t>
            </w:r>
          </w:p>
        </w:tc>
        <w:tc>
          <w:tcPr>
            <w:tcW w:w="1851" w:type="dxa"/>
            <w:vAlign w:val="bottom"/>
            <w:tcPrChange w:id="114" w:author="GILBERT RELY" w:date="2026-07-13T12:39:00Z" w16du:dateUtc="2026-07-13T07:09:00Z">
              <w:tcPr>
                <w:tcW w:w="1851" w:type="dxa"/>
                <w:gridSpan w:val="2"/>
                <w:vAlign w:val="bottom"/>
              </w:tcPr>
            </w:tcPrChange>
          </w:tcPr>
          <w:p w14:paraId="1D9B7FEF" w14:textId="77777777" w:rsidR="00967A45" w:rsidRPr="007A4A71" w:rsidRDefault="00967A45" w:rsidP="00EE132F">
            <w:pPr>
              <w:pStyle w:val="TableParagraph"/>
              <w:ind w:right="175"/>
              <w:rPr>
                <w:rFonts w:ascii="Arial" w:hAnsi="Arial" w:cs="Arial"/>
              </w:rPr>
              <w:pPrChange w:id="115" w:author="GILBERT RELY" w:date="2026-07-13T12:39:00Z" w16du:dateUtc="2026-07-13T07:09:00Z">
                <w:pPr>
                  <w:pStyle w:val="TableParagraph"/>
                  <w:ind w:right="175"/>
                  <w:jc w:val="right"/>
                </w:pPr>
              </w:pPrChange>
            </w:pPr>
            <w:r w:rsidRPr="007A4A71">
              <w:rPr>
                <w:rFonts w:ascii="Arial" w:hAnsi="Arial" w:cs="Arial"/>
                <w:color w:val="000000"/>
              </w:rPr>
              <w:t>23.847033</w:t>
            </w:r>
          </w:p>
        </w:tc>
        <w:tc>
          <w:tcPr>
            <w:tcW w:w="1466" w:type="dxa"/>
            <w:vAlign w:val="bottom"/>
            <w:tcPrChange w:id="116" w:author="GILBERT RELY" w:date="2026-07-13T12:39:00Z" w16du:dateUtc="2026-07-13T07:09:00Z">
              <w:tcPr>
                <w:tcW w:w="1466" w:type="dxa"/>
                <w:gridSpan w:val="2"/>
                <w:vAlign w:val="bottom"/>
              </w:tcPr>
            </w:tcPrChange>
          </w:tcPr>
          <w:p w14:paraId="7187A307" w14:textId="77777777" w:rsidR="00967A45" w:rsidRPr="007A4A71" w:rsidRDefault="00967A45" w:rsidP="00EE132F">
            <w:pPr>
              <w:pStyle w:val="TableParagraph"/>
              <w:ind w:left="119" w:right="151"/>
              <w:rPr>
                <w:rFonts w:ascii="Arial" w:hAnsi="Arial" w:cs="Arial"/>
              </w:rPr>
            </w:pPr>
            <w:r w:rsidRPr="007A4A71">
              <w:rPr>
                <w:rFonts w:ascii="Arial" w:hAnsi="Arial" w:cs="Arial"/>
                <w:color w:val="000000"/>
              </w:rPr>
              <w:t>10.658160</w:t>
            </w:r>
          </w:p>
        </w:tc>
        <w:tc>
          <w:tcPr>
            <w:tcW w:w="1479" w:type="dxa"/>
            <w:vAlign w:val="bottom"/>
            <w:tcPrChange w:id="117" w:author="GILBERT RELY" w:date="2026-07-13T12:39:00Z" w16du:dateUtc="2026-07-13T07:09:00Z">
              <w:tcPr>
                <w:tcW w:w="1479" w:type="dxa"/>
                <w:gridSpan w:val="2"/>
                <w:vAlign w:val="bottom"/>
              </w:tcPr>
            </w:tcPrChange>
          </w:tcPr>
          <w:p w14:paraId="7B862E03" w14:textId="77777777" w:rsidR="00967A45" w:rsidRPr="007A4A71" w:rsidRDefault="00967A45" w:rsidP="00EE132F">
            <w:pPr>
              <w:pStyle w:val="TableParagraph"/>
              <w:ind w:left="76" w:right="43"/>
              <w:rPr>
                <w:rFonts w:ascii="Arial" w:hAnsi="Arial" w:cs="Arial"/>
              </w:rPr>
            </w:pPr>
            <w:r w:rsidRPr="007A4A71">
              <w:rPr>
                <w:rFonts w:ascii="Arial" w:hAnsi="Arial" w:cs="Arial"/>
                <w:color w:val="000000"/>
              </w:rPr>
              <w:t>2.237444</w:t>
            </w:r>
          </w:p>
        </w:tc>
        <w:tc>
          <w:tcPr>
            <w:tcW w:w="966" w:type="dxa"/>
            <w:vAlign w:val="bottom"/>
            <w:tcPrChange w:id="118" w:author="GILBERT RELY" w:date="2026-07-13T12:39:00Z" w16du:dateUtc="2026-07-13T07:09:00Z">
              <w:tcPr>
                <w:tcW w:w="966" w:type="dxa"/>
                <w:gridSpan w:val="2"/>
                <w:vAlign w:val="bottom"/>
              </w:tcPr>
            </w:tcPrChange>
          </w:tcPr>
          <w:p w14:paraId="65A02DA3" w14:textId="77777777" w:rsidR="00967A45" w:rsidRPr="007A4A71" w:rsidRDefault="00967A45" w:rsidP="0077036A">
            <w:pPr>
              <w:pStyle w:val="TableParagraph"/>
              <w:ind w:left="236"/>
              <w:rPr>
                <w:rFonts w:ascii="Arial" w:hAnsi="Arial" w:cs="Arial"/>
              </w:rPr>
            </w:pPr>
            <w:r w:rsidRPr="007A4A71">
              <w:rPr>
                <w:rFonts w:ascii="Arial" w:hAnsi="Arial" w:cs="Arial"/>
                <w:color w:val="000000"/>
              </w:rPr>
              <w:t>0.0469</w:t>
            </w:r>
          </w:p>
        </w:tc>
      </w:tr>
      <w:tr w:rsidR="00967A45" w:rsidRPr="007A4A71" w14:paraId="41F3A341" w14:textId="77777777" w:rsidTr="00EE132F">
        <w:trPr>
          <w:trHeight w:val="272"/>
          <w:trPrChange w:id="119" w:author="GILBERT RELY" w:date="2026-07-13T12:39:00Z" w16du:dateUtc="2026-07-13T07:09:00Z">
            <w:trPr>
              <w:gridAfter w:val="0"/>
              <w:trHeight w:val="272"/>
            </w:trPr>
          </w:trPrChange>
        </w:trPr>
        <w:tc>
          <w:tcPr>
            <w:tcW w:w="1701" w:type="dxa"/>
            <w:vAlign w:val="bottom"/>
            <w:tcPrChange w:id="120" w:author="GILBERT RELY" w:date="2026-07-13T12:39:00Z" w16du:dateUtc="2026-07-13T07:09:00Z">
              <w:tcPr>
                <w:tcW w:w="2368" w:type="dxa"/>
                <w:gridSpan w:val="2"/>
                <w:vAlign w:val="bottom"/>
              </w:tcPr>
            </w:tcPrChange>
          </w:tcPr>
          <w:p w14:paraId="20FD354B" w14:textId="3898E704" w:rsidR="00967A45" w:rsidRPr="007A4A71" w:rsidRDefault="00967A45" w:rsidP="00EE132F">
            <w:pPr>
              <w:pStyle w:val="TableParagraph"/>
              <w:ind w:left="1" w:right="132"/>
              <w:rPr>
                <w:rFonts w:ascii="Arial" w:hAnsi="Arial" w:cs="Arial"/>
              </w:rPr>
              <w:pPrChange w:id="121" w:author="GILBERT RELY" w:date="2026-07-13T12:39:00Z" w16du:dateUtc="2026-07-13T07:09:00Z">
                <w:pPr>
                  <w:pStyle w:val="TableParagraph"/>
                  <w:ind w:right="667"/>
                </w:pPr>
              </w:pPrChange>
            </w:pPr>
            <w:del w:id="122" w:author="GILBERT RELY" w:date="2026-07-13T12:39:00Z" w16du:dateUtc="2026-07-13T07:09:00Z">
              <w:r w:rsidRPr="007A4A71">
                <w:rPr>
                  <w:rFonts w:ascii="Arial" w:hAnsi="Arial" w:cs="Arial"/>
                  <w:color w:val="000000"/>
                </w:rPr>
                <w:tab/>
              </w:r>
            </w:del>
            <w:r w:rsidRPr="007A4A71">
              <w:rPr>
                <w:rFonts w:ascii="Arial" w:hAnsi="Arial" w:cs="Arial"/>
                <w:color w:val="000000"/>
              </w:rPr>
              <w:t>TR</w:t>
            </w:r>
          </w:p>
        </w:tc>
        <w:tc>
          <w:tcPr>
            <w:tcW w:w="1851" w:type="dxa"/>
            <w:vAlign w:val="bottom"/>
            <w:tcPrChange w:id="123" w:author="GILBERT RELY" w:date="2026-07-13T12:39:00Z" w16du:dateUtc="2026-07-13T07:09:00Z">
              <w:tcPr>
                <w:tcW w:w="1851" w:type="dxa"/>
                <w:gridSpan w:val="2"/>
                <w:vAlign w:val="bottom"/>
              </w:tcPr>
            </w:tcPrChange>
          </w:tcPr>
          <w:p w14:paraId="2CF237B8" w14:textId="170831D1" w:rsidR="00967A45" w:rsidRPr="007A4A71" w:rsidRDefault="00EE132F" w:rsidP="00EE132F">
            <w:pPr>
              <w:pStyle w:val="TableParagraph"/>
              <w:ind w:right="175"/>
              <w:rPr>
                <w:rFonts w:ascii="Arial" w:hAnsi="Arial" w:cs="Arial"/>
              </w:rPr>
              <w:pPrChange w:id="124" w:author="GILBERT RELY" w:date="2026-07-13T12:39:00Z" w16du:dateUtc="2026-07-13T07:09:00Z">
                <w:pPr>
                  <w:pStyle w:val="TableParagraph"/>
                  <w:ind w:right="175"/>
                  <w:jc w:val="right"/>
                </w:pPr>
              </w:pPrChange>
            </w:pPr>
            <w:ins w:id="125" w:author="GILBERT RELY" w:date="2026-07-13T12:39:00Z" w16du:dateUtc="2026-07-13T07:09:00Z">
              <w:r>
                <w:rPr>
                  <w:rFonts w:ascii="Arial" w:hAnsi="Arial" w:cs="Arial"/>
                  <w:color w:val="000000"/>
                </w:rPr>
                <w:t xml:space="preserve"> </w:t>
              </w:r>
            </w:ins>
            <w:r w:rsidR="00967A45" w:rsidRPr="007A4A71">
              <w:rPr>
                <w:rFonts w:ascii="Arial" w:hAnsi="Arial" w:cs="Arial"/>
                <w:color w:val="000000"/>
              </w:rPr>
              <w:t>7.354629</w:t>
            </w:r>
          </w:p>
        </w:tc>
        <w:tc>
          <w:tcPr>
            <w:tcW w:w="1466" w:type="dxa"/>
            <w:vAlign w:val="bottom"/>
            <w:tcPrChange w:id="126" w:author="GILBERT RELY" w:date="2026-07-13T12:39:00Z" w16du:dateUtc="2026-07-13T07:09:00Z">
              <w:tcPr>
                <w:tcW w:w="1466" w:type="dxa"/>
                <w:gridSpan w:val="2"/>
                <w:vAlign w:val="bottom"/>
              </w:tcPr>
            </w:tcPrChange>
          </w:tcPr>
          <w:p w14:paraId="63504D88" w14:textId="77777777" w:rsidR="00967A45" w:rsidRPr="007A4A71" w:rsidRDefault="00967A45" w:rsidP="00EE132F">
            <w:pPr>
              <w:pStyle w:val="TableParagraph"/>
              <w:ind w:left="126" w:right="32"/>
              <w:rPr>
                <w:rFonts w:ascii="Arial" w:hAnsi="Arial" w:cs="Arial"/>
              </w:rPr>
            </w:pPr>
            <w:r w:rsidRPr="007A4A71">
              <w:rPr>
                <w:rFonts w:ascii="Arial" w:hAnsi="Arial" w:cs="Arial"/>
                <w:color w:val="000000"/>
              </w:rPr>
              <w:t>1.050583</w:t>
            </w:r>
          </w:p>
        </w:tc>
        <w:tc>
          <w:tcPr>
            <w:tcW w:w="1479" w:type="dxa"/>
            <w:vAlign w:val="bottom"/>
            <w:tcPrChange w:id="127" w:author="GILBERT RELY" w:date="2026-07-13T12:39:00Z" w16du:dateUtc="2026-07-13T07:09:00Z">
              <w:tcPr>
                <w:tcW w:w="1479" w:type="dxa"/>
                <w:gridSpan w:val="2"/>
                <w:vAlign w:val="bottom"/>
              </w:tcPr>
            </w:tcPrChange>
          </w:tcPr>
          <w:p w14:paraId="1ABB4362" w14:textId="77777777" w:rsidR="00967A45" w:rsidRPr="007A4A71" w:rsidRDefault="00967A45" w:rsidP="00EE132F">
            <w:pPr>
              <w:pStyle w:val="TableParagraph"/>
              <w:ind w:left="76" w:right="42"/>
              <w:rPr>
                <w:rFonts w:ascii="Arial" w:hAnsi="Arial" w:cs="Arial"/>
              </w:rPr>
            </w:pPr>
            <w:r w:rsidRPr="007A4A71">
              <w:rPr>
                <w:rFonts w:ascii="Arial" w:hAnsi="Arial" w:cs="Arial"/>
                <w:color w:val="000000"/>
              </w:rPr>
              <w:t>7.000524</w:t>
            </w:r>
          </w:p>
        </w:tc>
        <w:tc>
          <w:tcPr>
            <w:tcW w:w="966" w:type="dxa"/>
            <w:vAlign w:val="bottom"/>
            <w:tcPrChange w:id="128" w:author="GILBERT RELY" w:date="2026-07-13T12:39:00Z" w16du:dateUtc="2026-07-13T07:09:00Z">
              <w:tcPr>
                <w:tcW w:w="966" w:type="dxa"/>
                <w:gridSpan w:val="2"/>
                <w:vAlign w:val="bottom"/>
              </w:tcPr>
            </w:tcPrChange>
          </w:tcPr>
          <w:p w14:paraId="1D14CC70" w14:textId="77777777" w:rsidR="00967A45" w:rsidRPr="007A4A71" w:rsidRDefault="00967A45" w:rsidP="0077036A">
            <w:pPr>
              <w:pStyle w:val="TableParagraph"/>
              <w:ind w:left="237"/>
              <w:rPr>
                <w:rFonts w:ascii="Arial" w:hAnsi="Arial" w:cs="Arial"/>
              </w:rPr>
            </w:pPr>
            <w:r w:rsidRPr="007A4A71">
              <w:rPr>
                <w:rFonts w:ascii="Arial" w:hAnsi="Arial" w:cs="Arial"/>
                <w:color w:val="000000"/>
              </w:rPr>
              <w:t>0.0000</w:t>
            </w:r>
          </w:p>
        </w:tc>
      </w:tr>
      <w:tr w:rsidR="00967A45" w:rsidRPr="007A4A71" w14:paraId="36101B35" w14:textId="77777777" w:rsidTr="00EE132F">
        <w:trPr>
          <w:trHeight w:val="272"/>
          <w:trPrChange w:id="129" w:author="GILBERT RELY" w:date="2026-07-13T12:39:00Z" w16du:dateUtc="2026-07-13T07:09:00Z">
            <w:trPr>
              <w:gridAfter w:val="0"/>
              <w:trHeight w:val="272"/>
            </w:trPr>
          </w:trPrChange>
        </w:trPr>
        <w:tc>
          <w:tcPr>
            <w:tcW w:w="1701" w:type="dxa"/>
            <w:vAlign w:val="bottom"/>
            <w:tcPrChange w:id="130" w:author="GILBERT RELY" w:date="2026-07-13T12:39:00Z" w16du:dateUtc="2026-07-13T07:09:00Z">
              <w:tcPr>
                <w:tcW w:w="2368" w:type="dxa"/>
                <w:gridSpan w:val="2"/>
                <w:vAlign w:val="bottom"/>
              </w:tcPr>
            </w:tcPrChange>
          </w:tcPr>
          <w:p w14:paraId="3ACAC1CA" w14:textId="77777777" w:rsidR="00967A45" w:rsidRPr="007A4A71" w:rsidRDefault="00967A45" w:rsidP="00EE132F">
            <w:pPr>
              <w:pStyle w:val="TableParagraph"/>
              <w:ind w:left="1"/>
              <w:rPr>
                <w:rFonts w:ascii="Arial" w:hAnsi="Arial" w:cs="Arial"/>
              </w:rPr>
              <w:pPrChange w:id="131" w:author="GILBERT RELY" w:date="2026-07-13T12:39:00Z" w16du:dateUtc="2026-07-13T07:09:00Z">
                <w:pPr>
                  <w:pStyle w:val="TableParagraph"/>
                  <w:ind w:left="1142"/>
                  <w:jc w:val="left"/>
                </w:pPr>
              </w:pPrChange>
            </w:pPr>
            <w:r w:rsidRPr="007A4A71">
              <w:rPr>
                <w:rFonts w:ascii="Arial" w:hAnsi="Arial" w:cs="Arial"/>
                <w:color w:val="000000"/>
              </w:rPr>
              <w:t>INF</w:t>
            </w:r>
          </w:p>
        </w:tc>
        <w:tc>
          <w:tcPr>
            <w:tcW w:w="1851" w:type="dxa"/>
            <w:vAlign w:val="bottom"/>
            <w:tcPrChange w:id="132" w:author="GILBERT RELY" w:date="2026-07-13T12:39:00Z" w16du:dateUtc="2026-07-13T07:09:00Z">
              <w:tcPr>
                <w:tcW w:w="1851" w:type="dxa"/>
                <w:gridSpan w:val="2"/>
                <w:vAlign w:val="bottom"/>
              </w:tcPr>
            </w:tcPrChange>
          </w:tcPr>
          <w:p w14:paraId="0F793FAC" w14:textId="306BCA4F" w:rsidR="00967A45" w:rsidRPr="007A4A71" w:rsidRDefault="00EE132F" w:rsidP="00EE132F">
            <w:pPr>
              <w:pStyle w:val="TableParagraph"/>
              <w:ind w:right="174"/>
              <w:rPr>
                <w:rFonts w:ascii="Arial" w:hAnsi="Arial" w:cs="Arial"/>
              </w:rPr>
              <w:pPrChange w:id="133" w:author="GILBERT RELY" w:date="2026-07-13T12:39:00Z" w16du:dateUtc="2026-07-13T07:09:00Z">
                <w:pPr>
                  <w:pStyle w:val="TableParagraph"/>
                  <w:ind w:right="174"/>
                  <w:jc w:val="right"/>
                </w:pPr>
              </w:pPrChange>
            </w:pPr>
            <w:ins w:id="134" w:author="GILBERT RELY" w:date="2026-07-13T12:39:00Z" w16du:dateUtc="2026-07-13T07:09:00Z">
              <w:r>
                <w:rPr>
                  <w:rFonts w:ascii="Arial" w:hAnsi="Arial" w:cs="Arial"/>
                  <w:color w:val="000000"/>
                </w:rPr>
                <w:t xml:space="preserve"> </w:t>
              </w:r>
            </w:ins>
            <w:r w:rsidR="00967A45" w:rsidRPr="007A4A71">
              <w:rPr>
                <w:rFonts w:ascii="Arial" w:hAnsi="Arial" w:cs="Arial"/>
                <w:color w:val="000000"/>
              </w:rPr>
              <w:t>0.043793</w:t>
            </w:r>
          </w:p>
        </w:tc>
        <w:tc>
          <w:tcPr>
            <w:tcW w:w="1466" w:type="dxa"/>
            <w:vAlign w:val="bottom"/>
            <w:tcPrChange w:id="135" w:author="GILBERT RELY" w:date="2026-07-13T12:39:00Z" w16du:dateUtc="2026-07-13T07:09:00Z">
              <w:tcPr>
                <w:tcW w:w="1466" w:type="dxa"/>
                <w:gridSpan w:val="2"/>
                <w:vAlign w:val="bottom"/>
              </w:tcPr>
            </w:tcPrChange>
          </w:tcPr>
          <w:p w14:paraId="398C626E" w14:textId="77777777" w:rsidR="00967A45" w:rsidRPr="007A4A71" w:rsidRDefault="00967A45" w:rsidP="00EE132F">
            <w:pPr>
              <w:pStyle w:val="TableParagraph"/>
              <w:ind w:left="126" w:right="32"/>
              <w:rPr>
                <w:rFonts w:ascii="Arial" w:hAnsi="Arial" w:cs="Arial"/>
              </w:rPr>
            </w:pPr>
            <w:r w:rsidRPr="007A4A71">
              <w:rPr>
                <w:rFonts w:ascii="Arial" w:hAnsi="Arial" w:cs="Arial"/>
                <w:color w:val="000000"/>
              </w:rPr>
              <w:t>0.009207</w:t>
            </w:r>
          </w:p>
        </w:tc>
        <w:tc>
          <w:tcPr>
            <w:tcW w:w="1479" w:type="dxa"/>
            <w:vAlign w:val="bottom"/>
            <w:tcPrChange w:id="136" w:author="GILBERT RELY" w:date="2026-07-13T12:39:00Z" w16du:dateUtc="2026-07-13T07:09:00Z">
              <w:tcPr>
                <w:tcW w:w="1479" w:type="dxa"/>
                <w:gridSpan w:val="2"/>
                <w:vAlign w:val="bottom"/>
              </w:tcPr>
            </w:tcPrChange>
          </w:tcPr>
          <w:p w14:paraId="59A8F199" w14:textId="77777777" w:rsidR="00967A45" w:rsidRPr="007A4A71" w:rsidRDefault="00967A45" w:rsidP="00EE132F">
            <w:pPr>
              <w:pStyle w:val="TableParagraph"/>
              <w:ind w:left="76" w:right="113"/>
              <w:rPr>
                <w:rFonts w:ascii="Arial" w:hAnsi="Arial" w:cs="Arial"/>
              </w:rPr>
            </w:pPr>
            <w:r w:rsidRPr="007A4A71">
              <w:rPr>
                <w:rFonts w:ascii="Arial" w:hAnsi="Arial" w:cs="Arial"/>
                <w:color w:val="000000"/>
              </w:rPr>
              <w:t>4.756523</w:t>
            </w:r>
          </w:p>
        </w:tc>
        <w:tc>
          <w:tcPr>
            <w:tcW w:w="966" w:type="dxa"/>
            <w:vAlign w:val="bottom"/>
            <w:tcPrChange w:id="137" w:author="GILBERT RELY" w:date="2026-07-13T12:39:00Z" w16du:dateUtc="2026-07-13T07:09:00Z">
              <w:tcPr>
                <w:tcW w:w="966" w:type="dxa"/>
                <w:gridSpan w:val="2"/>
                <w:vAlign w:val="bottom"/>
              </w:tcPr>
            </w:tcPrChange>
          </w:tcPr>
          <w:p w14:paraId="41495A0A" w14:textId="77777777" w:rsidR="00967A45" w:rsidRPr="007A4A71" w:rsidRDefault="00967A45" w:rsidP="0077036A">
            <w:pPr>
              <w:pStyle w:val="TableParagraph"/>
              <w:ind w:left="237"/>
              <w:rPr>
                <w:rFonts w:ascii="Arial" w:hAnsi="Arial" w:cs="Arial"/>
              </w:rPr>
            </w:pPr>
            <w:r w:rsidRPr="007A4A71">
              <w:rPr>
                <w:rFonts w:ascii="Arial" w:hAnsi="Arial" w:cs="Arial"/>
                <w:color w:val="000000"/>
              </w:rPr>
              <w:t>0.0006</w:t>
            </w:r>
          </w:p>
        </w:tc>
      </w:tr>
      <w:tr w:rsidR="00967A45" w:rsidRPr="007A4A71" w14:paraId="590B8FCB" w14:textId="77777777" w:rsidTr="00EE132F">
        <w:trPr>
          <w:trHeight w:val="271"/>
          <w:trPrChange w:id="138" w:author="GILBERT RELY" w:date="2026-07-13T12:39:00Z" w16du:dateUtc="2026-07-13T07:09:00Z">
            <w:trPr>
              <w:gridAfter w:val="0"/>
              <w:trHeight w:val="271"/>
            </w:trPr>
          </w:trPrChange>
        </w:trPr>
        <w:tc>
          <w:tcPr>
            <w:tcW w:w="1701" w:type="dxa"/>
            <w:vAlign w:val="bottom"/>
            <w:tcPrChange w:id="139" w:author="GILBERT RELY" w:date="2026-07-13T12:39:00Z" w16du:dateUtc="2026-07-13T07:09:00Z">
              <w:tcPr>
                <w:tcW w:w="2368" w:type="dxa"/>
                <w:gridSpan w:val="2"/>
                <w:vAlign w:val="bottom"/>
              </w:tcPr>
            </w:tcPrChange>
          </w:tcPr>
          <w:p w14:paraId="22F09779" w14:textId="77777777" w:rsidR="00967A45" w:rsidRPr="007A4A71" w:rsidRDefault="00967A45" w:rsidP="00EE132F">
            <w:pPr>
              <w:pStyle w:val="TableParagraph"/>
              <w:ind w:left="1"/>
              <w:rPr>
                <w:rFonts w:ascii="Arial" w:hAnsi="Arial" w:cs="Arial"/>
              </w:rPr>
              <w:pPrChange w:id="140" w:author="GILBERT RELY" w:date="2026-07-13T12:39:00Z" w16du:dateUtc="2026-07-13T07:09:00Z">
                <w:pPr>
                  <w:pStyle w:val="TableParagraph"/>
                  <w:ind w:left="1142"/>
                  <w:jc w:val="left"/>
                </w:pPr>
              </w:pPrChange>
            </w:pPr>
            <w:r w:rsidRPr="007A4A71">
              <w:rPr>
                <w:rFonts w:ascii="Arial" w:hAnsi="Arial" w:cs="Arial"/>
                <w:color w:val="000000"/>
              </w:rPr>
              <w:t>INTR</w:t>
            </w:r>
          </w:p>
        </w:tc>
        <w:tc>
          <w:tcPr>
            <w:tcW w:w="1851" w:type="dxa"/>
            <w:vAlign w:val="bottom"/>
            <w:tcPrChange w:id="141" w:author="GILBERT RELY" w:date="2026-07-13T12:39:00Z" w16du:dateUtc="2026-07-13T07:09:00Z">
              <w:tcPr>
                <w:tcW w:w="1851" w:type="dxa"/>
                <w:gridSpan w:val="2"/>
                <w:vAlign w:val="bottom"/>
              </w:tcPr>
            </w:tcPrChange>
          </w:tcPr>
          <w:p w14:paraId="02EFC0EC" w14:textId="323D190F" w:rsidR="00967A45" w:rsidRPr="007A4A71" w:rsidRDefault="00EE132F" w:rsidP="00EE132F">
            <w:pPr>
              <w:pStyle w:val="TableParagraph"/>
              <w:ind w:right="174"/>
              <w:rPr>
                <w:rFonts w:ascii="Arial" w:hAnsi="Arial" w:cs="Arial"/>
              </w:rPr>
              <w:pPrChange w:id="142" w:author="GILBERT RELY" w:date="2026-07-13T12:39:00Z" w16du:dateUtc="2026-07-13T07:09:00Z">
                <w:pPr>
                  <w:pStyle w:val="TableParagraph"/>
                  <w:ind w:right="174"/>
                  <w:jc w:val="right"/>
                </w:pPr>
              </w:pPrChange>
            </w:pPr>
            <w:ins w:id="143" w:author="GILBERT RELY" w:date="2026-07-13T12:39:00Z" w16du:dateUtc="2026-07-13T07:09:00Z">
              <w:r>
                <w:rPr>
                  <w:rFonts w:ascii="Arial" w:hAnsi="Arial" w:cs="Arial"/>
                  <w:color w:val="000000"/>
                </w:rPr>
                <w:t xml:space="preserve"> </w:t>
              </w:r>
            </w:ins>
            <w:r w:rsidR="00967A45" w:rsidRPr="007A4A71">
              <w:rPr>
                <w:rFonts w:ascii="Arial" w:hAnsi="Arial" w:cs="Arial"/>
                <w:color w:val="000000"/>
              </w:rPr>
              <w:t>0.008774</w:t>
            </w:r>
          </w:p>
        </w:tc>
        <w:tc>
          <w:tcPr>
            <w:tcW w:w="1466" w:type="dxa"/>
            <w:vAlign w:val="bottom"/>
            <w:tcPrChange w:id="144" w:author="GILBERT RELY" w:date="2026-07-13T12:39:00Z" w16du:dateUtc="2026-07-13T07:09:00Z">
              <w:tcPr>
                <w:tcW w:w="1466" w:type="dxa"/>
                <w:gridSpan w:val="2"/>
                <w:vAlign w:val="bottom"/>
              </w:tcPr>
            </w:tcPrChange>
          </w:tcPr>
          <w:p w14:paraId="42C8C78B" w14:textId="77777777" w:rsidR="00967A45" w:rsidRPr="007A4A71" w:rsidRDefault="00967A45" w:rsidP="00EE132F">
            <w:pPr>
              <w:pStyle w:val="TableParagraph"/>
              <w:ind w:left="126" w:right="32"/>
              <w:rPr>
                <w:rFonts w:ascii="Arial" w:hAnsi="Arial" w:cs="Arial"/>
              </w:rPr>
            </w:pPr>
            <w:r w:rsidRPr="007A4A71">
              <w:rPr>
                <w:rFonts w:ascii="Arial" w:hAnsi="Arial" w:cs="Arial"/>
                <w:color w:val="000000"/>
              </w:rPr>
              <w:t>0.001866</w:t>
            </w:r>
          </w:p>
        </w:tc>
        <w:tc>
          <w:tcPr>
            <w:tcW w:w="1479" w:type="dxa"/>
            <w:vAlign w:val="bottom"/>
            <w:tcPrChange w:id="145" w:author="GILBERT RELY" w:date="2026-07-13T12:39:00Z" w16du:dateUtc="2026-07-13T07:09:00Z">
              <w:tcPr>
                <w:tcW w:w="1479" w:type="dxa"/>
                <w:gridSpan w:val="2"/>
                <w:vAlign w:val="bottom"/>
              </w:tcPr>
            </w:tcPrChange>
          </w:tcPr>
          <w:p w14:paraId="2B9C06FA" w14:textId="77777777" w:rsidR="00967A45" w:rsidRPr="007A4A71" w:rsidRDefault="00967A45" w:rsidP="00EE132F">
            <w:pPr>
              <w:pStyle w:val="TableParagraph"/>
              <w:ind w:left="76" w:right="42"/>
              <w:rPr>
                <w:rFonts w:ascii="Arial" w:hAnsi="Arial" w:cs="Arial"/>
              </w:rPr>
            </w:pPr>
            <w:r w:rsidRPr="007A4A71">
              <w:rPr>
                <w:rFonts w:ascii="Arial" w:hAnsi="Arial" w:cs="Arial"/>
                <w:color w:val="000000"/>
              </w:rPr>
              <w:t>4.702289</w:t>
            </w:r>
          </w:p>
        </w:tc>
        <w:tc>
          <w:tcPr>
            <w:tcW w:w="966" w:type="dxa"/>
            <w:vAlign w:val="bottom"/>
            <w:tcPrChange w:id="146" w:author="GILBERT RELY" w:date="2026-07-13T12:39:00Z" w16du:dateUtc="2026-07-13T07:09:00Z">
              <w:tcPr>
                <w:tcW w:w="966" w:type="dxa"/>
                <w:gridSpan w:val="2"/>
                <w:vAlign w:val="bottom"/>
              </w:tcPr>
            </w:tcPrChange>
          </w:tcPr>
          <w:p w14:paraId="1BC46962" w14:textId="77777777" w:rsidR="00967A45" w:rsidRPr="007A4A71" w:rsidRDefault="00967A45" w:rsidP="0077036A">
            <w:pPr>
              <w:pStyle w:val="TableParagraph"/>
              <w:ind w:left="237"/>
              <w:rPr>
                <w:rFonts w:ascii="Arial" w:hAnsi="Arial" w:cs="Arial"/>
              </w:rPr>
            </w:pPr>
            <w:r w:rsidRPr="007A4A71">
              <w:rPr>
                <w:rFonts w:ascii="Arial" w:hAnsi="Arial" w:cs="Arial"/>
                <w:color w:val="000000"/>
              </w:rPr>
              <w:t>0.0006</w:t>
            </w:r>
          </w:p>
        </w:tc>
      </w:tr>
      <w:tr w:rsidR="00967A45" w:rsidRPr="007A4A71" w14:paraId="6440F91C" w14:textId="77777777" w:rsidTr="00EE132F">
        <w:trPr>
          <w:trHeight w:val="272"/>
          <w:trPrChange w:id="147" w:author="GILBERT RELY" w:date="2026-07-13T12:39:00Z" w16du:dateUtc="2026-07-13T07:09:00Z">
            <w:trPr>
              <w:gridAfter w:val="0"/>
              <w:trHeight w:val="272"/>
            </w:trPr>
          </w:trPrChange>
        </w:trPr>
        <w:tc>
          <w:tcPr>
            <w:tcW w:w="1701" w:type="dxa"/>
            <w:vAlign w:val="bottom"/>
            <w:tcPrChange w:id="148" w:author="GILBERT RELY" w:date="2026-07-13T12:39:00Z" w16du:dateUtc="2026-07-13T07:09:00Z">
              <w:tcPr>
                <w:tcW w:w="2368" w:type="dxa"/>
                <w:gridSpan w:val="2"/>
                <w:vAlign w:val="bottom"/>
              </w:tcPr>
            </w:tcPrChange>
          </w:tcPr>
          <w:p w14:paraId="2B984B9E" w14:textId="77777777" w:rsidR="00967A45" w:rsidRPr="00EE132F" w:rsidRDefault="00967A45" w:rsidP="00EE132F">
            <w:pPr>
              <w:pStyle w:val="TableParagraph"/>
              <w:ind w:left="1" w:right="132"/>
              <w:rPr>
                <w:rFonts w:ascii="Arial" w:hAnsi="Arial"/>
                <w:color w:val="000000"/>
                <w:rPrChange w:id="149" w:author="GILBERT RELY" w:date="2026-07-13T12:39:00Z" w16du:dateUtc="2026-07-13T07:09:00Z">
                  <w:rPr>
                    <w:rFonts w:ascii="Arial" w:hAnsi="Arial"/>
                  </w:rPr>
                </w:rPrChange>
              </w:rPr>
              <w:pPrChange w:id="150" w:author="GILBERT RELY" w:date="2026-07-13T12:39:00Z" w16du:dateUtc="2026-07-13T07:09:00Z">
                <w:pPr>
                  <w:pStyle w:val="TableParagraph"/>
                  <w:ind w:right="672"/>
                  <w:jc w:val="right"/>
                </w:pPr>
              </w:pPrChange>
            </w:pPr>
            <w:r w:rsidRPr="007A4A71">
              <w:rPr>
                <w:rFonts w:ascii="Arial" w:hAnsi="Arial" w:cs="Arial"/>
                <w:color w:val="000000"/>
              </w:rPr>
              <w:t>OPEN</w:t>
            </w:r>
          </w:p>
        </w:tc>
        <w:tc>
          <w:tcPr>
            <w:tcW w:w="1851" w:type="dxa"/>
            <w:vAlign w:val="bottom"/>
            <w:tcPrChange w:id="151" w:author="GILBERT RELY" w:date="2026-07-13T12:39:00Z" w16du:dateUtc="2026-07-13T07:09:00Z">
              <w:tcPr>
                <w:tcW w:w="1851" w:type="dxa"/>
                <w:gridSpan w:val="2"/>
                <w:vAlign w:val="bottom"/>
              </w:tcPr>
            </w:tcPrChange>
          </w:tcPr>
          <w:p w14:paraId="0C99C352" w14:textId="6CF71E8D" w:rsidR="00967A45" w:rsidRPr="007A4A71" w:rsidRDefault="00EE132F" w:rsidP="00EE132F">
            <w:pPr>
              <w:pStyle w:val="TableParagraph"/>
              <w:ind w:right="176"/>
              <w:rPr>
                <w:rFonts w:ascii="Arial" w:hAnsi="Arial" w:cs="Arial"/>
              </w:rPr>
              <w:pPrChange w:id="152" w:author="GILBERT RELY" w:date="2026-07-13T12:39:00Z" w16du:dateUtc="2026-07-13T07:09:00Z">
                <w:pPr>
                  <w:pStyle w:val="TableParagraph"/>
                  <w:ind w:right="176"/>
                  <w:jc w:val="right"/>
                </w:pPr>
              </w:pPrChange>
            </w:pPr>
            <w:ins w:id="153" w:author="GILBERT RELY" w:date="2026-07-13T12:39:00Z" w16du:dateUtc="2026-07-13T07:09:00Z">
              <w:r>
                <w:rPr>
                  <w:rFonts w:ascii="Arial" w:hAnsi="Arial" w:cs="Arial"/>
                  <w:color w:val="000000"/>
                </w:rPr>
                <w:t xml:space="preserve"> </w:t>
              </w:r>
            </w:ins>
            <w:r w:rsidR="00967A45" w:rsidRPr="007A4A71">
              <w:rPr>
                <w:rFonts w:ascii="Arial" w:hAnsi="Arial" w:cs="Arial"/>
                <w:color w:val="000000"/>
              </w:rPr>
              <w:t>0.172720</w:t>
            </w:r>
          </w:p>
        </w:tc>
        <w:tc>
          <w:tcPr>
            <w:tcW w:w="1466" w:type="dxa"/>
            <w:vAlign w:val="bottom"/>
            <w:tcPrChange w:id="154" w:author="GILBERT RELY" w:date="2026-07-13T12:39:00Z" w16du:dateUtc="2026-07-13T07:09:00Z">
              <w:tcPr>
                <w:tcW w:w="1466" w:type="dxa"/>
                <w:gridSpan w:val="2"/>
                <w:vAlign w:val="bottom"/>
              </w:tcPr>
            </w:tcPrChange>
          </w:tcPr>
          <w:p w14:paraId="01E6C8E1" w14:textId="77777777" w:rsidR="00967A45" w:rsidRPr="007A4A71" w:rsidRDefault="00967A45" w:rsidP="00EE132F">
            <w:pPr>
              <w:pStyle w:val="TableParagraph"/>
              <w:ind w:left="126" w:right="32"/>
              <w:rPr>
                <w:rFonts w:ascii="Arial" w:hAnsi="Arial" w:cs="Arial"/>
              </w:rPr>
            </w:pPr>
            <w:r w:rsidRPr="007A4A71">
              <w:rPr>
                <w:rFonts w:ascii="Arial" w:hAnsi="Arial" w:cs="Arial"/>
                <w:color w:val="000000"/>
              </w:rPr>
              <w:t>0.050978</w:t>
            </w:r>
          </w:p>
        </w:tc>
        <w:tc>
          <w:tcPr>
            <w:tcW w:w="1479" w:type="dxa"/>
            <w:vAlign w:val="bottom"/>
            <w:tcPrChange w:id="155" w:author="GILBERT RELY" w:date="2026-07-13T12:39:00Z" w16du:dateUtc="2026-07-13T07:09:00Z">
              <w:tcPr>
                <w:tcW w:w="1479" w:type="dxa"/>
                <w:gridSpan w:val="2"/>
                <w:vAlign w:val="bottom"/>
              </w:tcPr>
            </w:tcPrChange>
          </w:tcPr>
          <w:p w14:paraId="0DB51A09" w14:textId="77777777" w:rsidR="00967A45" w:rsidRPr="007A4A71" w:rsidRDefault="00967A45" w:rsidP="00EE132F">
            <w:pPr>
              <w:pStyle w:val="TableParagraph"/>
              <w:ind w:left="76" w:right="115"/>
              <w:rPr>
                <w:rFonts w:ascii="Arial" w:hAnsi="Arial" w:cs="Arial"/>
              </w:rPr>
            </w:pPr>
            <w:r w:rsidRPr="007A4A71">
              <w:rPr>
                <w:rFonts w:ascii="Arial" w:hAnsi="Arial" w:cs="Arial"/>
                <w:color w:val="000000"/>
              </w:rPr>
              <w:t>3.388096</w:t>
            </w:r>
          </w:p>
        </w:tc>
        <w:tc>
          <w:tcPr>
            <w:tcW w:w="966" w:type="dxa"/>
            <w:vAlign w:val="bottom"/>
            <w:tcPrChange w:id="156" w:author="GILBERT RELY" w:date="2026-07-13T12:39:00Z" w16du:dateUtc="2026-07-13T07:09:00Z">
              <w:tcPr>
                <w:tcW w:w="966" w:type="dxa"/>
                <w:gridSpan w:val="2"/>
                <w:vAlign w:val="bottom"/>
              </w:tcPr>
            </w:tcPrChange>
          </w:tcPr>
          <w:p w14:paraId="77B48AE2" w14:textId="77777777" w:rsidR="00967A45" w:rsidRPr="007A4A71" w:rsidRDefault="00967A45" w:rsidP="0077036A">
            <w:pPr>
              <w:pStyle w:val="TableParagraph"/>
              <w:ind w:left="238"/>
              <w:rPr>
                <w:rFonts w:ascii="Arial" w:hAnsi="Arial" w:cs="Arial"/>
              </w:rPr>
            </w:pPr>
            <w:r w:rsidRPr="007A4A71">
              <w:rPr>
                <w:rFonts w:ascii="Arial" w:hAnsi="Arial" w:cs="Arial"/>
                <w:color w:val="000000"/>
              </w:rPr>
              <w:t>0.0061</w:t>
            </w:r>
          </w:p>
        </w:tc>
      </w:tr>
      <w:tr w:rsidR="00967A45" w:rsidRPr="007A4A71" w14:paraId="25D60DD5" w14:textId="77777777" w:rsidTr="00EE132F">
        <w:trPr>
          <w:trHeight w:val="389"/>
          <w:trPrChange w:id="157" w:author="GILBERT RELY" w:date="2026-07-13T12:39:00Z" w16du:dateUtc="2026-07-13T07:09:00Z">
            <w:trPr>
              <w:gridAfter w:val="0"/>
              <w:trHeight w:val="389"/>
            </w:trPr>
          </w:trPrChange>
        </w:trPr>
        <w:tc>
          <w:tcPr>
            <w:tcW w:w="1701" w:type="dxa"/>
            <w:vAlign w:val="bottom"/>
            <w:tcPrChange w:id="158" w:author="GILBERT RELY" w:date="2026-07-13T12:39:00Z" w16du:dateUtc="2026-07-13T07:09:00Z">
              <w:tcPr>
                <w:tcW w:w="2368" w:type="dxa"/>
                <w:gridSpan w:val="2"/>
                <w:vAlign w:val="bottom"/>
              </w:tcPr>
            </w:tcPrChange>
          </w:tcPr>
          <w:p w14:paraId="2BA18E80" w14:textId="77777777" w:rsidR="00967A45" w:rsidRPr="007A4A71" w:rsidRDefault="00967A45" w:rsidP="00EE132F">
            <w:pPr>
              <w:pStyle w:val="TableParagraph"/>
              <w:ind w:left="1"/>
              <w:rPr>
                <w:rFonts w:ascii="Arial" w:hAnsi="Arial" w:cs="Arial"/>
              </w:rPr>
              <w:pPrChange w:id="159" w:author="GILBERT RELY" w:date="2026-07-13T12:39:00Z" w16du:dateUtc="2026-07-13T07:09:00Z">
                <w:pPr>
                  <w:pStyle w:val="TableParagraph"/>
                  <w:ind w:left="381"/>
                </w:pPr>
              </w:pPrChange>
            </w:pPr>
            <w:r w:rsidRPr="007A4A71">
              <w:rPr>
                <w:rFonts w:ascii="Arial" w:hAnsi="Arial" w:cs="Arial"/>
                <w:color w:val="000000"/>
              </w:rPr>
              <w:t>C</w:t>
            </w:r>
          </w:p>
        </w:tc>
        <w:tc>
          <w:tcPr>
            <w:tcW w:w="1851" w:type="dxa"/>
            <w:vAlign w:val="bottom"/>
            <w:tcPrChange w:id="160" w:author="GILBERT RELY" w:date="2026-07-13T12:39:00Z" w16du:dateUtc="2026-07-13T07:09:00Z">
              <w:tcPr>
                <w:tcW w:w="1851" w:type="dxa"/>
                <w:gridSpan w:val="2"/>
                <w:vAlign w:val="bottom"/>
              </w:tcPr>
            </w:tcPrChange>
          </w:tcPr>
          <w:p w14:paraId="6FE48A7B" w14:textId="77777777" w:rsidR="00967A45" w:rsidRPr="007A4A71" w:rsidRDefault="00967A45" w:rsidP="00EE132F">
            <w:pPr>
              <w:pStyle w:val="TableParagraph"/>
              <w:ind w:right="176"/>
              <w:rPr>
                <w:rFonts w:ascii="Arial" w:hAnsi="Arial" w:cs="Arial"/>
              </w:rPr>
              <w:pPrChange w:id="161" w:author="GILBERT RELY" w:date="2026-07-13T12:39:00Z" w16du:dateUtc="2026-07-13T07:09:00Z">
                <w:pPr>
                  <w:pStyle w:val="TableParagraph"/>
                  <w:ind w:right="176"/>
                  <w:jc w:val="right"/>
                </w:pPr>
              </w:pPrChange>
            </w:pPr>
            <w:r w:rsidRPr="007A4A71">
              <w:rPr>
                <w:rFonts w:ascii="Arial" w:hAnsi="Arial" w:cs="Arial"/>
                <w:color w:val="000000"/>
              </w:rPr>
              <w:t>-0.508310</w:t>
            </w:r>
          </w:p>
        </w:tc>
        <w:tc>
          <w:tcPr>
            <w:tcW w:w="1466" w:type="dxa"/>
            <w:vAlign w:val="bottom"/>
            <w:tcPrChange w:id="162" w:author="GILBERT RELY" w:date="2026-07-13T12:39:00Z" w16du:dateUtc="2026-07-13T07:09:00Z">
              <w:tcPr>
                <w:tcW w:w="1466" w:type="dxa"/>
                <w:gridSpan w:val="2"/>
                <w:vAlign w:val="bottom"/>
              </w:tcPr>
            </w:tcPrChange>
          </w:tcPr>
          <w:p w14:paraId="2DA1838D" w14:textId="77777777" w:rsidR="00967A45" w:rsidRPr="007A4A71" w:rsidRDefault="00967A45" w:rsidP="00EE132F">
            <w:pPr>
              <w:pStyle w:val="TableParagraph"/>
              <w:ind w:left="126" w:right="32"/>
              <w:rPr>
                <w:rFonts w:ascii="Arial" w:hAnsi="Arial" w:cs="Arial"/>
              </w:rPr>
            </w:pPr>
            <w:r w:rsidRPr="007A4A71">
              <w:rPr>
                <w:rFonts w:ascii="Arial" w:hAnsi="Arial" w:cs="Arial"/>
                <w:color w:val="000000"/>
              </w:rPr>
              <w:t>5.660914</w:t>
            </w:r>
          </w:p>
        </w:tc>
        <w:tc>
          <w:tcPr>
            <w:tcW w:w="1479" w:type="dxa"/>
            <w:vAlign w:val="bottom"/>
            <w:tcPrChange w:id="163" w:author="GILBERT RELY" w:date="2026-07-13T12:39:00Z" w16du:dateUtc="2026-07-13T07:09:00Z">
              <w:tcPr>
                <w:tcW w:w="1479" w:type="dxa"/>
                <w:gridSpan w:val="2"/>
                <w:vAlign w:val="bottom"/>
              </w:tcPr>
            </w:tcPrChange>
          </w:tcPr>
          <w:p w14:paraId="28407D3C" w14:textId="77777777" w:rsidR="00967A45" w:rsidRPr="007A4A71" w:rsidRDefault="00967A45" w:rsidP="00EE132F">
            <w:pPr>
              <w:pStyle w:val="TableParagraph"/>
              <w:ind w:left="76" w:right="115"/>
              <w:rPr>
                <w:rFonts w:ascii="Arial" w:hAnsi="Arial" w:cs="Arial"/>
              </w:rPr>
            </w:pPr>
            <w:r w:rsidRPr="007A4A71">
              <w:rPr>
                <w:rFonts w:ascii="Arial" w:hAnsi="Arial" w:cs="Arial"/>
                <w:color w:val="000000"/>
              </w:rPr>
              <w:t>-0.089793</w:t>
            </w:r>
          </w:p>
        </w:tc>
        <w:tc>
          <w:tcPr>
            <w:tcW w:w="966" w:type="dxa"/>
            <w:vAlign w:val="bottom"/>
            <w:tcPrChange w:id="164" w:author="GILBERT RELY" w:date="2026-07-13T12:39:00Z" w16du:dateUtc="2026-07-13T07:09:00Z">
              <w:tcPr>
                <w:tcW w:w="966" w:type="dxa"/>
                <w:gridSpan w:val="2"/>
                <w:vAlign w:val="bottom"/>
              </w:tcPr>
            </w:tcPrChange>
          </w:tcPr>
          <w:p w14:paraId="4D112570" w14:textId="77777777" w:rsidR="00967A45" w:rsidRPr="007A4A71" w:rsidRDefault="00967A45" w:rsidP="0077036A">
            <w:pPr>
              <w:pStyle w:val="TableParagraph"/>
              <w:ind w:left="238"/>
              <w:rPr>
                <w:rFonts w:ascii="Arial" w:hAnsi="Arial" w:cs="Arial"/>
              </w:rPr>
            </w:pPr>
            <w:r w:rsidRPr="007A4A71">
              <w:rPr>
                <w:rFonts w:ascii="Arial" w:hAnsi="Arial" w:cs="Arial"/>
                <w:color w:val="000000"/>
              </w:rPr>
              <w:t>0.9301</w:t>
            </w:r>
          </w:p>
        </w:tc>
      </w:tr>
    </w:tbl>
    <w:p w14:paraId="1FDD7D8C" w14:textId="77777777" w:rsidR="00967A45" w:rsidRPr="007A4A71" w:rsidRDefault="00967A45" w:rsidP="00967A45">
      <w:pPr>
        <w:spacing w:after="120" w:line="360" w:lineRule="auto"/>
        <w:rPr>
          <w:rFonts w:ascii="Arial" w:hAnsi="Arial" w:cs="Arial"/>
          <w:b/>
          <w:spacing w:val="-5"/>
        </w:rPr>
      </w:pPr>
      <w:r w:rsidRPr="007A4A71">
        <w:rPr>
          <w:rFonts w:ascii="Arial" w:hAnsi="Arial" w:cs="Arial"/>
          <w:b/>
        </w:rPr>
        <w:t>Source:</w:t>
      </w:r>
      <w:r w:rsidRPr="007A4A71">
        <w:rPr>
          <w:rFonts w:ascii="Arial" w:hAnsi="Arial" w:cs="Arial"/>
          <w:b/>
          <w:spacing w:val="16"/>
        </w:rPr>
        <w:t xml:space="preserve"> </w:t>
      </w:r>
      <w:r w:rsidRPr="007A4A71">
        <w:rPr>
          <w:rFonts w:ascii="Arial" w:hAnsi="Arial" w:cs="Arial"/>
          <w:b/>
        </w:rPr>
        <w:t>Researcher’s</w:t>
      </w:r>
      <w:r w:rsidRPr="007A4A71">
        <w:rPr>
          <w:rFonts w:ascii="Arial" w:hAnsi="Arial" w:cs="Arial"/>
          <w:b/>
          <w:spacing w:val="14"/>
        </w:rPr>
        <w:t xml:space="preserve"> </w:t>
      </w:r>
      <w:r w:rsidRPr="007A4A71">
        <w:rPr>
          <w:rFonts w:ascii="Arial" w:hAnsi="Arial" w:cs="Arial"/>
          <w:b/>
        </w:rPr>
        <w:t>computation</w:t>
      </w:r>
      <w:r w:rsidRPr="007A4A71">
        <w:rPr>
          <w:rFonts w:ascii="Arial" w:hAnsi="Arial" w:cs="Arial"/>
          <w:b/>
          <w:spacing w:val="17"/>
        </w:rPr>
        <w:t xml:space="preserve"> </w:t>
      </w:r>
      <w:r w:rsidRPr="007A4A71">
        <w:rPr>
          <w:rFonts w:ascii="Arial" w:hAnsi="Arial" w:cs="Arial"/>
          <w:b/>
        </w:rPr>
        <w:t>(2025),</w:t>
      </w:r>
      <w:r w:rsidRPr="007A4A71">
        <w:rPr>
          <w:rFonts w:ascii="Arial" w:hAnsi="Arial" w:cs="Arial"/>
          <w:b/>
          <w:spacing w:val="17"/>
        </w:rPr>
        <w:t xml:space="preserve"> </w:t>
      </w:r>
      <w:r w:rsidRPr="007A4A71">
        <w:rPr>
          <w:rFonts w:ascii="Arial" w:hAnsi="Arial" w:cs="Arial"/>
          <w:b/>
        </w:rPr>
        <w:t>using</w:t>
      </w:r>
      <w:r w:rsidRPr="007A4A71">
        <w:rPr>
          <w:rFonts w:ascii="Arial" w:hAnsi="Arial" w:cs="Arial"/>
          <w:b/>
          <w:spacing w:val="17"/>
        </w:rPr>
        <w:t xml:space="preserve"> </w:t>
      </w:r>
      <w:r w:rsidRPr="007A4A71">
        <w:rPr>
          <w:rFonts w:ascii="Arial" w:hAnsi="Arial" w:cs="Arial"/>
          <w:b/>
        </w:rPr>
        <w:t>E-Views</w:t>
      </w:r>
      <w:r w:rsidRPr="007A4A71">
        <w:rPr>
          <w:rFonts w:ascii="Arial" w:hAnsi="Arial" w:cs="Arial"/>
          <w:b/>
          <w:spacing w:val="17"/>
        </w:rPr>
        <w:t xml:space="preserve"> </w:t>
      </w:r>
      <w:r w:rsidRPr="007A4A71">
        <w:rPr>
          <w:rFonts w:ascii="Arial" w:hAnsi="Arial" w:cs="Arial"/>
          <w:b/>
          <w:spacing w:val="-5"/>
        </w:rPr>
        <w:t>9</w:t>
      </w:r>
    </w:p>
    <w:p w14:paraId="4A1D5FE0" w14:textId="77777777" w:rsidR="00B32196" w:rsidRPr="007A4A71" w:rsidRDefault="00B32196" w:rsidP="003C78BA">
      <w:pPr>
        <w:spacing w:line="360" w:lineRule="auto"/>
        <w:jc w:val="both"/>
        <w:rPr>
          <w:rFonts w:ascii="Arial" w:hAnsi="Arial" w:cs="Arial"/>
        </w:rPr>
      </w:pPr>
      <w:r w:rsidRPr="007A4A71">
        <w:rPr>
          <w:rFonts w:ascii="Arial" w:hAnsi="Arial" w:cs="Arial"/>
        </w:rPr>
        <w:t>Budget deficit exhibits a positive and statistically significant relationship with real GDP growth in the long run. The magnitude of the coefficient suggests that increases in fiscal deficits are associated with higher economic growth over time. This finding is consistent with Keynesian fiscal theory, which posits that expansionary fiscal policy can stimulate aggregate demand and promote economic activity, particularly in developing economies where public expenditure plays a critical role in infrastructure development and employment generation.</w:t>
      </w:r>
    </w:p>
    <w:p w14:paraId="63F3E79E" w14:textId="77777777" w:rsidR="00B32196" w:rsidRPr="007A4A71" w:rsidRDefault="00B32196" w:rsidP="003C78BA">
      <w:pPr>
        <w:spacing w:line="360" w:lineRule="auto"/>
        <w:jc w:val="both"/>
        <w:rPr>
          <w:rFonts w:ascii="Arial" w:hAnsi="Arial" w:cs="Arial"/>
        </w:rPr>
      </w:pPr>
      <w:r w:rsidRPr="007A4A71">
        <w:rPr>
          <w:rFonts w:ascii="Arial" w:hAnsi="Arial" w:cs="Arial"/>
        </w:rPr>
        <w:t>Tax reforms also display a positive and highly significant long-run effect on economic growth. The magnitude of the estimated coefficient indicates that improvements in the tax system are associated with substantial increases in real GDP. This result suggests that reforms aimed at broadening the tax base, improving revenue administration and enhancing fiscal transparency can contribute positively to economic performance by strengthening government revenue capacity and enabling greater investment in productive sectors.</w:t>
      </w:r>
    </w:p>
    <w:p w14:paraId="1F099109" w14:textId="77777777" w:rsidR="00B32196" w:rsidRPr="007A4A71" w:rsidRDefault="00B32196" w:rsidP="003C78BA">
      <w:pPr>
        <w:spacing w:line="360" w:lineRule="auto"/>
        <w:jc w:val="both"/>
        <w:rPr>
          <w:rFonts w:ascii="Arial" w:hAnsi="Arial" w:cs="Arial"/>
        </w:rPr>
      </w:pPr>
      <w:r w:rsidRPr="007A4A71">
        <w:rPr>
          <w:rFonts w:ascii="Arial" w:hAnsi="Arial" w:cs="Arial"/>
        </w:rPr>
        <w:t>Inflation demonstrates a positive and statistically significant relationship with economic growth in the long run, although the magnitude of the coefficient is relatively small. This result may reflect the presence of moderate inflation accompanying periods of economic expansion, where increased demand leads to gradual price increases without necessarily undermining growth.</w:t>
      </w:r>
    </w:p>
    <w:p w14:paraId="4D0DCAAE" w14:textId="4FD52D08" w:rsidR="00B32196" w:rsidRPr="007A4A71" w:rsidRDefault="00B32196" w:rsidP="003C78BA">
      <w:pPr>
        <w:spacing w:line="360" w:lineRule="auto"/>
        <w:jc w:val="both"/>
        <w:rPr>
          <w:rFonts w:ascii="Arial" w:hAnsi="Arial" w:cs="Arial"/>
        </w:rPr>
      </w:pPr>
      <w:r w:rsidRPr="007A4A71">
        <w:rPr>
          <w:rFonts w:ascii="Arial" w:hAnsi="Arial" w:cs="Arial"/>
        </w:rPr>
        <w:t>Interest rate also exhibits a positive and statistically significant relationship with real GDP in the long run</w:t>
      </w:r>
      <w:r w:rsidR="00B322A3" w:rsidRPr="007A4A71">
        <w:rPr>
          <w:rFonts w:ascii="Arial" w:hAnsi="Arial" w:cs="Arial"/>
        </w:rPr>
        <w:t>, which aligns with the empirical findings of Effiong (2020)</w:t>
      </w:r>
      <w:r w:rsidRPr="007A4A71">
        <w:rPr>
          <w:rFonts w:ascii="Arial" w:hAnsi="Arial" w:cs="Arial"/>
        </w:rPr>
        <w:t>. This outcome suggests that periods of higher interest rates may coincide with stronger economic activity, possibly reflecting increased financial sector development and investment opportunities. In the Nigerian context, interest rate movements often mirror broader macroeconomic conditions and policy adjustments aimed at stabilising the economy.</w:t>
      </w:r>
    </w:p>
    <w:p w14:paraId="252548D5" w14:textId="77777777" w:rsidR="00B32196" w:rsidRPr="007A4A71" w:rsidRDefault="00B32196" w:rsidP="003C78BA">
      <w:pPr>
        <w:spacing w:line="360" w:lineRule="auto"/>
        <w:jc w:val="both"/>
        <w:rPr>
          <w:rFonts w:ascii="Arial" w:hAnsi="Arial" w:cs="Arial"/>
        </w:rPr>
      </w:pPr>
      <w:r w:rsidRPr="007A4A71">
        <w:rPr>
          <w:rFonts w:ascii="Arial" w:hAnsi="Arial" w:cs="Arial"/>
        </w:rPr>
        <w:t>Trade openness similarly shows a positive and significant long-run relationship with economic growth. This indicates that greater integration with international markets may support economic expansion through increased export opportunities, access to foreign investment and technology transfer.</w:t>
      </w:r>
    </w:p>
    <w:p w14:paraId="2267E221" w14:textId="77777777" w:rsidR="00B32196" w:rsidRPr="007A4A71" w:rsidRDefault="00B32196" w:rsidP="003C78BA">
      <w:pPr>
        <w:spacing w:line="360" w:lineRule="auto"/>
        <w:jc w:val="both"/>
        <w:rPr>
          <w:rFonts w:ascii="Arial" w:hAnsi="Arial" w:cs="Arial"/>
        </w:rPr>
      </w:pPr>
      <w:r w:rsidRPr="007A4A71">
        <w:rPr>
          <w:rFonts w:ascii="Arial" w:hAnsi="Arial" w:cs="Arial"/>
        </w:rPr>
        <w:t>Overall, the long-run results suggest that fiscal policy instruments, macroeconomic stability indicators and external sector integration collectively play an important role in shaping Nigeria’s economic performance over time.</w:t>
      </w:r>
    </w:p>
    <w:p w14:paraId="450667EC" w14:textId="0F7D5750" w:rsidR="00B32196" w:rsidRPr="007A4A71" w:rsidRDefault="00B32196" w:rsidP="003C78BA">
      <w:pPr>
        <w:spacing w:line="360" w:lineRule="auto"/>
        <w:jc w:val="both"/>
        <w:rPr>
          <w:rFonts w:ascii="Arial" w:hAnsi="Arial" w:cs="Arial"/>
          <w:b/>
          <w:bCs/>
        </w:rPr>
      </w:pPr>
      <w:r w:rsidRPr="007A4A71">
        <w:rPr>
          <w:rFonts w:ascii="Arial" w:hAnsi="Arial" w:cs="Arial"/>
          <w:b/>
          <w:bCs/>
        </w:rPr>
        <w:t>4.3.2 Short-Run Dynamics and Error Correction Results</w:t>
      </w:r>
    </w:p>
    <w:p w14:paraId="21CD97C9" w14:textId="77777777" w:rsidR="00B32196" w:rsidRDefault="00B32196" w:rsidP="003C78BA">
      <w:pPr>
        <w:spacing w:line="360" w:lineRule="auto"/>
        <w:jc w:val="both"/>
        <w:rPr>
          <w:rFonts w:ascii="Arial" w:hAnsi="Arial" w:cs="Arial"/>
        </w:rPr>
      </w:pPr>
      <w:r w:rsidRPr="007A4A71">
        <w:rPr>
          <w:rFonts w:ascii="Arial" w:hAnsi="Arial" w:cs="Arial"/>
        </w:rPr>
        <w:t>The short-run dynamics of the ARDL model provide insights into the immediate responses of economic growth to changes in fiscal and macroeconomic variables.</w:t>
      </w:r>
    </w:p>
    <w:p w14:paraId="2D1F0E1E" w14:textId="77777777" w:rsidR="00967A45" w:rsidRPr="007A4A71" w:rsidRDefault="00967A45" w:rsidP="00967A45">
      <w:pPr>
        <w:spacing w:line="360" w:lineRule="auto"/>
        <w:jc w:val="both"/>
        <w:rPr>
          <w:rFonts w:ascii="Arial" w:hAnsi="Arial" w:cs="Arial"/>
        </w:rPr>
      </w:pPr>
      <w:r w:rsidRPr="007A4A71">
        <w:rPr>
          <w:rFonts w:ascii="Arial" w:hAnsi="Arial" w:cs="Arial"/>
          <w:b/>
          <w:color w:val="0C0C0C"/>
        </w:rPr>
        <w:t>TABLE</w:t>
      </w:r>
      <w:r w:rsidRPr="007A4A71">
        <w:rPr>
          <w:rFonts w:ascii="Arial" w:hAnsi="Arial" w:cs="Arial"/>
          <w:b/>
          <w:color w:val="0C0C0C"/>
          <w:spacing w:val="17"/>
        </w:rPr>
        <w:t xml:space="preserve"> </w:t>
      </w:r>
      <w:r w:rsidRPr="007A4A71">
        <w:rPr>
          <w:rFonts w:ascii="Arial" w:hAnsi="Arial" w:cs="Arial"/>
          <w:b/>
          <w:color w:val="0C0C0C"/>
          <w:spacing w:val="-4"/>
        </w:rPr>
        <w:t xml:space="preserve">4b: </w:t>
      </w:r>
      <w:r w:rsidRPr="007A4A71">
        <w:rPr>
          <w:rFonts w:ascii="Arial" w:hAnsi="Arial" w:cs="Arial"/>
          <w:b/>
          <w:color w:val="0C0C0C"/>
        </w:rPr>
        <w:t>Short run coefficients of the equation</w:t>
      </w:r>
    </w:p>
    <w:p w14:paraId="1B6D6F31" w14:textId="77777777" w:rsidR="00967A45" w:rsidRPr="007A4A71" w:rsidRDefault="00967A45" w:rsidP="00967A45">
      <w:pPr>
        <w:spacing w:after="120" w:line="360" w:lineRule="auto"/>
        <w:ind w:right="1032"/>
        <w:jc w:val="both"/>
        <w:rPr>
          <w:rFonts w:ascii="Arial" w:hAnsi="Arial" w:cs="Arial"/>
          <w:b/>
          <w:color w:val="0C0C0C"/>
        </w:rPr>
      </w:pPr>
      <w:r w:rsidRPr="007A4A71">
        <w:rPr>
          <w:rFonts w:ascii="Arial" w:hAnsi="Arial" w:cs="Arial"/>
          <w:b/>
          <w:color w:val="0C0C0C"/>
        </w:rPr>
        <w:t>Dependent variable: D(RGDP)</w:t>
      </w:r>
    </w:p>
    <w:tbl>
      <w:tblPr>
        <w:tblW w:w="834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7"/>
        <w:gridCol w:w="29"/>
        <w:gridCol w:w="1370"/>
        <w:gridCol w:w="1484"/>
        <w:gridCol w:w="14"/>
        <w:gridCol w:w="1510"/>
        <w:gridCol w:w="1238"/>
      </w:tblGrid>
      <w:tr w:rsidR="00967A45" w:rsidRPr="007A4A71" w14:paraId="4A29E9A1" w14:textId="77777777" w:rsidTr="00A5548C">
        <w:trPr>
          <w:trHeight w:val="222"/>
        </w:trPr>
        <w:tc>
          <w:tcPr>
            <w:tcW w:w="2726" w:type="dxa"/>
            <w:gridSpan w:val="2"/>
            <w:vAlign w:val="bottom"/>
          </w:tcPr>
          <w:p w14:paraId="504F598E" w14:textId="77777777" w:rsidR="00967A45" w:rsidRPr="007A4A71" w:rsidRDefault="00967A45" w:rsidP="00DD26B8">
            <w:pPr>
              <w:adjustRightInd w:val="0"/>
              <w:spacing w:after="120" w:line="276" w:lineRule="auto"/>
              <w:jc w:val="center"/>
              <w:rPr>
                <w:rFonts w:ascii="Arial" w:hAnsi="Arial" w:cs="Arial"/>
                <w:b/>
                <w:bCs/>
                <w:color w:val="000000"/>
              </w:rPr>
              <w:pPrChange w:id="165" w:author="GILBERT RELY" w:date="2026-07-13T12:39:00Z" w16du:dateUtc="2026-07-13T07:09:00Z">
                <w:pPr>
                  <w:adjustRightInd w:val="0"/>
                  <w:spacing w:after="120" w:line="276" w:lineRule="auto"/>
                  <w:jc w:val="both"/>
                </w:pPr>
              </w:pPrChange>
            </w:pPr>
            <w:r w:rsidRPr="007A4A71">
              <w:rPr>
                <w:rFonts w:ascii="Arial" w:hAnsi="Arial" w:cs="Arial"/>
                <w:b/>
                <w:bCs/>
                <w:color w:val="000000"/>
              </w:rPr>
              <w:t>Variables</w:t>
            </w:r>
          </w:p>
        </w:tc>
        <w:tc>
          <w:tcPr>
            <w:tcW w:w="1370" w:type="dxa"/>
            <w:vAlign w:val="bottom"/>
          </w:tcPr>
          <w:p w14:paraId="0F2B839E" w14:textId="77777777" w:rsidR="00967A45" w:rsidRPr="007A4A71" w:rsidRDefault="00967A45" w:rsidP="00DD26B8">
            <w:pPr>
              <w:adjustRightInd w:val="0"/>
              <w:spacing w:after="120" w:line="276" w:lineRule="auto"/>
              <w:ind w:right="10"/>
              <w:jc w:val="center"/>
              <w:rPr>
                <w:rFonts w:ascii="Arial" w:hAnsi="Arial" w:cs="Arial"/>
                <w:b/>
                <w:bCs/>
                <w:color w:val="000000"/>
              </w:rPr>
              <w:pPrChange w:id="166" w:author="GILBERT RELY" w:date="2026-07-13T12:39:00Z" w16du:dateUtc="2026-07-13T07:09:00Z">
                <w:pPr>
                  <w:adjustRightInd w:val="0"/>
                  <w:spacing w:after="120" w:line="276" w:lineRule="auto"/>
                  <w:ind w:right="10"/>
                  <w:jc w:val="both"/>
                </w:pPr>
              </w:pPrChange>
            </w:pPr>
            <w:r w:rsidRPr="007A4A71">
              <w:rPr>
                <w:rFonts w:ascii="Arial" w:hAnsi="Arial" w:cs="Arial"/>
                <w:b/>
                <w:bCs/>
                <w:color w:val="000000"/>
              </w:rPr>
              <w:t>Coefficients</w:t>
            </w:r>
          </w:p>
        </w:tc>
        <w:tc>
          <w:tcPr>
            <w:tcW w:w="1498" w:type="dxa"/>
            <w:gridSpan w:val="2"/>
            <w:vAlign w:val="bottom"/>
          </w:tcPr>
          <w:p w14:paraId="1364EE83" w14:textId="77777777" w:rsidR="00967A45" w:rsidRPr="007A4A71" w:rsidRDefault="00967A45" w:rsidP="00DD26B8">
            <w:pPr>
              <w:adjustRightInd w:val="0"/>
              <w:spacing w:after="120" w:line="276" w:lineRule="auto"/>
              <w:ind w:right="10"/>
              <w:jc w:val="center"/>
              <w:rPr>
                <w:rFonts w:ascii="Arial" w:hAnsi="Arial" w:cs="Arial"/>
                <w:b/>
                <w:bCs/>
                <w:color w:val="000000"/>
              </w:rPr>
              <w:pPrChange w:id="167" w:author="GILBERT RELY" w:date="2026-07-13T12:39:00Z" w16du:dateUtc="2026-07-13T07:09:00Z">
                <w:pPr>
                  <w:adjustRightInd w:val="0"/>
                  <w:spacing w:after="120" w:line="276" w:lineRule="auto"/>
                  <w:ind w:right="10"/>
                  <w:jc w:val="both"/>
                </w:pPr>
              </w:pPrChange>
            </w:pPr>
            <w:r w:rsidRPr="007A4A71">
              <w:rPr>
                <w:rFonts w:ascii="Arial" w:hAnsi="Arial" w:cs="Arial"/>
                <w:b/>
                <w:bCs/>
                <w:color w:val="000000"/>
              </w:rPr>
              <w:t>Std Error</w:t>
            </w:r>
          </w:p>
        </w:tc>
        <w:tc>
          <w:tcPr>
            <w:tcW w:w="1510" w:type="dxa"/>
            <w:vAlign w:val="bottom"/>
          </w:tcPr>
          <w:p w14:paraId="221ECE37" w14:textId="77777777" w:rsidR="00967A45" w:rsidRPr="007A4A71" w:rsidRDefault="00967A45" w:rsidP="00DD26B8">
            <w:pPr>
              <w:adjustRightInd w:val="0"/>
              <w:spacing w:after="120" w:line="276" w:lineRule="auto"/>
              <w:ind w:right="10"/>
              <w:jc w:val="center"/>
              <w:rPr>
                <w:rFonts w:ascii="Arial" w:hAnsi="Arial" w:cs="Arial"/>
                <w:b/>
                <w:bCs/>
                <w:color w:val="000000"/>
              </w:rPr>
              <w:pPrChange w:id="168" w:author="GILBERT RELY" w:date="2026-07-13T12:39:00Z" w16du:dateUtc="2026-07-13T07:09:00Z">
                <w:pPr>
                  <w:adjustRightInd w:val="0"/>
                  <w:spacing w:after="120" w:line="276" w:lineRule="auto"/>
                  <w:ind w:right="10"/>
                  <w:jc w:val="both"/>
                </w:pPr>
              </w:pPrChange>
            </w:pPr>
            <w:r w:rsidRPr="007A4A71">
              <w:rPr>
                <w:rFonts w:ascii="Arial" w:hAnsi="Arial" w:cs="Arial"/>
                <w:b/>
                <w:bCs/>
                <w:color w:val="000000"/>
              </w:rPr>
              <w:t>t-stat</w:t>
            </w:r>
          </w:p>
        </w:tc>
        <w:tc>
          <w:tcPr>
            <w:tcW w:w="1238" w:type="dxa"/>
            <w:vAlign w:val="bottom"/>
          </w:tcPr>
          <w:p w14:paraId="12D9D76B" w14:textId="77777777" w:rsidR="00967A45" w:rsidRPr="007A4A71" w:rsidRDefault="00967A45" w:rsidP="00DD26B8">
            <w:pPr>
              <w:adjustRightInd w:val="0"/>
              <w:spacing w:after="120" w:line="276" w:lineRule="auto"/>
              <w:ind w:right="10"/>
              <w:jc w:val="center"/>
              <w:rPr>
                <w:rFonts w:ascii="Arial" w:hAnsi="Arial" w:cs="Arial"/>
                <w:b/>
                <w:bCs/>
                <w:color w:val="000000"/>
              </w:rPr>
              <w:pPrChange w:id="169" w:author="GILBERT RELY" w:date="2026-07-13T12:39:00Z" w16du:dateUtc="2026-07-13T07:09:00Z">
                <w:pPr>
                  <w:adjustRightInd w:val="0"/>
                  <w:spacing w:after="120" w:line="276" w:lineRule="auto"/>
                  <w:ind w:right="10"/>
                  <w:jc w:val="both"/>
                </w:pPr>
              </w:pPrChange>
            </w:pPr>
            <w:r w:rsidRPr="007A4A71">
              <w:rPr>
                <w:rFonts w:ascii="Arial" w:hAnsi="Arial" w:cs="Arial"/>
                <w:b/>
                <w:bCs/>
                <w:color w:val="000000"/>
              </w:rPr>
              <w:t>Prob</w:t>
            </w:r>
          </w:p>
        </w:tc>
      </w:tr>
      <w:tr w:rsidR="00967A45" w:rsidRPr="007A4A71" w14:paraId="05E585A1" w14:textId="77777777" w:rsidTr="00A5548C">
        <w:trPr>
          <w:trHeight w:val="222"/>
        </w:trPr>
        <w:tc>
          <w:tcPr>
            <w:tcW w:w="2726" w:type="dxa"/>
            <w:gridSpan w:val="2"/>
            <w:vAlign w:val="bottom"/>
          </w:tcPr>
          <w:p w14:paraId="44F4A373" w14:textId="77777777" w:rsidR="00967A45" w:rsidRPr="007A4A71" w:rsidRDefault="00967A45" w:rsidP="00DD26B8">
            <w:pPr>
              <w:adjustRightInd w:val="0"/>
              <w:spacing w:after="120" w:line="276" w:lineRule="auto"/>
              <w:jc w:val="center"/>
              <w:rPr>
                <w:rFonts w:ascii="Arial" w:hAnsi="Arial" w:cs="Arial"/>
                <w:color w:val="000000"/>
              </w:rPr>
              <w:pPrChange w:id="170"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RGDP(</w:t>
            </w:r>
            <w:proofErr w:type="gramEnd"/>
            <w:r w:rsidRPr="007A4A71">
              <w:rPr>
                <w:rFonts w:ascii="Arial" w:hAnsi="Arial" w:cs="Arial"/>
                <w:color w:val="000000"/>
              </w:rPr>
              <w:t>-1))</w:t>
            </w:r>
          </w:p>
        </w:tc>
        <w:tc>
          <w:tcPr>
            <w:tcW w:w="1370" w:type="dxa"/>
            <w:vAlign w:val="bottom"/>
          </w:tcPr>
          <w:p w14:paraId="782F4412" w14:textId="77777777" w:rsidR="00967A45" w:rsidRPr="007A4A71" w:rsidRDefault="00967A45" w:rsidP="00DD26B8">
            <w:pPr>
              <w:adjustRightInd w:val="0"/>
              <w:spacing w:after="120" w:line="276" w:lineRule="auto"/>
              <w:ind w:right="10"/>
              <w:jc w:val="center"/>
              <w:rPr>
                <w:rFonts w:ascii="Arial" w:hAnsi="Arial" w:cs="Arial"/>
                <w:color w:val="000000"/>
              </w:rPr>
              <w:pPrChange w:id="171"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0.142216</w:t>
            </w:r>
          </w:p>
        </w:tc>
        <w:tc>
          <w:tcPr>
            <w:tcW w:w="1498" w:type="dxa"/>
            <w:gridSpan w:val="2"/>
            <w:vAlign w:val="bottom"/>
          </w:tcPr>
          <w:p w14:paraId="485369D0" w14:textId="77777777" w:rsidR="00967A45" w:rsidRPr="007A4A71" w:rsidRDefault="00967A45" w:rsidP="00DD26B8">
            <w:pPr>
              <w:adjustRightInd w:val="0"/>
              <w:spacing w:after="120" w:line="276" w:lineRule="auto"/>
              <w:ind w:right="10"/>
              <w:jc w:val="center"/>
              <w:rPr>
                <w:rFonts w:ascii="Arial" w:hAnsi="Arial" w:cs="Arial"/>
                <w:color w:val="000000"/>
              </w:rPr>
              <w:pPrChange w:id="17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0.093630</w:t>
            </w:r>
          </w:p>
        </w:tc>
        <w:tc>
          <w:tcPr>
            <w:tcW w:w="1510" w:type="dxa"/>
            <w:vAlign w:val="bottom"/>
          </w:tcPr>
          <w:p w14:paraId="430F3365" w14:textId="77777777" w:rsidR="00967A45" w:rsidRPr="007A4A71" w:rsidRDefault="00967A45" w:rsidP="00DD26B8">
            <w:pPr>
              <w:adjustRightInd w:val="0"/>
              <w:spacing w:after="120" w:line="276" w:lineRule="auto"/>
              <w:ind w:right="10"/>
              <w:jc w:val="center"/>
              <w:rPr>
                <w:rFonts w:ascii="Arial" w:hAnsi="Arial" w:cs="Arial"/>
                <w:color w:val="000000"/>
              </w:rPr>
              <w:pPrChange w:id="17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1.518914</w:t>
            </w:r>
          </w:p>
        </w:tc>
        <w:tc>
          <w:tcPr>
            <w:tcW w:w="1238" w:type="dxa"/>
            <w:vAlign w:val="bottom"/>
          </w:tcPr>
          <w:p w14:paraId="39337392" w14:textId="77777777" w:rsidR="00967A45" w:rsidRPr="007A4A71" w:rsidRDefault="00967A45" w:rsidP="00DD26B8">
            <w:pPr>
              <w:adjustRightInd w:val="0"/>
              <w:spacing w:after="120" w:line="276" w:lineRule="auto"/>
              <w:ind w:right="10"/>
              <w:jc w:val="center"/>
              <w:rPr>
                <w:rFonts w:ascii="Arial" w:hAnsi="Arial" w:cs="Arial"/>
                <w:color w:val="000000"/>
              </w:rPr>
              <w:pPrChange w:id="17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0.1570</w:t>
            </w:r>
          </w:p>
        </w:tc>
      </w:tr>
      <w:tr w:rsidR="00967A45" w:rsidRPr="007A4A71" w14:paraId="08B8EED1" w14:textId="77777777" w:rsidTr="00A5548C">
        <w:trPr>
          <w:trHeight w:val="222"/>
        </w:trPr>
        <w:tc>
          <w:tcPr>
            <w:tcW w:w="2726" w:type="dxa"/>
            <w:gridSpan w:val="2"/>
            <w:vAlign w:val="bottom"/>
          </w:tcPr>
          <w:p w14:paraId="51441FF1" w14:textId="77777777" w:rsidR="00967A45" w:rsidRPr="007A4A71" w:rsidRDefault="00967A45" w:rsidP="00DD26B8">
            <w:pPr>
              <w:adjustRightInd w:val="0"/>
              <w:spacing w:after="120" w:line="276" w:lineRule="auto"/>
              <w:jc w:val="center"/>
              <w:rPr>
                <w:rFonts w:ascii="Arial" w:hAnsi="Arial" w:cs="Arial"/>
                <w:color w:val="000000"/>
              </w:rPr>
              <w:pPrChange w:id="175" w:author="GILBERT RELY" w:date="2026-07-13T12:39:00Z" w16du:dateUtc="2026-07-13T07:09:00Z">
                <w:pPr>
                  <w:adjustRightInd w:val="0"/>
                  <w:spacing w:after="120" w:line="276" w:lineRule="auto"/>
                  <w:jc w:val="both"/>
                </w:pPr>
              </w:pPrChange>
            </w:pPr>
            <w:r w:rsidRPr="007A4A71">
              <w:rPr>
                <w:rFonts w:ascii="Arial" w:hAnsi="Arial" w:cs="Arial"/>
                <w:color w:val="000000"/>
              </w:rPr>
              <w:t>D(BD)</w:t>
            </w:r>
          </w:p>
        </w:tc>
        <w:tc>
          <w:tcPr>
            <w:tcW w:w="1370" w:type="dxa"/>
            <w:vAlign w:val="bottom"/>
          </w:tcPr>
          <w:p w14:paraId="3D8A5211" w14:textId="77777777" w:rsidR="00967A45" w:rsidRPr="007A4A71" w:rsidRDefault="00967A45" w:rsidP="00DD26B8">
            <w:pPr>
              <w:adjustRightInd w:val="0"/>
              <w:spacing w:after="120" w:line="276" w:lineRule="auto"/>
              <w:ind w:right="10"/>
              <w:jc w:val="center"/>
              <w:rPr>
                <w:rFonts w:ascii="Arial" w:hAnsi="Arial" w:cs="Arial"/>
                <w:color w:val="000000"/>
              </w:rPr>
              <w:pPrChange w:id="176"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18.502313</w:t>
            </w:r>
          </w:p>
        </w:tc>
        <w:tc>
          <w:tcPr>
            <w:tcW w:w="1498" w:type="dxa"/>
            <w:gridSpan w:val="2"/>
            <w:vAlign w:val="bottom"/>
          </w:tcPr>
          <w:p w14:paraId="7E7B3721" w14:textId="77777777" w:rsidR="00967A45" w:rsidRPr="007A4A71" w:rsidRDefault="00967A45" w:rsidP="00DD26B8">
            <w:pPr>
              <w:adjustRightInd w:val="0"/>
              <w:spacing w:after="120" w:line="276" w:lineRule="auto"/>
              <w:ind w:right="10"/>
              <w:jc w:val="center"/>
              <w:rPr>
                <w:rFonts w:ascii="Arial" w:hAnsi="Arial" w:cs="Arial"/>
                <w:color w:val="000000"/>
              </w:rPr>
              <w:pPrChange w:id="177"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9.154850</w:t>
            </w:r>
          </w:p>
        </w:tc>
        <w:tc>
          <w:tcPr>
            <w:tcW w:w="1510" w:type="dxa"/>
            <w:vAlign w:val="bottom"/>
          </w:tcPr>
          <w:p w14:paraId="57FEEED6" w14:textId="77777777" w:rsidR="00967A45" w:rsidRPr="007A4A71" w:rsidRDefault="00967A45" w:rsidP="00DD26B8">
            <w:pPr>
              <w:adjustRightInd w:val="0"/>
              <w:spacing w:after="120" w:line="276" w:lineRule="auto"/>
              <w:ind w:right="10"/>
              <w:jc w:val="center"/>
              <w:rPr>
                <w:rFonts w:ascii="Arial" w:hAnsi="Arial" w:cs="Arial"/>
                <w:color w:val="000000"/>
              </w:rPr>
              <w:pPrChange w:id="178"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2.220884</w:t>
            </w:r>
          </w:p>
        </w:tc>
        <w:tc>
          <w:tcPr>
            <w:tcW w:w="1238" w:type="dxa"/>
            <w:vAlign w:val="bottom"/>
          </w:tcPr>
          <w:p w14:paraId="6A1D7FB3" w14:textId="77777777" w:rsidR="00967A45" w:rsidRPr="007A4A71" w:rsidRDefault="00967A45" w:rsidP="00DD26B8">
            <w:pPr>
              <w:adjustRightInd w:val="0"/>
              <w:spacing w:after="120" w:line="276" w:lineRule="auto"/>
              <w:ind w:right="10"/>
              <w:jc w:val="center"/>
              <w:rPr>
                <w:rFonts w:ascii="Arial" w:hAnsi="Arial" w:cs="Arial"/>
                <w:color w:val="000000"/>
              </w:rPr>
              <w:pPrChange w:id="179"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0.0477</w:t>
            </w:r>
          </w:p>
        </w:tc>
      </w:tr>
      <w:tr w:rsidR="00967A45" w:rsidRPr="007A4A71" w14:paraId="13DCFE7B" w14:textId="77777777" w:rsidTr="00A5548C">
        <w:trPr>
          <w:trHeight w:val="222"/>
        </w:trPr>
        <w:tc>
          <w:tcPr>
            <w:tcW w:w="2726" w:type="dxa"/>
            <w:gridSpan w:val="2"/>
            <w:vAlign w:val="bottom"/>
          </w:tcPr>
          <w:p w14:paraId="39AE73E9" w14:textId="77777777" w:rsidR="00967A45" w:rsidRPr="007A4A71" w:rsidRDefault="00967A45" w:rsidP="00DD26B8">
            <w:pPr>
              <w:adjustRightInd w:val="0"/>
              <w:spacing w:after="120" w:line="276" w:lineRule="auto"/>
              <w:jc w:val="center"/>
              <w:rPr>
                <w:rFonts w:ascii="Arial" w:hAnsi="Arial" w:cs="Arial"/>
                <w:color w:val="000000"/>
              </w:rPr>
              <w:pPrChange w:id="180" w:author="GILBERT RELY" w:date="2026-07-13T12:39:00Z" w16du:dateUtc="2026-07-13T07:09:00Z">
                <w:pPr>
                  <w:adjustRightInd w:val="0"/>
                  <w:spacing w:after="120" w:line="276" w:lineRule="auto"/>
                  <w:jc w:val="both"/>
                </w:pPr>
              </w:pPrChange>
            </w:pPr>
            <w:r w:rsidRPr="007A4A71">
              <w:rPr>
                <w:rFonts w:ascii="Arial" w:hAnsi="Arial" w:cs="Arial"/>
                <w:color w:val="000000"/>
              </w:rPr>
              <w:t>D(TR)</w:t>
            </w:r>
          </w:p>
        </w:tc>
        <w:tc>
          <w:tcPr>
            <w:tcW w:w="1370" w:type="dxa"/>
            <w:vAlign w:val="bottom"/>
          </w:tcPr>
          <w:p w14:paraId="74A17D05" w14:textId="77777777" w:rsidR="00967A45" w:rsidRPr="007A4A71" w:rsidRDefault="00967A45" w:rsidP="00DD26B8">
            <w:pPr>
              <w:adjustRightInd w:val="0"/>
              <w:spacing w:after="120" w:line="276" w:lineRule="auto"/>
              <w:ind w:right="10"/>
              <w:jc w:val="center"/>
              <w:rPr>
                <w:rFonts w:ascii="Arial" w:hAnsi="Arial" w:cs="Arial"/>
                <w:color w:val="000000"/>
              </w:rPr>
              <w:pPrChange w:id="181"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3.895012</w:t>
            </w:r>
          </w:p>
        </w:tc>
        <w:tc>
          <w:tcPr>
            <w:tcW w:w="1498" w:type="dxa"/>
            <w:gridSpan w:val="2"/>
            <w:vAlign w:val="bottom"/>
          </w:tcPr>
          <w:p w14:paraId="72461EAD" w14:textId="77777777" w:rsidR="00967A45" w:rsidRPr="007A4A71" w:rsidRDefault="00967A45" w:rsidP="00DD26B8">
            <w:pPr>
              <w:adjustRightInd w:val="0"/>
              <w:spacing w:after="120" w:line="276" w:lineRule="auto"/>
              <w:ind w:right="10"/>
              <w:jc w:val="center"/>
              <w:rPr>
                <w:rFonts w:ascii="Arial" w:hAnsi="Arial" w:cs="Arial"/>
                <w:color w:val="000000"/>
              </w:rPr>
              <w:pPrChange w:id="18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0.512380</w:t>
            </w:r>
          </w:p>
        </w:tc>
        <w:tc>
          <w:tcPr>
            <w:tcW w:w="1510" w:type="dxa"/>
            <w:vAlign w:val="bottom"/>
          </w:tcPr>
          <w:p w14:paraId="0713C86A" w14:textId="77777777" w:rsidR="00967A45" w:rsidRPr="007A4A71" w:rsidRDefault="00967A45" w:rsidP="00DD26B8">
            <w:pPr>
              <w:adjustRightInd w:val="0"/>
              <w:spacing w:after="120" w:line="276" w:lineRule="auto"/>
              <w:ind w:right="10"/>
              <w:jc w:val="center"/>
              <w:rPr>
                <w:rFonts w:ascii="Arial" w:hAnsi="Arial" w:cs="Arial"/>
                <w:color w:val="000000"/>
              </w:rPr>
              <w:pPrChange w:id="18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7.601797</w:t>
            </w:r>
          </w:p>
        </w:tc>
        <w:tc>
          <w:tcPr>
            <w:tcW w:w="1238" w:type="dxa"/>
            <w:vAlign w:val="bottom"/>
          </w:tcPr>
          <w:p w14:paraId="1CFC3DD6" w14:textId="77777777" w:rsidR="00967A45" w:rsidRPr="007A4A71" w:rsidRDefault="00967A45" w:rsidP="00DD26B8">
            <w:pPr>
              <w:adjustRightInd w:val="0"/>
              <w:spacing w:after="120" w:line="276" w:lineRule="auto"/>
              <w:ind w:right="10"/>
              <w:jc w:val="center"/>
              <w:rPr>
                <w:rFonts w:ascii="Arial" w:hAnsi="Arial" w:cs="Arial"/>
                <w:color w:val="000000"/>
              </w:rPr>
              <w:pPrChange w:id="18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0.0000</w:t>
            </w:r>
          </w:p>
        </w:tc>
      </w:tr>
      <w:tr w:rsidR="00967A45" w:rsidRPr="007A4A71" w14:paraId="55A2AD4E" w14:textId="77777777" w:rsidTr="00A5548C">
        <w:trPr>
          <w:trHeight w:val="222"/>
        </w:trPr>
        <w:tc>
          <w:tcPr>
            <w:tcW w:w="2726" w:type="dxa"/>
            <w:gridSpan w:val="2"/>
            <w:vAlign w:val="bottom"/>
          </w:tcPr>
          <w:p w14:paraId="201B6FF4" w14:textId="77777777" w:rsidR="00967A45" w:rsidRPr="007A4A71" w:rsidRDefault="00967A45" w:rsidP="00DD26B8">
            <w:pPr>
              <w:adjustRightInd w:val="0"/>
              <w:spacing w:after="120" w:line="276" w:lineRule="auto"/>
              <w:jc w:val="center"/>
              <w:rPr>
                <w:rFonts w:ascii="Arial" w:hAnsi="Arial" w:cs="Arial"/>
                <w:color w:val="000000"/>
              </w:rPr>
              <w:pPrChange w:id="185"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TR(</w:t>
            </w:r>
            <w:proofErr w:type="gramEnd"/>
            <w:r w:rsidRPr="007A4A71">
              <w:rPr>
                <w:rFonts w:ascii="Arial" w:hAnsi="Arial" w:cs="Arial"/>
                <w:color w:val="000000"/>
              </w:rPr>
              <w:t>-1))</w:t>
            </w:r>
          </w:p>
        </w:tc>
        <w:tc>
          <w:tcPr>
            <w:tcW w:w="1370" w:type="dxa"/>
            <w:vAlign w:val="bottom"/>
          </w:tcPr>
          <w:p w14:paraId="57A2B11E" w14:textId="77777777" w:rsidR="00967A45" w:rsidRPr="007A4A71" w:rsidRDefault="00967A45" w:rsidP="00DD26B8">
            <w:pPr>
              <w:adjustRightInd w:val="0"/>
              <w:spacing w:after="120" w:line="276" w:lineRule="auto"/>
              <w:ind w:right="10"/>
              <w:jc w:val="center"/>
              <w:rPr>
                <w:rFonts w:ascii="Arial" w:hAnsi="Arial" w:cs="Arial"/>
                <w:color w:val="000000"/>
              </w:rPr>
              <w:pPrChange w:id="186"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3.021367</w:t>
            </w:r>
          </w:p>
        </w:tc>
        <w:tc>
          <w:tcPr>
            <w:tcW w:w="1498" w:type="dxa"/>
            <w:gridSpan w:val="2"/>
            <w:vAlign w:val="bottom"/>
          </w:tcPr>
          <w:p w14:paraId="17719EB2" w14:textId="77777777" w:rsidR="00967A45" w:rsidRPr="007A4A71" w:rsidRDefault="00967A45" w:rsidP="00DD26B8">
            <w:pPr>
              <w:adjustRightInd w:val="0"/>
              <w:spacing w:after="120" w:line="276" w:lineRule="auto"/>
              <w:ind w:right="10"/>
              <w:jc w:val="center"/>
              <w:rPr>
                <w:rFonts w:ascii="Arial" w:hAnsi="Arial" w:cs="Arial"/>
                <w:color w:val="000000"/>
              </w:rPr>
              <w:pPrChange w:id="187"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0.515472</w:t>
            </w:r>
          </w:p>
        </w:tc>
        <w:tc>
          <w:tcPr>
            <w:tcW w:w="1510" w:type="dxa"/>
            <w:vAlign w:val="bottom"/>
          </w:tcPr>
          <w:p w14:paraId="7CE1E17C" w14:textId="77777777" w:rsidR="00967A45" w:rsidRPr="007A4A71" w:rsidRDefault="00967A45" w:rsidP="00DD26B8">
            <w:pPr>
              <w:adjustRightInd w:val="0"/>
              <w:spacing w:after="120" w:line="276" w:lineRule="auto"/>
              <w:ind w:right="10"/>
              <w:jc w:val="center"/>
              <w:rPr>
                <w:rFonts w:ascii="Arial" w:hAnsi="Arial" w:cs="Arial"/>
                <w:color w:val="000000"/>
              </w:rPr>
              <w:pPrChange w:id="188"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5.861356</w:t>
            </w:r>
          </w:p>
        </w:tc>
        <w:tc>
          <w:tcPr>
            <w:tcW w:w="1238" w:type="dxa"/>
            <w:vAlign w:val="bottom"/>
          </w:tcPr>
          <w:p w14:paraId="0094558D" w14:textId="77777777" w:rsidR="00967A45" w:rsidRPr="007A4A71" w:rsidRDefault="00967A45" w:rsidP="00DD26B8">
            <w:pPr>
              <w:adjustRightInd w:val="0"/>
              <w:spacing w:after="120" w:line="276" w:lineRule="auto"/>
              <w:ind w:right="10"/>
              <w:jc w:val="center"/>
              <w:rPr>
                <w:rFonts w:ascii="Arial" w:hAnsi="Arial" w:cs="Arial"/>
                <w:color w:val="000000"/>
              </w:rPr>
              <w:pPrChange w:id="189"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0.0001</w:t>
            </w:r>
          </w:p>
        </w:tc>
      </w:tr>
      <w:tr w:rsidR="00967A45" w:rsidRPr="007A4A71" w14:paraId="6363DCE2" w14:textId="77777777" w:rsidTr="00A5548C">
        <w:trPr>
          <w:trHeight w:val="222"/>
        </w:trPr>
        <w:tc>
          <w:tcPr>
            <w:tcW w:w="2726" w:type="dxa"/>
            <w:gridSpan w:val="2"/>
            <w:vAlign w:val="bottom"/>
          </w:tcPr>
          <w:p w14:paraId="5CDF742F" w14:textId="77777777" w:rsidR="00967A45" w:rsidRPr="007A4A71" w:rsidRDefault="00967A45" w:rsidP="00DD26B8">
            <w:pPr>
              <w:adjustRightInd w:val="0"/>
              <w:spacing w:after="120" w:line="276" w:lineRule="auto"/>
              <w:jc w:val="center"/>
              <w:rPr>
                <w:rFonts w:ascii="Arial" w:hAnsi="Arial" w:cs="Arial"/>
                <w:color w:val="000000"/>
              </w:rPr>
              <w:pPrChange w:id="190"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TR(</w:t>
            </w:r>
            <w:proofErr w:type="gramEnd"/>
            <w:r w:rsidRPr="007A4A71">
              <w:rPr>
                <w:rFonts w:ascii="Arial" w:hAnsi="Arial" w:cs="Arial"/>
                <w:color w:val="000000"/>
              </w:rPr>
              <w:t>-2))</w:t>
            </w:r>
          </w:p>
        </w:tc>
        <w:tc>
          <w:tcPr>
            <w:tcW w:w="1370" w:type="dxa"/>
            <w:vAlign w:val="bottom"/>
          </w:tcPr>
          <w:p w14:paraId="03791521" w14:textId="77777777" w:rsidR="00967A45" w:rsidRPr="007A4A71" w:rsidRDefault="00967A45" w:rsidP="00DD26B8">
            <w:pPr>
              <w:adjustRightInd w:val="0"/>
              <w:spacing w:after="120" w:line="276" w:lineRule="auto"/>
              <w:ind w:right="10"/>
              <w:jc w:val="center"/>
              <w:rPr>
                <w:rFonts w:ascii="Arial" w:hAnsi="Arial" w:cs="Arial"/>
                <w:color w:val="000000"/>
              </w:rPr>
              <w:pPrChange w:id="191"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-2.266729</w:t>
            </w:r>
          </w:p>
        </w:tc>
        <w:tc>
          <w:tcPr>
            <w:tcW w:w="1498" w:type="dxa"/>
            <w:gridSpan w:val="2"/>
            <w:vAlign w:val="bottom"/>
          </w:tcPr>
          <w:p w14:paraId="572C5599" w14:textId="77777777" w:rsidR="00967A45" w:rsidRPr="007A4A71" w:rsidRDefault="00967A45" w:rsidP="00DD26B8">
            <w:pPr>
              <w:adjustRightInd w:val="0"/>
              <w:spacing w:after="120" w:line="276" w:lineRule="auto"/>
              <w:ind w:right="10"/>
              <w:jc w:val="center"/>
              <w:rPr>
                <w:rFonts w:ascii="Arial" w:hAnsi="Arial" w:cs="Arial"/>
                <w:color w:val="000000"/>
              </w:rPr>
              <w:pPrChange w:id="19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0.777615</w:t>
            </w:r>
          </w:p>
        </w:tc>
        <w:tc>
          <w:tcPr>
            <w:tcW w:w="1510" w:type="dxa"/>
            <w:vAlign w:val="bottom"/>
          </w:tcPr>
          <w:p w14:paraId="5ADCBAC7" w14:textId="77777777" w:rsidR="00967A45" w:rsidRPr="007A4A71" w:rsidRDefault="00967A45" w:rsidP="00DD26B8">
            <w:pPr>
              <w:adjustRightInd w:val="0"/>
              <w:spacing w:after="120" w:line="276" w:lineRule="auto"/>
              <w:ind w:right="10"/>
              <w:jc w:val="center"/>
              <w:rPr>
                <w:rFonts w:ascii="Arial" w:hAnsi="Arial" w:cs="Arial"/>
                <w:color w:val="000000"/>
              </w:rPr>
              <w:pPrChange w:id="19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-2.914975</w:t>
            </w:r>
          </w:p>
        </w:tc>
        <w:tc>
          <w:tcPr>
            <w:tcW w:w="1238" w:type="dxa"/>
            <w:vAlign w:val="bottom"/>
          </w:tcPr>
          <w:p w14:paraId="60F64938" w14:textId="77777777" w:rsidR="00967A45" w:rsidRPr="007A4A71" w:rsidRDefault="00967A45" w:rsidP="00DD26B8">
            <w:pPr>
              <w:adjustRightInd w:val="0"/>
              <w:spacing w:after="120" w:line="276" w:lineRule="auto"/>
              <w:ind w:right="10"/>
              <w:jc w:val="center"/>
              <w:rPr>
                <w:rFonts w:ascii="Arial" w:hAnsi="Arial" w:cs="Arial"/>
                <w:color w:val="000000"/>
              </w:rPr>
              <w:pPrChange w:id="19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0.0141</w:t>
            </w:r>
          </w:p>
        </w:tc>
      </w:tr>
      <w:tr w:rsidR="00967A45" w:rsidRPr="007A4A71" w14:paraId="335FBCD1" w14:textId="77777777" w:rsidTr="00A5548C">
        <w:trPr>
          <w:trHeight w:val="222"/>
        </w:trPr>
        <w:tc>
          <w:tcPr>
            <w:tcW w:w="2726" w:type="dxa"/>
            <w:gridSpan w:val="2"/>
            <w:vAlign w:val="bottom"/>
          </w:tcPr>
          <w:p w14:paraId="091DA764" w14:textId="77777777" w:rsidR="00967A45" w:rsidRPr="007A4A71" w:rsidRDefault="00967A45" w:rsidP="00DD26B8">
            <w:pPr>
              <w:adjustRightInd w:val="0"/>
              <w:spacing w:after="120" w:line="276" w:lineRule="auto"/>
              <w:jc w:val="center"/>
              <w:rPr>
                <w:rFonts w:ascii="Arial" w:hAnsi="Arial" w:cs="Arial"/>
                <w:color w:val="000000"/>
              </w:rPr>
              <w:pPrChange w:id="195" w:author="GILBERT RELY" w:date="2026-07-13T12:39:00Z" w16du:dateUtc="2026-07-13T07:09:00Z">
                <w:pPr>
                  <w:adjustRightInd w:val="0"/>
                  <w:spacing w:after="120" w:line="276" w:lineRule="auto"/>
                  <w:jc w:val="both"/>
                </w:pPr>
              </w:pPrChange>
            </w:pPr>
            <w:r w:rsidRPr="007A4A71">
              <w:rPr>
                <w:rFonts w:ascii="Arial" w:hAnsi="Arial" w:cs="Arial"/>
                <w:color w:val="000000"/>
              </w:rPr>
              <w:t>D(INF)</w:t>
            </w:r>
          </w:p>
        </w:tc>
        <w:tc>
          <w:tcPr>
            <w:tcW w:w="1370" w:type="dxa"/>
            <w:vAlign w:val="bottom"/>
          </w:tcPr>
          <w:p w14:paraId="51AB6046" w14:textId="77777777" w:rsidR="00967A45" w:rsidRPr="007A4A71" w:rsidRDefault="00967A45" w:rsidP="00DD26B8">
            <w:pPr>
              <w:adjustRightInd w:val="0"/>
              <w:spacing w:after="120" w:line="276" w:lineRule="auto"/>
              <w:ind w:right="10"/>
              <w:jc w:val="center"/>
              <w:rPr>
                <w:rFonts w:ascii="Arial" w:hAnsi="Arial" w:cs="Arial"/>
                <w:color w:val="000000"/>
              </w:rPr>
              <w:pPrChange w:id="196"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0.019891</w:t>
            </w:r>
          </w:p>
        </w:tc>
        <w:tc>
          <w:tcPr>
            <w:tcW w:w="1498" w:type="dxa"/>
            <w:gridSpan w:val="2"/>
            <w:vAlign w:val="bottom"/>
          </w:tcPr>
          <w:p w14:paraId="36993911" w14:textId="77777777" w:rsidR="00967A45" w:rsidRPr="007A4A71" w:rsidRDefault="00967A45" w:rsidP="00DD26B8">
            <w:pPr>
              <w:adjustRightInd w:val="0"/>
              <w:spacing w:after="120" w:line="276" w:lineRule="auto"/>
              <w:ind w:right="10"/>
              <w:jc w:val="center"/>
              <w:rPr>
                <w:rFonts w:ascii="Arial" w:hAnsi="Arial" w:cs="Arial"/>
                <w:color w:val="000000"/>
              </w:rPr>
              <w:pPrChange w:id="197"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0.010619</w:t>
            </w:r>
          </w:p>
        </w:tc>
        <w:tc>
          <w:tcPr>
            <w:tcW w:w="1510" w:type="dxa"/>
            <w:vAlign w:val="bottom"/>
          </w:tcPr>
          <w:p w14:paraId="2F2F20A3" w14:textId="77777777" w:rsidR="00967A45" w:rsidRPr="007A4A71" w:rsidRDefault="00967A45" w:rsidP="00DD26B8">
            <w:pPr>
              <w:adjustRightInd w:val="0"/>
              <w:spacing w:after="120" w:line="276" w:lineRule="auto"/>
              <w:ind w:right="10"/>
              <w:jc w:val="center"/>
              <w:rPr>
                <w:rFonts w:ascii="Arial" w:hAnsi="Arial" w:cs="Arial"/>
                <w:color w:val="000000"/>
              </w:rPr>
              <w:pPrChange w:id="198"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-1.873090</w:t>
            </w:r>
          </w:p>
        </w:tc>
        <w:tc>
          <w:tcPr>
            <w:tcW w:w="1238" w:type="dxa"/>
            <w:vAlign w:val="bottom"/>
          </w:tcPr>
          <w:p w14:paraId="3E03D06D" w14:textId="77777777" w:rsidR="00967A45" w:rsidRPr="007A4A71" w:rsidRDefault="00967A45" w:rsidP="00DD26B8">
            <w:pPr>
              <w:adjustRightInd w:val="0"/>
              <w:spacing w:after="120" w:line="276" w:lineRule="auto"/>
              <w:ind w:right="10"/>
              <w:jc w:val="center"/>
              <w:rPr>
                <w:rFonts w:ascii="Arial" w:hAnsi="Arial" w:cs="Arial"/>
                <w:color w:val="000000"/>
              </w:rPr>
              <w:pPrChange w:id="199"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0.0879</w:t>
            </w:r>
          </w:p>
        </w:tc>
      </w:tr>
      <w:tr w:rsidR="00967A45" w:rsidRPr="007A4A71" w14:paraId="63AA152E" w14:textId="77777777" w:rsidTr="00A5548C">
        <w:trPr>
          <w:trHeight w:val="222"/>
        </w:trPr>
        <w:tc>
          <w:tcPr>
            <w:tcW w:w="2726" w:type="dxa"/>
            <w:gridSpan w:val="2"/>
            <w:vAlign w:val="bottom"/>
          </w:tcPr>
          <w:p w14:paraId="7ADB61E2" w14:textId="77777777" w:rsidR="00967A45" w:rsidRPr="007A4A71" w:rsidRDefault="00967A45" w:rsidP="00DD26B8">
            <w:pPr>
              <w:adjustRightInd w:val="0"/>
              <w:spacing w:after="120" w:line="276" w:lineRule="auto"/>
              <w:jc w:val="center"/>
              <w:rPr>
                <w:rFonts w:ascii="Arial" w:hAnsi="Arial" w:cs="Arial"/>
                <w:color w:val="000000"/>
              </w:rPr>
              <w:pPrChange w:id="200"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INF(</w:t>
            </w:r>
            <w:proofErr w:type="gramEnd"/>
            <w:r w:rsidRPr="007A4A71">
              <w:rPr>
                <w:rFonts w:ascii="Arial" w:hAnsi="Arial" w:cs="Arial"/>
                <w:color w:val="000000"/>
              </w:rPr>
              <w:t>-1))</w:t>
            </w:r>
          </w:p>
        </w:tc>
        <w:tc>
          <w:tcPr>
            <w:tcW w:w="1370" w:type="dxa"/>
            <w:vAlign w:val="bottom"/>
          </w:tcPr>
          <w:p w14:paraId="4D4711A3" w14:textId="77777777" w:rsidR="00967A45" w:rsidRPr="007A4A71" w:rsidRDefault="00967A45" w:rsidP="00DD26B8">
            <w:pPr>
              <w:adjustRightInd w:val="0"/>
              <w:spacing w:after="120" w:line="276" w:lineRule="auto"/>
              <w:ind w:right="10"/>
              <w:jc w:val="center"/>
              <w:rPr>
                <w:rFonts w:ascii="Arial" w:hAnsi="Arial" w:cs="Arial"/>
                <w:color w:val="000000"/>
              </w:rPr>
              <w:pPrChange w:id="201"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0.009181</w:t>
            </w:r>
          </w:p>
        </w:tc>
        <w:tc>
          <w:tcPr>
            <w:tcW w:w="1498" w:type="dxa"/>
            <w:gridSpan w:val="2"/>
            <w:vAlign w:val="bottom"/>
          </w:tcPr>
          <w:p w14:paraId="3A7C81D7" w14:textId="77777777" w:rsidR="00967A45" w:rsidRPr="007A4A71" w:rsidRDefault="00967A45" w:rsidP="00DD26B8">
            <w:pPr>
              <w:adjustRightInd w:val="0"/>
              <w:spacing w:after="120" w:line="276" w:lineRule="auto"/>
              <w:ind w:right="10"/>
              <w:jc w:val="center"/>
              <w:rPr>
                <w:rFonts w:ascii="Arial" w:hAnsi="Arial" w:cs="Arial"/>
                <w:color w:val="000000"/>
              </w:rPr>
              <w:pPrChange w:id="20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0.009906</w:t>
            </w:r>
          </w:p>
        </w:tc>
        <w:tc>
          <w:tcPr>
            <w:tcW w:w="1510" w:type="dxa"/>
            <w:vAlign w:val="bottom"/>
          </w:tcPr>
          <w:p w14:paraId="558DF6F6" w14:textId="77777777" w:rsidR="00967A45" w:rsidRPr="007A4A71" w:rsidRDefault="00967A45" w:rsidP="00DD26B8">
            <w:pPr>
              <w:adjustRightInd w:val="0"/>
              <w:spacing w:after="120" w:line="276" w:lineRule="auto"/>
              <w:ind w:right="10"/>
              <w:jc w:val="center"/>
              <w:rPr>
                <w:rFonts w:ascii="Arial" w:hAnsi="Arial" w:cs="Arial"/>
                <w:color w:val="000000"/>
              </w:rPr>
              <w:pPrChange w:id="20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0.926797</w:t>
            </w:r>
          </w:p>
        </w:tc>
        <w:tc>
          <w:tcPr>
            <w:tcW w:w="1238" w:type="dxa"/>
            <w:vAlign w:val="bottom"/>
          </w:tcPr>
          <w:p w14:paraId="42481DC0" w14:textId="77777777" w:rsidR="00967A45" w:rsidRPr="007A4A71" w:rsidRDefault="00967A45" w:rsidP="00DD26B8">
            <w:pPr>
              <w:adjustRightInd w:val="0"/>
              <w:spacing w:after="120" w:line="276" w:lineRule="auto"/>
              <w:ind w:right="10"/>
              <w:jc w:val="center"/>
              <w:rPr>
                <w:rFonts w:ascii="Arial" w:hAnsi="Arial" w:cs="Arial"/>
                <w:color w:val="000000"/>
              </w:rPr>
              <w:pPrChange w:id="20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0.3739</w:t>
            </w:r>
          </w:p>
        </w:tc>
      </w:tr>
      <w:tr w:rsidR="00967A45" w:rsidRPr="007A4A71" w14:paraId="0CE046FE" w14:textId="77777777" w:rsidTr="00A5548C">
        <w:trPr>
          <w:trHeight w:val="222"/>
        </w:trPr>
        <w:tc>
          <w:tcPr>
            <w:tcW w:w="2726" w:type="dxa"/>
            <w:gridSpan w:val="2"/>
            <w:vAlign w:val="bottom"/>
          </w:tcPr>
          <w:p w14:paraId="0EFB7C07" w14:textId="77777777" w:rsidR="00967A45" w:rsidRPr="007A4A71" w:rsidRDefault="00967A45" w:rsidP="00DD26B8">
            <w:pPr>
              <w:adjustRightInd w:val="0"/>
              <w:spacing w:after="120" w:line="276" w:lineRule="auto"/>
              <w:jc w:val="center"/>
              <w:rPr>
                <w:rFonts w:ascii="Arial" w:hAnsi="Arial" w:cs="Arial"/>
                <w:color w:val="000000"/>
              </w:rPr>
              <w:pPrChange w:id="205"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INF(</w:t>
            </w:r>
            <w:proofErr w:type="gramEnd"/>
            <w:r w:rsidRPr="007A4A71">
              <w:rPr>
                <w:rFonts w:ascii="Arial" w:hAnsi="Arial" w:cs="Arial"/>
                <w:color w:val="000000"/>
              </w:rPr>
              <w:t>-2))</w:t>
            </w:r>
          </w:p>
        </w:tc>
        <w:tc>
          <w:tcPr>
            <w:tcW w:w="1370" w:type="dxa"/>
            <w:vAlign w:val="bottom"/>
          </w:tcPr>
          <w:p w14:paraId="60D1C4C0" w14:textId="77777777" w:rsidR="00967A45" w:rsidRPr="007A4A71" w:rsidRDefault="00967A45" w:rsidP="00DD26B8">
            <w:pPr>
              <w:adjustRightInd w:val="0"/>
              <w:spacing w:after="120" w:line="276" w:lineRule="auto"/>
              <w:ind w:right="10"/>
              <w:jc w:val="center"/>
              <w:rPr>
                <w:rFonts w:ascii="Arial" w:hAnsi="Arial" w:cs="Arial"/>
                <w:color w:val="000000"/>
              </w:rPr>
              <w:pPrChange w:id="206"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0.020922</w:t>
            </w:r>
          </w:p>
        </w:tc>
        <w:tc>
          <w:tcPr>
            <w:tcW w:w="1498" w:type="dxa"/>
            <w:gridSpan w:val="2"/>
            <w:vAlign w:val="bottom"/>
          </w:tcPr>
          <w:p w14:paraId="6A75DA08" w14:textId="77777777" w:rsidR="00967A45" w:rsidRPr="007A4A71" w:rsidRDefault="00967A45" w:rsidP="00DD26B8">
            <w:pPr>
              <w:adjustRightInd w:val="0"/>
              <w:spacing w:after="120" w:line="276" w:lineRule="auto"/>
              <w:ind w:right="10"/>
              <w:jc w:val="center"/>
              <w:rPr>
                <w:rFonts w:ascii="Arial" w:hAnsi="Arial" w:cs="Arial"/>
                <w:color w:val="000000"/>
              </w:rPr>
              <w:pPrChange w:id="207"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0.010514</w:t>
            </w:r>
          </w:p>
        </w:tc>
        <w:tc>
          <w:tcPr>
            <w:tcW w:w="1510" w:type="dxa"/>
            <w:vAlign w:val="bottom"/>
          </w:tcPr>
          <w:p w14:paraId="463A4E68" w14:textId="77777777" w:rsidR="00967A45" w:rsidRPr="007A4A71" w:rsidRDefault="00967A45" w:rsidP="00DD26B8">
            <w:pPr>
              <w:adjustRightInd w:val="0"/>
              <w:spacing w:after="120" w:line="276" w:lineRule="auto"/>
              <w:ind w:right="10"/>
              <w:jc w:val="center"/>
              <w:rPr>
                <w:rFonts w:ascii="Arial" w:hAnsi="Arial" w:cs="Arial"/>
                <w:color w:val="000000"/>
              </w:rPr>
              <w:pPrChange w:id="208"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1.989982</w:t>
            </w:r>
          </w:p>
        </w:tc>
        <w:tc>
          <w:tcPr>
            <w:tcW w:w="1238" w:type="dxa"/>
            <w:vAlign w:val="bottom"/>
          </w:tcPr>
          <w:p w14:paraId="45DEBC08" w14:textId="77777777" w:rsidR="00967A45" w:rsidRPr="007A4A71" w:rsidRDefault="00967A45" w:rsidP="00DD26B8">
            <w:pPr>
              <w:adjustRightInd w:val="0"/>
              <w:spacing w:after="120" w:line="276" w:lineRule="auto"/>
              <w:ind w:right="10"/>
              <w:jc w:val="center"/>
              <w:rPr>
                <w:rFonts w:ascii="Arial" w:hAnsi="Arial" w:cs="Arial"/>
                <w:color w:val="000000"/>
              </w:rPr>
              <w:pPrChange w:id="209"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0.0720</w:t>
            </w:r>
          </w:p>
        </w:tc>
      </w:tr>
      <w:tr w:rsidR="00DD26B8" w:rsidRPr="007A4A71" w14:paraId="313538B0" w14:textId="77777777" w:rsidTr="00A5548C">
        <w:trPr>
          <w:trHeight w:val="222"/>
          <w:ins w:id="210" w:author="GILBERT RELY" w:date="2026-07-13T12:39:00Z" w16du:dateUtc="2026-07-13T07:09:00Z"/>
        </w:trPr>
        <w:tc>
          <w:tcPr>
            <w:tcW w:w="2726" w:type="dxa"/>
            <w:gridSpan w:val="2"/>
            <w:vAlign w:val="bottom"/>
          </w:tcPr>
          <w:p w14:paraId="45EF7AD1" w14:textId="61D31D71" w:rsidR="00DD26B8" w:rsidRPr="007A4A71" w:rsidRDefault="00DD26B8" w:rsidP="00DD26B8">
            <w:pPr>
              <w:adjustRightInd w:val="0"/>
              <w:spacing w:after="120" w:line="276" w:lineRule="auto"/>
              <w:jc w:val="center"/>
              <w:rPr>
                <w:ins w:id="211" w:author="GILBERT RELY" w:date="2026-07-13T12:39:00Z" w16du:dateUtc="2026-07-13T07:09:00Z"/>
                <w:rFonts w:ascii="Arial" w:hAnsi="Arial" w:cs="Arial"/>
                <w:color w:val="000000"/>
              </w:rPr>
            </w:pPr>
            <w:ins w:id="212" w:author="GILBERT RELY" w:date="2026-07-13T12:39:00Z" w16du:dateUtc="2026-07-13T07:09:00Z">
              <w:r w:rsidRPr="007A4A71">
                <w:rPr>
                  <w:rFonts w:ascii="Arial" w:hAnsi="Arial" w:cs="Arial"/>
                  <w:b/>
                  <w:bCs/>
                  <w:color w:val="000000"/>
                </w:rPr>
                <w:t>Variables</w:t>
              </w:r>
            </w:ins>
          </w:p>
        </w:tc>
        <w:tc>
          <w:tcPr>
            <w:tcW w:w="1370" w:type="dxa"/>
            <w:vAlign w:val="bottom"/>
          </w:tcPr>
          <w:p w14:paraId="0F477334" w14:textId="7B1D67B1" w:rsidR="00DD26B8" w:rsidRPr="007A4A71" w:rsidRDefault="00DD26B8" w:rsidP="00DD26B8">
            <w:pPr>
              <w:adjustRightInd w:val="0"/>
              <w:spacing w:after="120" w:line="276" w:lineRule="auto"/>
              <w:ind w:right="10"/>
              <w:jc w:val="center"/>
              <w:rPr>
                <w:ins w:id="213" w:author="GILBERT RELY" w:date="2026-07-13T12:39:00Z" w16du:dateUtc="2026-07-13T07:09:00Z"/>
                <w:rFonts w:ascii="Arial" w:hAnsi="Arial" w:cs="Arial"/>
                <w:color w:val="000000"/>
              </w:rPr>
            </w:pPr>
            <w:ins w:id="214" w:author="GILBERT RELY" w:date="2026-07-13T12:39:00Z" w16du:dateUtc="2026-07-13T07:09:00Z">
              <w:r w:rsidRPr="007A4A71">
                <w:rPr>
                  <w:rFonts w:ascii="Arial" w:hAnsi="Arial" w:cs="Arial"/>
                  <w:b/>
                  <w:bCs/>
                  <w:color w:val="000000"/>
                </w:rPr>
                <w:t>Coefficients</w:t>
              </w:r>
            </w:ins>
          </w:p>
        </w:tc>
        <w:tc>
          <w:tcPr>
            <w:tcW w:w="1498" w:type="dxa"/>
            <w:gridSpan w:val="2"/>
            <w:vAlign w:val="bottom"/>
          </w:tcPr>
          <w:p w14:paraId="431B4C1C" w14:textId="321FE3DE" w:rsidR="00DD26B8" w:rsidRPr="007A4A71" w:rsidRDefault="00DD26B8" w:rsidP="00DD26B8">
            <w:pPr>
              <w:adjustRightInd w:val="0"/>
              <w:spacing w:after="120" w:line="276" w:lineRule="auto"/>
              <w:ind w:right="10"/>
              <w:jc w:val="center"/>
              <w:rPr>
                <w:ins w:id="215" w:author="GILBERT RELY" w:date="2026-07-13T12:39:00Z" w16du:dateUtc="2026-07-13T07:09:00Z"/>
                <w:rFonts w:ascii="Arial" w:hAnsi="Arial" w:cs="Arial"/>
                <w:color w:val="000000"/>
              </w:rPr>
            </w:pPr>
            <w:ins w:id="216" w:author="GILBERT RELY" w:date="2026-07-13T12:39:00Z" w16du:dateUtc="2026-07-13T07:09:00Z">
              <w:r w:rsidRPr="007A4A71">
                <w:rPr>
                  <w:rFonts w:ascii="Arial" w:hAnsi="Arial" w:cs="Arial"/>
                  <w:b/>
                  <w:bCs/>
                  <w:color w:val="000000"/>
                </w:rPr>
                <w:t>Std Error</w:t>
              </w:r>
            </w:ins>
          </w:p>
        </w:tc>
        <w:tc>
          <w:tcPr>
            <w:tcW w:w="1510" w:type="dxa"/>
            <w:vAlign w:val="bottom"/>
          </w:tcPr>
          <w:p w14:paraId="0943AD2F" w14:textId="0C758B27" w:rsidR="00DD26B8" w:rsidRPr="007A4A71" w:rsidRDefault="00DD26B8" w:rsidP="00DD26B8">
            <w:pPr>
              <w:adjustRightInd w:val="0"/>
              <w:spacing w:after="120" w:line="276" w:lineRule="auto"/>
              <w:ind w:right="10"/>
              <w:jc w:val="center"/>
              <w:rPr>
                <w:ins w:id="217" w:author="GILBERT RELY" w:date="2026-07-13T12:39:00Z" w16du:dateUtc="2026-07-13T07:09:00Z"/>
                <w:rFonts w:ascii="Arial" w:hAnsi="Arial" w:cs="Arial"/>
                <w:color w:val="000000"/>
              </w:rPr>
            </w:pPr>
            <w:ins w:id="218" w:author="GILBERT RELY" w:date="2026-07-13T12:39:00Z" w16du:dateUtc="2026-07-13T07:09:00Z">
              <w:r w:rsidRPr="007A4A71">
                <w:rPr>
                  <w:rFonts w:ascii="Arial" w:hAnsi="Arial" w:cs="Arial"/>
                  <w:b/>
                  <w:bCs/>
                  <w:color w:val="000000"/>
                </w:rPr>
                <w:t>t-stat</w:t>
              </w:r>
            </w:ins>
          </w:p>
        </w:tc>
        <w:tc>
          <w:tcPr>
            <w:tcW w:w="1238" w:type="dxa"/>
            <w:vAlign w:val="bottom"/>
          </w:tcPr>
          <w:p w14:paraId="0457A3D8" w14:textId="1467FFEF" w:rsidR="00DD26B8" w:rsidRPr="007A4A71" w:rsidRDefault="00DD26B8" w:rsidP="00DD26B8">
            <w:pPr>
              <w:adjustRightInd w:val="0"/>
              <w:spacing w:after="120" w:line="276" w:lineRule="auto"/>
              <w:ind w:right="10"/>
              <w:jc w:val="center"/>
              <w:rPr>
                <w:ins w:id="219" w:author="GILBERT RELY" w:date="2026-07-13T12:39:00Z" w16du:dateUtc="2026-07-13T07:09:00Z"/>
                <w:rFonts w:ascii="Arial" w:hAnsi="Arial" w:cs="Arial"/>
                <w:color w:val="000000"/>
              </w:rPr>
            </w:pPr>
            <w:ins w:id="220" w:author="GILBERT RELY" w:date="2026-07-13T12:39:00Z" w16du:dateUtc="2026-07-13T07:09:00Z">
              <w:r w:rsidRPr="007A4A71">
                <w:rPr>
                  <w:rFonts w:ascii="Arial" w:hAnsi="Arial" w:cs="Arial"/>
                  <w:b/>
                  <w:bCs/>
                  <w:color w:val="000000"/>
                </w:rPr>
                <w:t>Prob</w:t>
              </w:r>
            </w:ins>
          </w:p>
        </w:tc>
      </w:tr>
      <w:tr w:rsidR="00DD26B8" w:rsidRPr="007A4A71" w14:paraId="01226830" w14:textId="77777777" w:rsidTr="00A5548C">
        <w:trPr>
          <w:trHeight w:val="222"/>
        </w:trPr>
        <w:tc>
          <w:tcPr>
            <w:tcW w:w="2726" w:type="dxa"/>
            <w:gridSpan w:val="2"/>
            <w:vAlign w:val="bottom"/>
          </w:tcPr>
          <w:p w14:paraId="131027B6" w14:textId="77777777" w:rsidR="00DD26B8" w:rsidRPr="007A4A71" w:rsidRDefault="00DD26B8" w:rsidP="00DD26B8">
            <w:pPr>
              <w:adjustRightInd w:val="0"/>
              <w:spacing w:after="120" w:line="276" w:lineRule="auto"/>
              <w:jc w:val="center"/>
              <w:rPr>
                <w:rFonts w:ascii="Arial" w:hAnsi="Arial" w:cs="Arial"/>
                <w:color w:val="000000"/>
              </w:rPr>
              <w:pPrChange w:id="221" w:author="GILBERT RELY" w:date="2026-07-13T12:39:00Z" w16du:dateUtc="2026-07-13T07:09:00Z">
                <w:pPr>
                  <w:adjustRightInd w:val="0"/>
                  <w:spacing w:after="120" w:line="276" w:lineRule="auto"/>
                  <w:jc w:val="both"/>
                </w:pPr>
              </w:pPrChange>
            </w:pPr>
            <w:r w:rsidRPr="007A4A71">
              <w:rPr>
                <w:rFonts w:ascii="Arial" w:hAnsi="Arial" w:cs="Arial"/>
                <w:color w:val="000000"/>
              </w:rPr>
              <w:t>D(INTR)</w:t>
            </w:r>
          </w:p>
        </w:tc>
        <w:tc>
          <w:tcPr>
            <w:tcW w:w="1370" w:type="dxa"/>
            <w:vAlign w:val="bottom"/>
          </w:tcPr>
          <w:p w14:paraId="6DD035C0" w14:textId="77777777" w:rsidR="00DD26B8" w:rsidRPr="007A4A71" w:rsidRDefault="00DD26B8" w:rsidP="00DD26B8">
            <w:pPr>
              <w:adjustRightInd w:val="0"/>
              <w:spacing w:after="120" w:line="276" w:lineRule="auto"/>
              <w:ind w:right="10"/>
              <w:jc w:val="center"/>
              <w:rPr>
                <w:rFonts w:ascii="Arial" w:hAnsi="Arial" w:cs="Arial"/>
                <w:color w:val="000000"/>
              </w:rPr>
              <w:pPrChange w:id="22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0.002420</w:t>
            </w:r>
          </w:p>
        </w:tc>
        <w:tc>
          <w:tcPr>
            <w:tcW w:w="1498" w:type="dxa"/>
            <w:gridSpan w:val="2"/>
            <w:vAlign w:val="bottom"/>
          </w:tcPr>
          <w:p w14:paraId="67AAEF46" w14:textId="77777777" w:rsidR="00DD26B8" w:rsidRPr="007A4A71" w:rsidRDefault="00DD26B8" w:rsidP="00DD26B8">
            <w:pPr>
              <w:adjustRightInd w:val="0"/>
              <w:spacing w:after="120" w:line="276" w:lineRule="auto"/>
              <w:ind w:right="10"/>
              <w:jc w:val="center"/>
              <w:rPr>
                <w:rFonts w:ascii="Arial" w:hAnsi="Arial" w:cs="Arial"/>
                <w:color w:val="000000"/>
              </w:rPr>
              <w:pPrChange w:id="22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0.001514</w:t>
            </w:r>
          </w:p>
        </w:tc>
        <w:tc>
          <w:tcPr>
            <w:tcW w:w="1510" w:type="dxa"/>
            <w:vAlign w:val="bottom"/>
          </w:tcPr>
          <w:p w14:paraId="23AA3942" w14:textId="77777777" w:rsidR="00DD26B8" w:rsidRPr="007A4A71" w:rsidRDefault="00DD26B8" w:rsidP="00DD26B8">
            <w:pPr>
              <w:adjustRightInd w:val="0"/>
              <w:spacing w:after="120" w:line="276" w:lineRule="auto"/>
              <w:ind w:right="10"/>
              <w:jc w:val="center"/>
              <w:rPr>
                <w:rFonts w:ascii="Arial" w:hAnsi="Arial" w:cs="Arial"/>
                <w:color w:val="000000"/>
              </w:rPr>
              <w:pPrChange w:id="22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1.598617</w:t>
            </w:r>
          </w:p>
        </w:tc>
        <w:tc>
          <w:tcPr>
            <w:tcW w:w="1238" w:type="dxa"/>
            <w:vAlign w:val="bottom"/>
          </w:tcPr>
          <w:p w14:paraId="546350DF" w14:textId="77777777" w:rsidR="00DD26B8" w:rsidRPr="007A4A71" w:rsidRDefault="00DD26B8" w:rsidP="00DD26B8">
            <w:pPr>
              <w:adjustRightInd w:val="0"/>
              <w:spacing w:after="120" w:line="276" w:lineRule="auto"/>
              <w:ind w:right="10"/>
              <w:jc w:val="center"/>
              <w:rPr>
                <w:rFonts w:ascii="Arial" w:hAnsi="Arial" w:cs="Arial"/>
                <w:color w:val="000000"/>
              </w:rPr>
              <w:pPrChange w:id="225"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0.1382</w:t>
            </w:r>
          </w:p>
        </w:tc>
      </w:tr>
      <w:tr w:rsidR="00DD26B8" w:rsidRPr="007A4A71" w14:paraId="0868FB91" w14:textId="77777777" w:rsidTr="00A5548C">
        <w:trPr>
          <w:trHeight w:val="222"/>
        </w:trPr>
        <w:tc>
          <w:tcPr>
            <w:tcW w:w="2726" w:type="dxa"/>
            <w:gridSpan w:val="2"/>
            <w:vAlign w:val="bottom"/>
          </w:tcPr>
          <w:p w14:paraId="20039F81" w14:textId="77777777" w:rsidR="00DD26B8" w:rsidRPr="007A4A71" w:rsidRDefault="00DD26B8" w:rsidP="00DD26B8">
            <w:pPr>
              <w:adjustRightInd w:val="0"/>
              <w:spacing w:after="120" w:line="276" w:lineRule="auto"/>
              <w:jc w:val="center"/>
              <w:rPr>
                <w:rFonts w:ascii="Arial" w:hAnsi="Arial" w:cs="Arial"/>
                <w:color w:val="000000"/>
              </w:rPr>
              <w:pPrChange w:id="226"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INTR(</w:t>
            </w:r>
            <w:proofErr w:type="gramEnd"/>
            <w:r w:rsidRPr="007A4A71">
              <w:rPr>
                <w:rFonts w:ascii="Arial" w:hAnsi="Arial" w:cs="Arial"/>
                <w:color w:val="000000"/>
              </w:rPr>
              <w:t>-1))</w:t>
            </w:r>
          </w:p>
        </w:tc>
        <w:tc>
          <w:tcPr>
            <w:tcW w:w="1370" w:type="dxa"/>
            <w:vAlign w:val="bottom"/>
          </w:tcPr>
          <w:p w14:paraId="460AD5D5" w14:textId="77777777" w:rsidR="00DD26B8" w:rsidRPr="007A4A71" w:rsidRDefault="00DD26B8" w:rsidP="00DD26B8">
            <w:pPr>
              <w:adjustRightInd w:val="0"/>
              <w:spacing w:after="120" w:line="276" w:lineRule="auto"/>
              <w:ind w:right="10"/>
              <w:jc w:val="center"/>
              <w:rPr>
                <w:rFonts w:ascii="Arial" w:hAnsi="Arial" w:cs="Arial"/>
                <w:color w:val="000000"/>
              </w:rPr>
              <w:pPrChange w:id="227"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-0.002250</w:t>
            </w:r>
          </w:p>
        </w:tc>
        <w:tc>
          <w:tcPr>
            <w:tcW w:w="1498" w:type="dxa"/>
            <w:gridSpan w:val="2"/>
            <w:vAlign w:val="bottom"/>
          </w:tcPr>
          <w:p w14:paraId="28BA13AD" w14:textId="77777777" w:rsidR="00DD26B8" w:rsidRPr="007A4A71" w:rsidRDefault="00DD26B8" w:rsidP="00DD26B8">
            <w:pPr>
              <w:adjustRightInd w:val="0"/>
              <w:spacing w:after="120" w:line="276" w:lineRule="auto"/>
              <w:ind w:right="10"/>
              <w:jc w:val="center"/>
              <w:rPr>
                <w:rFonts w:ascii="Arial" w:hAnsi="Arial" w:cs="Arial"/>
                <w:color w:val="000000"/>
              </w:rPr>
              <w:pPrChange w:id="228"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0.001846</w:t>
            </w:r>
          </w:p>
        </w:tc>
        <w:tc>
          <w:tcPr>
            <w:tcW w:w="1510" w:type="dxa"/>
            <w:vAlign w:val="bottom"/>
          </w:tcPr>
          <w:p w14:paraId="059193FD" w14:textId="77777777" w:rsidR="00DD26B8" w:rsidRPr="007A4A71" w:rsidRDefault="00DD26B8" w:rsidP="00DD26B8">
            <w:pPr>
              <w:adjustRightInd w:val="0"/>
              <w:spacing w:after="120" w:line="276" w:lineRule="auto"/>
              <w:ind w:right="10"/>
              <w:jc w:val="center"/>
              <w:rPr>
                <w:rFonts w:ascii="Arial" w:hAnsi="Arial" w:cs="Arial"/>
                <w:color w:val="000000"/>
              </w:rPr>
              <w:pPrChange w:id="229"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1.218722</w:t>
            </w:r>
          </w:p>
        </w:tc>
        <w:tc>
          <w:tcPr>
            <w:tcW w:w="1238" w:type="dxa"/>
            <w:vAlign w:val="bottom"/>
          </w:tcPr>
          <w:p w14:paraId="3CE716F8" w14:textId="77777777" w:rsidR="00DD26B8" w:rsidRPr="007A4A71" w:rsidRDefault="00DD26B8" w:rsidP="00DD26B8">
            <w:pPr>
              <w:adjustRightInd w:val="0"/>
              <w:spacing w:after="120" w:line="276" w:lineRule="auto"/>
              <w:ind w:right="10"/>
              <w:jc w:val="center"/>
              <w:rPr>
                <w:rFonts w:ascii="Arial" w:hAnsi="Arial" w:cs="Arial"/>
                <w:color w:val="000000"/>
              </w:rPr>
              <w:pPrChange w:id="230"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0.2484</w:t>
            </w:r>
          </w:p>
        </w:tc>
      </w:tr>
      <w:tr w:rsidR="00DD26B8" w:rsidRPr="007A4A71" w14:paraId="55340559" w14:textId="77777777" w:rsidTr="00A5548C">
        <w:trPr>
          <w:trHeight w:val="222"/>
        </w:trPr>
        <w:tc>
          <w:tcPr>
            <w:tcW w:w="2726" w:type="dxa"/>
            <w:gridSpan w:val="2"/>
            <w:vAlign w:val="bottom"/>
          </w:tcPr>
          <w:p w14:paraId="3E87AA7D" w14:textId="77777777" w:rsidR="00DD26B8" w:rsidRPr="007A4A71" w:rsidRDefault="00DD26B8" w:rsidP="00DD26B8">
            <w:pPr>
              <w:adjustRightInd w:val="0"/>
              <w:spacing w:after="120" w:line="276" w:lineRule="auto"/>
              <w:jc w:val="center"/>
              <w:rPr>
                <w:rFonts w:ascii="Arial" w:hAnsi="Arial" w:cs="Arial"/>
                <w:color w:val="000000"/>
              </w:rPr>
              <w:pPrChange w:id="231"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INTR(</w:t>
            </w:r>
            <w:proofErr w:type="gramEnd"/>
            <w:r w:rsidRPr="007A4A71">
              <w:rPr>
                <w:rFonts w:ascii="Arial" w:hAnsi="Arial" w:cs="Arial"/>
                <w:color w:val="000000"/>
              </w:rPr>
              <w:t>-2))</w:t>
            </w:r>
          </w:p>
        </w:tc>
        <w:tc>
          <w:tcPr>
            <w:tcW w:w="1370" w:type="dxa"/>
            <w:vAlign w:val="bottom"/>
          </w:tcPr>
          <w:p w14:paraId="75A45BD1" w14:textId="77777777" w:rsidR="00DD26B8" w:rsidRPr="007A4A71" w:rsidRDefault="00DD26B8" w:rsidP="00DD26B8">
            <w:pPr>
              <w:adjustRightInd w:val="0"/>
              <w:spacing w:after="120" w:line="276" w:lineRule="auto"/>
              <w:ind w:right="10"/>
              <w:jc w:val="center"/>
              <w:rPr>
                <w:rFonts w:ascii="Arial" w:hAnsi="Arial" w:cs="Arial"/>
                <w:color w:val="000000"/>
              </w:rPr>
              <w:pPrChange w:id="23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-0.004020</w:t>
            </w:r>
          </w:p>
        </w:tc>
        <w:tc>
          <w:tcPr>
            <w:tcW w:w="1498" w:type="dxa"/>
            <w:gridSpan w:val="2"/>
            <w:vAlign w:val="bottom"/>
          </w:tcPr>
          <w:p w14:paraId="3D635C09" w14:textId="77777777" w:rsidR="00DD26B8" w:rsidRPr="007A4A71" w:rsidRDefault="00DD26B8" w:rsidP="00DD26B8">
            <w:pPr>
              <w:adjustRightInd w:val="0"/>
              <w:spacing w:after="120" w:line="276" w:lineRule="auto"/>
              <w:ind w:right="10"/>
              <w:jc w:val="center"/>
              <w:rPr>
                <w:rFonts w:ascii="Arial" w:hAnsi="Arial" w:cs="Arial"/>
                <w:color w:val="000000"/>
              </w:rPr>
              <w:pPrChange w:id="23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0.001639</w:t>
            </w:r>
          </w:p>
        </w:tc>
        <w:tc>
          <w:tcPr>
            <w:tcW w:w="1510" w:type="dxa"/>
            <w:vAlign w:val="bottom"/>
          </w:tcPr>
          <w:p w14:paraId="27CE8988" w14:textId="77777777" w:rsidR="00DD26B8" w:rsidRPr="007A4A71" w:rsidRDefault="00DD26B8" w:rsidP="00DD26B8">
            <w:pPr>
              <w:adjustRightInd w:val="0"/>
              <w:spacing w:after="120" w:line="276" w:lineRule="auto"/>
              <w:ind w:right="10"/>
              <w:jc w:val="center"/>
              <w:rPr>
                <w:rFonts w:ascii="Arial" w:hAnsi="Arial" w:cs="Arial"/>
                <w:color w:val="000000"/>
              </w:rPr>
              <w:pPrChange w:id="23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-2.453514</w:t>
            </w:r>
          </w:p>
        </w:tc>
        <w:tc>
          <w:tcPr>
            <w:tcW w:w="1238" w:type="dxa"/>
            <w:vAlign w:val="bottom"/>
          </w:tcPr>
          <w:p w14:paraId="397EEC17" w14:textId="77777777" w:rsidR="00DD26B8" w:rsidRPr="007A4A71" w:rsidRDefault="00DD26B8" w:rsidP="00DD26B8">
            <w:pPr>
              <w:adjustRightInd w:val="0"/>
              <w:spacing w:after="120" w:line="276" w:lineRule="auto"/>
              <w:ind w:right="10"/>
              <w:jc w:val="center"/>
              <w:rPr>
                <w:rFonts w:ascii="Arial" w:hAnsi="Arial" w:cs="Arial"/>
                <w:color w:val="000000"/>
              </w:rPr>
              <w:pPrChange w:id="235"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0.0320</w:t>
            </w:r>
          </w:p>
        </w:tc>
      </w:tr>
      <w:tr w:rsidR="00DD26B8" w:rsidRPr="007A4A71" w14:paraId="1975EF43" w14:textId="77777777" w:rsidTr="00A5548C">
        <w:trPr>
          <w:trHeight w:val="222"/>
        </w:trPr>
        <w:tc>
          <w:tcPr>
            <w:tcW w:w="2726" w:type="dxa"/>
            <w:gridSpan w:val="2"/>
            <w:vAlign w:val="bottom"/>
          </w:tcPr>
          <w:p w14:paraId="47BDFCC0" w14:textId="77777777" w:rsidR="00DD26B8" w:rsidRPr="007A4A71" w:rsidRDefault="00DD26B8" w:rsidP="00DD26B8">
            <w:pPr>
              <w:adjustRightInd w:val="0"/>
              <w:spacing w:after="120" w:line="276" w:lineRule="auto"/>
              <w:jc w:val="center"/>
              <w:rPr>
                <w:rFonts w:ascii="Arial" w:hAnsi="Arial" w:cs="Arial"/>
                <w:color w:val="000000"/>
              </w:rPr>
              <w:pPrChange w:id="236" w:author="GILBERT RELY" w:date="2026-07-13T12:39:00Z" w16du:dateUtc="2026-07-13T07:09:00Z">
                <w:pPr>
                  <w:adjustRightInd w:val="0"/>
                  <w:spacing w:after="120" w:line="276" w:lineRule="auto"/>
                  <w:jc w:val="both"/>
                </w:pPr>
              </w:pPrChange>
            </w:pPr>
            <w:r w:rsidRPr="007A4A71">
              <w:rPr>
                <w:rFonts w:ascii="Arial" w:hAnsi="Arial" w:cs="Arial"/>
                <w:color w:val="000000"/>
              </w:rPr>
              <w:t>D(OPEN)</w:t>
            </w:r>
          </w:p>
        </w:tc>
        <w:tc>
          <w:tcPr>
            <w:tcW w:w="1370" w:type="dxa"/>
            <w:vAlign w:val="bottom"/>
          </w:tcPr>
          <w:p w14:paraId="5E962E49" w14:textId="77777777" w:rsidR="00DD26B8" w:rsidRPr="007A4A71" w:rsidRDefault="00DD26B8" w:rsidP="00DD26B8">
            <w:pPr>
              <w:adjustRightInd w:val="0"/>
              <w:spacing w:after="120" w:line="276" w:lineRule="auto"/>
              <w:ind w:right="10"/>
              <w:jc w:val="center"/>
              <w:rPr>
                <w:rFonts w:ascii="Arial" w:hAnsi="Arial" w:cs="Arial"/>
                <w:color w:val="000000"/>
              </w:rPr>
              <w:pPrChange w:id="237"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-0.464599</w:t>
            </w:r>
          </w:p>
        </w:tc>
        <w:tc>
          <w:tcPr>
            <w:tcW w:w="1498" w:type="dxa"/>
            <w:gridSpan w:val="2"/>
            <w:vAlign w:val="bottom"/>
          </w:tcPr>
          <w:p w14:paraId="427A8CDF" w14:textId="77777777" w:rsidR="00DD26B8" w:rsidRPr="007A4A71" w:rsidRDefault="00DD26B8" w:rsidP="00DD26B8">
            <w:pPr>
              <w:adjustRightInd w:val="0"/>
              <w:spacing w:after="120" w:line="276" w:lineRule="auto"/>
              <w:ind w:right="10"/>
              <w:jc w:val="center"/>
              <w:rPr>
                <w:rFonts w:ascii="Arial" w:hAnsi="Arial" w:cs="Arial"/>
                <w:color w:val="000000"/>
              </w:rPr>
              <w:pPrChange w:id="238"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0.086957</w:t>
            </w:r>
          </w:p>
        </w:tc>
        <w:tc>
          <w:tcPr>
            <w:tcW w:w="1510" w:type="dxa"/>
            <w:vAlign w:val="bottom"/>
          </w:tcPr>
          <w:p w14:paraId="727B257E" w14:textId="77777777" w:rsidR="00DD26B8" w:rsidRPr="007A4A71" w:rsidRDefault="00DD26B8" w:rsidP="00DD26B8">
            <w:pPr>
              <w:adjustRightInd w:val="0"/>
              <w:spacing w:after="120" w:line="276" w:lineRule="auto"/>
              <w:ind w:right="10"/>
              <w:jc w:val="center"/>
              <w:rPr>
                <w:rFonts w:ascii="Arial" w:hAnsi="Arial" w:cs="Arial"/>
                <w:color w:val="000000"/>
              </w:rPr>
              <w:pPrChange w:id="239"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-5.342832</w:t>
            </w:r>
          </w:p>
        </w:tc>
        <w:tc>
          <w:tcPr>
            <w:tcW w:w="1238" w:type="dxa"/>
            <w:vAlign w:val="bottom"/>
          </w:tcPr>
          <w:p w14:paraId="795A54D9" w14:textId="77777777" w:rsidR="00DD26B8" w:rsidRPr="007A4A71" w:rsidRDefault="00DD26B8" w:rsidP="00DD26B8">
            <w:pPr>
              <w:adjustRightInd w:val="0"/>
              <w:spacing w:after="120" w:line="276" w:lineRule="auto"/>
              <w:ind w:right="10"/>
              <w:jc w:val="center"/>
              <w:rPr>
                <w:rFonts w:ascii="Arial" w:hAnsi="Arial" w:cs="Arial"/>
                <w:color w:val="000000"/>
              </w:rPr>
              <w:pPrChange w:id="240"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0.0002</w:t>
            </w:r>
          </w:p>
        </w:tc>
      </w:tr>
      <w:tr w:rsidR="00DD26B8" w:rsidRPr="007A4A71" w14:paraId="51E247E6" w14:textId="77777777" w:rsidTr="00A5548C">
        <w:trPr>
          <w:trHeight w:val="222"/>
        </w:trPr>
        <w:tc>
          <w:tcPr>
            <w:tcW w:w="2726" w:type="dxa"/>
            <w:gridSpan w:val="2"/>
            <w:vAlign w:val="bottom"/>
          </w:tcPr>
          <w:p w14:paraId="5C689C81" w14:textId="77777777" w:rsidR="00DD26B8" w:rsidRPr="007A4A71" w:rsidRDefault="00DD26B8" w:rsidP="00DD26B8">
            <w:pPr>
              <w:adjustRightInd w:val="0"/>
              <w:spacing w:after="120" w:line="276" w:lineRule="auto"/>
              <w:jc w:val="center"/>
              <w:rPr>
                <w:rFonts w:ascii="Arial" w:hAnsi="Arial" w:cs="Arial"/>
                <w:color w:val="000000"/>
              </w:rPr>
              <w:pPrChange w:id="241"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OPEN(</w:t>
            </w:r>
            <w:proofErr w:type="gramEnd"/>
            <w:r w:rsidRPr="007A4A71">
              <w:rPr>
                <w:rFonts w:ascii="Arial" w:hAnsi="Arial" w:cs="Arial"/>
                <w:color w:val="000000"/>
              </w:rPr>
              <w:t>-1))</w:t>
            </w:r>
          </w:p>
        </w:tc>
        <w:tc>
          <w:tcPr>
            <w:tcW w:w="1370" w:type="dxa"/>
            <w:vAlign w:val="bottom"/>
          </w:tcPr>
          <w:p w14:paraId="3448DF6C" w14:textId="77777777" w:rsidR="00DD26B8" w:rsidRPr="007A4A71" w:rsidRDefault="00DD26B8" w:rsidP="00DD26B8">
            <w:pPr>
              <w:adjustRightInd w:val="0"/>
              <w:spacing w:after="120" w:line="276" w:lineRule="auto"/>
              <w:ind w:right="10"/>
              <w:jc w:val="center"/>
              <w:rPr>
                <w:rFonts w:ascii="Arial" w:hAnsi="Arial" w:cs="Arial"/>
                <w:color w:val="000000"/>
              </w:rPr>
              <w:pPrChange w:id="24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0.045837</w:t>
            </w:r>
          </w:p>
        </w:tc>
        <w:tc>
          <w:tcPr>
            <w:tcW w:w="1498" w:type="dxa"/>
            <w:gridSpan w:val="2"/>
            <w:vAlign w:val="bottom"/>
          </w:tcPr>
          <w:p w14:paraId="6AB014EA" w14:textId="77777777" w:rsidR="00DD26B8" w:rsidRPr="007A4A71" w:rsidRDefault="00DD26B8" w:rsidP="00DD26B8">
            <w:pPr>
              <w:adjustRightInd w:val="0"/>
              <w:spacing w:after="120" w:line="276" w:lineRule="auto"/>
              <w:ind w:right="10"/>
              <w:jc w:val="center"/>
              <w:rPr>
                <w:rFonts w:ascii="Arial" w:hAnsi="Arial" w:cs="Arial"/>
                <w:color w:val="000000"/>
              </w:rPr>
              <w:pPrChange w:id="24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0.120761</w:t>
            </w:r>
          </w:p>
        </w:tc>
        <w:tc>
          <w:tcPr>
            <w:tcW w:w="1510" w:type="dxa"/>
            <w:vAlign w:val="bottom"/>
          </w:tcPr>
          <w:p w14:paraId="001F3751" w14:textId="77777777" w:rsidR="00DD26B8" w:rsidRPr="007A4A71" w:rsidRDefault="00DD26B8" w:rsidP="00DD26B8">
            <w:pPr>
              <w:adjustRightInd w:val="0"/>
              <w:spacing w:after="120" w:line="276" w:lineRule="auto"/>
              <w:ind w:right="10"/>
              <w:jc w:val="center"/>
              <w:rPr>
                <w:rFonts w:ascii="Arial" w:hAnsi="Arial" w:cs="Arial"/>
                <w:color w:val="000000"/>
              </w:rPr>
              <w:pPrChange w:id="24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0.379569</w:t>
            </w:r>
          </w:p>
        </w:tc>
        <w:tc>
          <w:tcPr>
            <w:tcW w:w="1238" w:type="dxa"/>
            <w:vAlign w:val="bottom"/>
          </w:tcPr>
          <w:p w14:paraId="4899DDE4" w14:textId="77777777" w:rsidR="00DD26B8" w:rsidRPr="007A4A71" w:rsidRDefault="00DD26B8" w:rsidP="00DD26B8">
            <w:pPr>
              <w:adjustRightInd w:val="0"/>
              <w:spacing w:after="120" w:line="276" w:lineRule="auto"/>
              <w:ind w:right="10"/>
              <w:jc w:val="center"/>
              <w:rPr>
                <w:rFonts w:ascii="Arial" w:hAnsi="Arial" w:cs="Arial"/>
                <w:color w:val="000000"/>
              </w:rPr>
              <w:pPrChange w:id="245"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0.7115</w:t>
            </w:r>
          </w:p>
        </w:tc>
      </w:tr>
      <w:tr w:rsidR="00DD26B8" w:rsidRPr="007A4A71" w14:paraId="6F58AFD4" w14:textId="77777777" w:rsidTr="00A5548C">
        <w:trPr>
          <w:trHeight w:val="222"/>
        </w:trPr>
        <w:tc>
          <w:tcPr>
            <w:tcW w:w="2726" w:type="dxa"/>
            <w:gridSpan w:val="2"/>
            <w:vAlign w:val="bottom"/>
          </w:tcPr>
          <w:p w14:paraId="70ED2322" w14:textId="77777777" w:rsidR="00DD26B8" w:rsidRPr="007A4A71" w:rsidRDefault="00DD26B8" w:rsidP="00DD26B8">
            <w:pPr>
              <w:adjustRightInd w:val="0"/>
              <w:spacing w:after="120" w:line="276" w:lineRule="auto"/>
              <w:jc w:val="center"/>
              <w:rPr>
                <w:rFonts w:ascii="Arial" w:hAnsi="Arial" w:cs="Arial"/>
                <w:color w:val="000000"/>
              </w:rPr>
              <w:pPrChange w:id="246" w:author="GILBERT RELY" w:date="2026-07-13T12:39:00Z" w16du:dateUtc="2026-07-13T07:09:00Z">
                <w:pPr>
                  <w:adjustRightInd w:val="0"/>
                  <w:spacing w:after="120" w:line="276" w:lineRule="auto"/>
                  <w:jc w:val="both"/>
                </w:pPr>
              </w:pPrChange>
            </w:pPr>
            <w:r w:rsidRPr="007A4A71">
              <w:rPr>
                <w:rFonts w:ascii="Arial" w:hAnsi="Arial" w:cs="Arial"/>
                <w:color w:val="000000"/>
              </w:rPr>
              <w:t>D(</w:t>
            </w:r>
            <w:proofErr w:type="gramStart"/>
            <w:r w:rsidRPr="007A4A71">
              <w:rPr>
                <w:rFonts w:ascii="Arial" w:hAnsi="Arial" w:cs="Arial"/>
                <w:color w:val="000000"/>
              </w:rPr>
              <w:t>OPEN(</w:t>
            </w:r>
            <w:proofErr w:type="gramEnd"/>
            <w:r w:rsidRPr="007A4A71">
              <w:rPr>
                <w:rFonts w:ascii="Arial" w:hAnsi="Arial" w:cs="Arial"/>
                <w:color w:val="000000"/>
              </w:rPr>
              <w:t>-2))</w:t>
            </w:r>
          </w:p>
        </w:tc>
        <w:tc>
          <w:tcPr>
            <w:tcW w:w="1370" w:type="dxa"/>
            <w:vAlign w:val="bottom"/>
          </w:tcPr>
          <w:p w14:paraId="5469D4B9" w14:textId="77777777" w:rsidR="00DD26B8" w:rsidRPr="007A4A71" w:rsidRDefault="00DD26B8" w:rsidP="00DD26B8">
            <w:pPr>
              <w:adjustRightInd w:val="0"/>
              <w:spacing w:after="120" w:line="276" w:lineRule="auto"/>
              <w:ind w:right="10"/>
              <w:jc w:val="center"/>
              <w:rPr>
                <w:rFonts w:ascii="Arial" w:hAnsi="Arial" w:cs="Arial"/>
                <w:color w:val="000000"/>
              </w:rPr>
              <w:pPrChange w:id="247"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-0.609071</w:t>
            </w:r>
          </w:p>
        </w:tc>
        <w:tc>
          <w:tcPr>
            <w:tcW w:w="1498" w:type="dxa"/>
            <w:gridSpan w:val="2"/>
            <w:vAlign w:val="bottom"/>
          </w:tcPr>
          <w:p w14:paraId="7B12A355" w14:textId="77777777" w:rsidR="00DD26B8" w:rsidRPr="007A4A71" w:rsidRDefault="00DD26B8" w:rsidP="00DD26B8">
            <w:pPr>
              <w:adjustRightInd w:val="0"/>
              <w:spacing w:after="120" w:line="276" w:lineRule="auto"/>
              <w:ind w:right="10"/>
              <w:jc w:val="center"/>
              <w:rPr>
                <w:rFonts w:ascii="Arial" w:hAnsi="Arial" w:cs="Arial"/>
                <w:color w:val="000000"/>
              </w:rPr>
              <w:pPrChange w:id="248"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0.107716</w:t>
            </w:r>
          </w:p>
        </w:tc>
        <w:tc>
          <w:tcPr>
            <w:tcW w:w="1510" w:type="dxa"/>
            <w:vAlign w:val="bottom"/>
          </w:tcPr>
          <w:p w14:paraId="1510E3D3" w14:textId="77777777" w:rsidR="00DD26B8" w:rsidRPr="007A4A71" w:rsidRDefault="00DD26B8" w:rsidP="00DD26B8">
            <w:pPr>
              <w:adjustRightInd w:val="0"/>
              <w:spacing w:after="120" w:line="276" w:lineRule="auto"/>
              <w:ind w:right="10"/>
              <w:jc w:val="center"/>
              <w:rPr>
                <w:rFonts w:ascii="Arial" w:hAnsi="Arial" w:cs="Arial"/>
                <w:color w:val="000000"/>
              </w:rPr>
              <w:pPrChange w:id="249"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-5.654404</w:t>
            </w:r>
          </w:p>
        </w:tc>
        <w:tc>
          <w:tcPr>
            <w:tcW w:w="1238" w:type="dxa"/>
            <w:vAlign w:val="bottom"/>
          </w:tcPr>
          <w:p w14:paraId="4400D784" w14:textId="77777777" w:rsidR="00DD26B8" w:rsidRPr="007A4A71" w:rsidRDefault="00DD26B8" w:rsidP="00DD26B8">
            <w:pPr>
              <w:adjustRightInd w:val="0"/>
              <w:spacing w:after="120" w:line="276" w:lineRule="auto"/>
              <w:ind w:right="10"/>
              <w:jc w:val="center"/>
              <w:rPr>
                <w:rFonts w:ascii="Arial" w:hAnsi="Arial" w:cs="Arial"/>
                <w:color w:val="000000"/>
              </w:rPr>
              <w:pPrChange w:id="250"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0.0001</w:t>
            </w:r>
          </w:p>
        </w:tc>
      </w:tr>
      <w:tr w:rsidR="00DD26B8" w:rsidRPr="007A4A71" w14:paraId="57F464B7" w14:textId="77777777" w:rsidTr="00A5548C">
        <w:trPr>
          <w:trHeight w:val="222"/>
        </w:trPr>
        <w:tc>
          <w:tcPr>
            <w:tcW w:w="2726" w:type="dxa"/>
            <w:gridSpan w:val="2"/>
            <w:vAlign w:val="bottom"/>
          </w:tcPr>
          <w:p w14:paraId="385E3FCB" w14:textId="77777777" w:rsidR="00DD26B8" w:rsidRPr="007A4A71" w:rsidRDefault="00DD26B8" w:rsidP="00DD26B8">
            <w:pPr>
              <w:adjustRightInd w:val="0"/>
              <w:spacing w:after="120" w:line="276" w:lineRule="auto"/>
              <w:jc w:val="center"/>
              <w:rPr>
                <w:rFonts w:ascii="Arial" w:hAnsi="Arial" w:cs="Arial"/>
                <w:color w:val="000000"/>
              </w:rPr>
              <w:pPrChange w:id="251" w:author="GILBERT RELY" w:date="2026-07-13T12:39:00Z" w16du:dateUtc="2026-07-13T07:09:00Z">
                <w:pPr>
                  <w:adjustRightInd w:val="0"/>
                  <w:spacing w:after="120" w:line="276" w:lineRule="auto"/>
                  <w:jc w:val="both"/>
                </w:pPr>
              </w:pPrChange>
            </w:pPr>
            <w:proofErr w:type="spellStart"/>
            <w:proofErr w:type="gramStart"/>
            <w:r w:rsidRPr="007A4A71">
              <w:rPr>
                <w:rFonts w:ascii="Arial" w:hAnsi="Arial" w:cs="Arial"/>
                <w:color w:val="000000"/>
              </w:rPr>
              <w:t>CointEq</w:t>
            </w:r>
            <w:proofErr w:type="spellEnd"/>
            <w:r w:rsidRPr="007A4A71">
              <w:rPr>
                <w:rFonts w:ascii="Arial" w:hAnsi="Arial" w:cs="Arial"/>
                <w:color w:val="000000"/>
              </w:rPr>
              <w:t>(</w:t>
            </w:r>
            <w:proofErr w:type="gramEnd"/>
            <w:r w:rsidRPr="007A4A71">
              <w:rPr>
                <w:rFonts w:ascii="Arial" w:hAnsi="Arial" w:cs="Arial"/>
                <w:color w:val="000000"/>
              </w:rPr>
              <w:t>-1)</w:t>
            </w:r>
          </w:p>
        </w:tc>
        <w:tc>
          <w:tcPr>
            <w:tcW w:w="1370" w:type="dxa"/>
            <w:vAlign w:val="bottom"/>
          </w:tcPr>
          <w:p w14:paraId="12C21841" w14:textId="77777777" w:rsidR="00DD26B8" w:rsidRPr="007A4A71" w:rsidRDefault="00DD26B8" w:rsidP="00DD26B8">
            <w:pPr>
              <w:adjustRightInd w:val="0"/>
              <w:spacing w:after="120" w:line="276" w:lineRule="auto"/>
              <w:ind w:right="10"/>
              <w:jc w:val="center"/>
              <w:rPr>
                <w:rFonts w:ascii="Arial" w:hAnsi="Arial" w:cs="Arial"/>
                <w:color w:val="000000"/>
              </w:rPr>
              <w:pPrChange w:id="252"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-1.174933</w:t>
            </w:r>
          </w:p>
        </w:tc>
        <w:tc>
          <w:tcPr>
            <w:tcW w:w="1498" w:type="dxa"/>
            <w:gridSpan w:val="2"/>
            <w:vAlign w:val="bottom"/>
          </w:tcPr>
          <w:p w14:paraId="3B29305C" w14:textId="77777777" w:rsidR="00DD26B8" w:rsidRPr="007A4A71" w:rsidRDefault="00DD26B8" w:rsidP="00DD26B8">
            <w:pPr>
              <w:adjustRightInd w:val="0"/>
              <w:spacing w:after="120" w:line="276" w:lineRule="auto"/>
              <w:ind w:right="10"/>
              <w:jc w:val="center"/>
              <w:rPr>
                <w:rFonts w:ascii="Arial" w:hAnsi="Arial" w:cs="Arial"/>
                <w:color w:val="000000"/>
              </w:rPr>
              <w:pPrChange w:id="253"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0.201295</w:t>
            </w:r>
          </w:p>
        </w:tc>
        <w:tc>
          <w:tcPr>
            <w:tcW w:w="1510" w:type="dxa"/>
            <w:vAlign w:val="bottom"/>
          </w:tcPr>
          <w:p w14:paraId="3630FC7C" w14:textId="77777777" w:rsidR="00DD26B8" w:rsidRPr="007A4A71" w:rsidRDefault="00DD26B8" w:rsidP="00DD26B8">
            <w:pPr>
              <w:adjustRightInd w:val="0"/>
              <w:spacing w:after="120" w:line="276" w:lineRule="auto"/>
              <w:ind w:right="10"/>
              <w:jc w:val="center"/>
              <w:rPr>
                <w:rFonts w:ascii="Arial" w:hAnsi="Arial" w:cs="Arial"/>
                <w:color w:val="000000"/>
              </w:rPr>
              <w:pPrChange w:id="254"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-5.836884</w:t>
            </w:r>
          </w:p>
        </w:tc>
        <w:tc>
          <w:tcPr>
            <w:tcW w:w="1238" w:type="dxa"/>
            <w:vAlign w:val="bottom"/>
          </w:tcPr>
          <w:p w14:paraId="1052EA54" w14:textId="77777777" w:rsidR="00DD26B8" w:rsidRPr="007A4A71" w:rsidRDefault="00DD26B8" w:rsidP="00DD26B8">
            <w:pPr>
              <w:adjustRightInd w:val="0"/>
              <w:spacing w:after="120" w:line="276" w:lineRule="auto"/>
              <w:ind w:right="10"/>
              <w:jc w:val="center"/>
              <w:rPr>
                <w:rFonts w:ascii="Arial" w:hAnsi="Arial" w:cs="Arial"/>
                <w:color w:val="000000"/>
              </w:rPr>
              <w:pPrChange w:id="255" w:author="GILBERT RELY" w:date="2026-07-13T12:39:00Z" w16du:dateUtc="2026-07-13T07:09:00Z">
                <w:pPr>
                  <w:adjustRightInd w:val="0"/>
                  <w:spacing w:after="120" w:line="276" w:lineRule="auto"/>
                  <w:ind w:right="10"/>
                  <w:jc w:val="both"/>
                </w:pPr>
              </w:pPrChange>
            </w:pPr>
            <w:r w:rsidRPr="007A4A71">
              <w:rPr>
                <w:rFonts w:ascii="Arial" w:hAnsi="Arial" w:cs="Arial"/>
                <w:color w:val="000000"/>
              </w:rPr>
              <w:t>0.0001</w:t>
            </w:r>
          </w:p>
        </w:tc>
      </w:tr>
      <w:tr w:rsidR="00DD26B8" w:rsidRPr="007A4A71" w14:paraId="340A8A7A" w14:textId="77777777" w:rsidTr="00A5548C">
        <w:tblPrEx>
          <w:tblLook w:val="01E0" w:firstRow="1" w:lastRow="1" w:firstColumn="1" w:lastColumn="1" w:noHBand="0" w:noVBand="0"/>
        </w:tblPrEx>
        <w:trPr>
          <w:gridAfter w:val="3"/>
          <w:wAfter w:w="2762" w:type="dxa"/>
          <w:trHeight w:val="291"/>
        </w:trPr>
        <w:tc>
          <w:tcPr>
            <w:tcW w:w="2697" w:type="dxa"/>
          </w:tcPr>
          <w:p w14:paraId="55C8B644" w14:textId="77777777" w:rsidR="00DD26B8" w:rsidRPr="007A4A71" w:rsidRDefault="00DD26B8" w:rsidP="00DD26B8">
            <w:pPr>
              <w:pStyle w:val="TableParagraph"/>
              <w:spacing w:after="120" w:line="276" w:lineRule="auto"/>
              <w:ind w:left="-1"/>
              <w:rPr>
                <w:rFonts w:ascii="Arial" w:hAnsi="Arial" w:cs="Arial"/>
              </w:rPr>
              <w:pPrChange w:id="256" w:author="GILBERT RELY" w:date="2026-07-13T12:39:00Z" w16du:dateUtc="2026-07-13T07:09:00Z">
                <w:pPr>
                  <w:pStyle w:val="TableParagraph"/>
                  <w:spacing w:after="120" w:line="276" w:lineRule="auto"/>
                  <w:ind w:left="-1"/>
                  <w:jc w:val="both"/>
                </w:pPr>
              </w:pPrChange>
            </w:pPr>
            <w:r w:rsidRPr="007A4A71">
              <w:rPr>
                <w:rFonts w:ascii="Arial" w:hAnsi="Arial" w:cs="Arial"/>
              </w:rPr>
              <w:t>R-</w:t>
            </w:r>
            <w:r w:rsidRPr="007A4A71">
              <w:rPr>
                <w:rFonts w:ascii="Arial" w:hAnsi="Arial" w:cs="Arial"/>
                <w:spacing w:val="-2"/>
              </w:rPr>
              <w:t>Squared</w:t>
            </w:r>
          </w:p>
        </w:tc>
        <w:tc>
          <w:tcPr>
            <w:tcW w:w="2883" w:type="dxa"/>
            <w:gridSpan w:val="3"/>
          </w:tcPr>
          <w:p w14:paraId="10053D3A" w14:textId="77777777" w:rsidR="00DD26B8" w:rsidRPr="007A4A71" w:rsidRDefault="00DD26B8" w:rsidP="00DD26B8">
            <w:pPr>
              <w:pStyle w:val="TableParagraph"/>
              <w:spacing w:after="120" w:line="276" w:lineRule="auto"/>
              <w:ind w:right="127"/>
              <w:rPr>
                <w:rFonts w:ascii="Arial" w:hAnsi="Arial" w:cs="Arial"/>
              </w:rPr>
              <w:pPrChange w:id="257" w:author="GILBERT RELY" w:date="2026-07-13T12:39:00Z" w16du:dateUtc="2026-07-13T07:09:00Z">
                <w:pPr>
                  <w:pStyle w:val="TableParagraph"/>
                  <w:spacing w:after="120" w:line="276" w:lineRule="auto"/>
                  <w:ind w:right="127"/>
                  <w:jc w:val="both"/>
                </w:pPr>
              </w:pPrChange>
            </w:pPr>
            <w:r w:rsidRPr="007A4A71">
              <w:rPr>
                <w:rFonts w:ascii="Arial" w:hAnsi="Arial" w:cs="Arial"/>
                <w:spacing w:val="-2"/>
              </w:rPr>
              <w:t>0.981106</w:t>
            </w:r>
          </w:p>
        </w:tc>
      </w:tr>
      <w:tr w:rsidR="00DD26B8" w:rsidRPr="007A4A71" w14:paraId="4C228705" w14:textId="77777777" w:rsidTr="00A5548C">
        <w:tblPrEx>
          <w:tblLook w:val="01E0" w:firstRow="1" w:lastRow="1" w:firstColumn="1" w:lastColumn="1" w:noHBand="0" w:noVBand="0"/>
        </w:tblPrEx>
        <w:trPr>
          <w:gridAfter w:val="3"/>
          <w:wAfter w:w="2762" w:type="dxa"/>
          <w:trHeight w:val="299"/>
        </w:trPr>
        <w:tc>
          <w:tcPr>
            <w:tcW w:w="2697" w:type="dxa"/>
          </w:tcPr>
          <w:p w14:paraId="136F2AD6" w14:textId="77777777" w:rsidR="00DD26B8" w:rsidRPr="007A4A71" w:rsidRDefault="00DD26B8" w:rsidP="00DD26B8">
            <w:pPr>
              <w:pStyle w:val="TableParagraph"/>
              <w:spacing w:after="120" w:line="276" w:lineRule="auto"/>
              <w:ind w:left="-1"/>
              <w:rPr>
                <w:rFonts w:ascii="Arial" w:hAnsi="Arial" w:cs="Arial"/>
              </w:rPr>
              <w:pPrChange w:id="258" w:author="GILBERT RELY" w:date="2026-07-13T12:39:00Z" w16du:dateUtc="2026-07-13T07:09:00Z">
                <w:pPr>
                  <w:pStyle w:val="TableParagraph"/>
                  <w:spacing w:after="120" w:line="276" w:lineRule="auto"/>
                  <w:ind w:left="-1"/>
                  <w:jc w:val="both"/>
                </w:pPr>
              </w:pPrChange>
            </w:pPr>
            <w:r w:rsidRPr="007A4A71">
              <w:rPr>
                <w:rFonts w:ascii="Arial" w:hAnsi="Arial" w:cs="Arial"/>
              </w:rPr>
              <w:t>Adjusted</w:t>
            </w:r>
            <w:r w:rsidRPr="007A4A71">
              <w:rPr>
                <w:rFonts w:ascii="Arial" w:hAnsi="Arial" w:cs="Arial"/>
                <w:spacing w:val="5"/>
              </w:rPr>
              <w:t xml:space="preserve"> </w:t>
            </w:r>
            <w:r w:rsidRPr="007A4A71">
              <w:rPr>
                <w:rFonts w:ascii="Arial" w:hAnsi="Arial" w:cs="Arial"/>
              </w:rPr>
              <w:t>R-</w:t>
            </w:r>
            <w:r w:rsidRPr="007A4A71">
              <w:rPr>
                <w:rFonts w:ascii="Arial" w:hAnsi="Arial" w:cs="Arial"/>
                <w:spacing w:val="-2"/>
              </w:rPr>
              <w:t>Squared</w:t>
            </w:r>
          </w:p>
        </w:tc>
        <w:tc>
          <w:tcPr>
            <w:tcW w:w="2883" w:type="dxa"/>
            <w:gridSpan w:val="3"/>
          </w:tcPr>
          <w:p w14:paraId="2ACB1648" w14:textId="77777777" w:rsidR="00DD26B8" w:rsidRPr="007A4A71" w:rsidRDefault="00DD26B8" w:rsidP="00DD26B8">
            <w:pPr>
              <w:pStyle w:val="TableParagraph"/>
              <w:spacing w:after="120" w:line="276" w:lineRule="auto"/>
              <w:ind w:right="129"/>
              <w:rPr>
                <w:rFonts w:ascii="Arial" w:hAnsi="Arial" w:cs="Arial"/>
              </w:rPr>
              <w:pPrChange w:id="259" w:author="GILBERT RELY" w:date="2026-07-13T12:39:00Z" w16du:dateUtc="2026-07-13T07:09:00Z">
                <w:pPr>
                  <w:pStyle w:val="TableParagraph"/>
                  <w:spacing w:after="120" w:line="276" w:lineRule="auto"/>
                  <w:ind w:right="129"/>
                  <w:jc w:val="both"/>
                </w:pPr>
              </w:pPrChange>
            </w:pPr>
            <w:r w:rsidRPr="007A4A71">
              <w:rPr>
                <w:rFonts w:ascii="Arial" w:hAnsi="Arial" w:cs="Arial"/>
                <w:spacing w:val="-2"/>
              </w:rPr>
              <w:t>0.934729</w:t>
            </w:r>
          </w:p>
        </w:tc>
      </w:tr>
      <w:tr w:rsidR="00DD26B8" w:rsidRPr="007A4A71" w14:paraId="3745D496" w14:textId="77777777" w:rsidTr="00A5548C">
        <w:tblPrEx>
          <w:tblLook w:val="01E0" w:firstRow="1" w:lastRow="1" w:firstColumn="1" w:lastColumn="1" w:noHBand="0" w:noVBand="0"/>
        </w:tblPrEx>
        <w:trPr>
          <w:gridAfter w:val="3"/>
          <w:wAfter w:w="2762" w:type="dxa"/>
          <w:trHeight w:val="294"/>
        </w:trPr>
        <w:tc>
          <w:tcPr>
            <w:tcW w:w="2697" w:type="dxa"/>
          </w:tcPr>
          <w:p w14:paraId="63A2B3DD" w14:textId="77777777" w:rsidR="00DD26B8" w:rsidRPr="007A4A71" w:rsidRDefault="00DD26B8" w:rsidP="00DD26B8">
            <w:pPr>
              <w:pStyle w:val="TableParagraph"/>
              <w:spacing w:after="120" w:line="276" w:lineRule="auto"/>
              <w:ind w:left="-1"/>
              <w:rPr>
                <w:rFonts w:ascii="Arial" w:hAnsi="Arial" w:cs="Arial"/>
              </w:rPr>
              <w:pPrChange w:id="260" w:author="GILBERT RELY" w:date="2026-07-13T12:39:00Z" w16du:dateUtc="2026-07-13T07:09:00Z">
                <w:pPr>
                  <w:pStyle w:val="TableParagraph"/>
                  <w:spacing w:after="120" w:line="276" w:lineRule="auto"/>
                  <w:ind w:left="-1"/>
                  <w:jc w:val="both"/>
                </w:pPr>
              </w:pPrChange>
            </w:pPr>
            <w:r w:rsidRPr="007A4A71">
              <w:rPr>
                <w:rFonts w:ascii="Arial" w:hAnsi="Arial" w:cs="Arial"/>
              </w:rPr>
              <w:t>F-</w:t>
            </w:r>
            <w:r w:rsidRPr="007A4A71">
              <w:rPr>
                <w:rFonts w:ascii="Arial" w:hAnsi="Arial" w:cs="Arial"/>
                <w:spacing w:val="-2"/>
              </w:rPr>
              <w:t>statistic</w:t>
            </w:r>
          </w:p>
        </w:tc>
        <w:tc>
          <w:tcPr>
            <w:tcW w:w="2883" w:type="dxa"/>
            <w:gridSpan w:val="3"/>
          </w:tcPr>
          <w:p w14:paraId="73DB1872" w14:textId="77777777" w:rsidR="00DD26B8" w:rsidRPr="007A4A71" w:rsidRDefault="00DD26B8" w:rsidP="00DD26B8">
            <w:pPr>
              <w:pStyle w:val="TableParagraph"/>
              <w:spacing w:after="120" w:line="276" w:lineRule="auto"/>
              <w:ind w:right="127"/>
              <w:rPr>
                <w:rFonts w:ascii="Arial" w:hAnsi="Arial" w:cs="Arial"/>
                <w:color w:val="ACB9CA" w:themeColor="text2" w:themeTint="66"/>
              </w:rPr>
              <w:pPrChange w:id="261" w:author="GILBERT RELY" w:date="2026-07-13T12:39:00Z" w16du:dateUtc="2026-07-13T07:09:00Z">
                <w:pPr>
                  <w:pStyle w:val="TableParagraph"/>
                  <w:spacing w:after="120" w:line="276" w:lineRule="auto"/>
                  <w:ind w:right="127"/>
                  <w:jc w:val="both"/>
                </w:pPr>
              </w:pPrChange>
            </w:pPr>
            <w:r w:rsidRPr="007A4A71">
              <w:rPr>
                <w:rFonts w:ascii="Arial" w:hAnsi="Arial" w:cs="Arial"/>
                <w:spacing w:val="-2"/>
              </w:rPr>
              <w:t>21.15503</w:t>
            </w:r>
          </w:p>
        </w:tc>
      </w:tr>
    </w:tbl>
    <w:p w14:paraId="0CF94C0C" w14:textId="3D73258B" w:rsidR="00967A45" w:rsidRPr="00DD26B8" w:rsidRDefault="00DD26B8" w:rsidP="00967A45">
      <w:pPr>
        <w:tabs>
          <w:tab w:val="left" w:pos="3581"/>
          <w:tab w:val="left" w:pos="4964"/>
        </w:tabs>
        <w:spacing w:after="120" w:line="360" w:lineRule="auto"/>
        <w:jc w:val="both"/>
        <w:rPr>
          <w:rFonts w:ascii="Arial" w:hAnsi="Arial"/>
          <w:spacing w:val="-2"/>
          <w:rPrChange w:id="262" w:author="GILBERT RELY" w:date="2026-07-13T12:39:00Z" w16du:dateUtc="2026-07-13T07:09:00Z">
            <w:rPr>
              <w:rFonts w:ascii="Arial" w:hAnsi="Arial"/>
              <w:spacing w:val="-2"/>
              <w:u w:val="single"/>
            </w:rPr>
          </w:rPrChange>
        </w:rPr>
      </w:pPr>
      <w:ins w:id="263" w:author="GILBERT RELY" w:date="2026-07-13T12:39:00Z" w16du:dateUtc="2026-07-13T07:09:00Z">
        <w:r w:rsidRPr="00DD26B8">
          <w:rPr>
            <w:rFonts w:ascii="Arial" w:hAnsi="Arial" w:cs="Arial"/>
          </w:rPr>
          <w:t xml:space="preserve">    </w:t>
        </w:r>
      </w:ins>
      <w:r w:rsidR="00967A45" w:rsidRPr="00DD26B8">
        <w:rPr>
          <w:rFonts w:ascii="Arial" w:hAnsi="Arial"/>
          <w:rPrChange w:id="264" w:author="GILBERT RELY" w:date="2026-07-13T12:39:00Z" w16du:dateUtc="2026-07-13T07:09:00Z">
            <w:rPr>
              <w:rFonts w:ascii="Arial" w:hAnsi="Arial"/>
              <w:u w:val="single"/>
            </w:rPr>
          </w:rPrChange>
        </w:rPr>
        <w:t>Prob.(F-</w:t>
      </w:r>
      <w:proofErr w:type="gramStart"/>
      <w:r w:rsidR="00967A45" w:rsidRPr="00DD26B8">
        <w:rPr>
          <w:rFonts w:ascii="Arial" w:hAnsi="Arial"/>
          <w:spacing w:val="-2"/>
          <w:rPrChange w:id="265" w:author="GILBERT RELY" w:date="2026-07-13T12:39:00Z" w16du:dateUtc="2026-07-13T07:09:00Z">
            <w:rPr>
              <w:rFonts w:ascii="Arial" w:hAnsi="Arial"/>
              <w:spacing w:val="-2"/>
              <w:u w:val="single"/>
            </w:rPr>
          </w:rPrChange>
        </w:rPr>
        <w:t>statistic)</w:t>
      </w:r>
      <w:r w:rsidR="00967A45" w:rsidRPr="00DD26B8">
        <w:rPr>
          <w:rFonts w:ascii="Arial" w:hAnsi="Arial"/>
          <w:rPrChange w:id="266" w:author="GILBERT RELY" w:date="2026-07-13T12:39:00Z" w16du:dateUtc="2026-07-13T07:09:00Z">
            <w:rPr>
              <w:rFonts w:ascii="Arial" w:hAnsi="Arial"/>
              <w:u w:val="single"/>
            </w:rPr>
          </w:rPrChange>
        </w:rPr>
        <w:t xml:space="preserve">  </w:t>
      </w:r>
      <w:r w:rsidR="00967A45" w:rsidRPr="00DD26B8">
        <w:rPr>
          <w:rFonts w:ascii="Arial" w:hAnsi="Arial"/>
          <w:spacing w:val="-2"/>
          <w:rPrChange w:id="267" w:author="GILBERT RELY" w:date="2026-07-13T12:39:00Z" w16du:dateUtc="2026-07-13T07:09:00Z">
            <w:rPr>
              <w:rFonts w:ascii="Arial" w:hAnsi="Arial"/>
              <w:spacing w:val="-2"/>
              <w:u w:val="single"/>
            </w:rPr>
          </w:rPrChange>
        </w:rPr>
        <w:t>0.000004</w:t>
      </w:r>
      <w:proofErr w:type="gramEnd"/>
      <w:r w:rsidR="00967A45" w:rsidRPr="00DD26B8">
        <w:rPr>
          <w:rFonts w:ascii="Arial" w:hAnsi="Arial"/>
          <w:rPrChange w:id="268" w:author="GILBERT RELY" w:date="2026-07-13T12:39:00Z" w16du:dateUtc="2026-07-13T07:09:00Z">
            <w:rPr>
              <w:rFonts w:ascii="Arial" w:hAnsi="Arial"/>
              <w:u w:val="single"/>
            </w:rPr>
          </w:rPrChange>
        </w:rPr>
        <w:t xml:space="preserve">     Durbin-Watson</w:t>
      </w:r>
      <w:r w:rsidR="00967A45" w:rsidRPr="00DD26B8">
        <w:rPr>
          <w:rFonts w:ascii="Arial" w:hAnsi="Arial"/>
          <w:spacing w:val="5"/>
          <w:rPrChange w:id="269" w:author="GILBERT RELY" w:date="2026-07-13T12:39:00Z" w16du:dateUtc="2026-07-13T07:09:00Z">
            <w:rPr>
              <w:rFonts w:ascii="Arial" w:hAnsi="Arial"/>
              <w:spacing w:val="5"/>
              <w:u w:val="single"/>
            </w:rPr>
          </w:rPrChange>
        </w:rPr>
        <w:t xml:space="preserve"> </w:t>
      </w:r>
      <w:r w:rsidR="00967A45" w:rsidRPr="00DD26B8">
        <w:rPr>
          <w:rFonts w:ascii="Arial" w:hAnsi="Arial"/>
          <w:rPrChange w:id="270" w:author="GILBERT RELY" w:date="2026-07-13T12:39:00Z" w16du:dateUtc="2026-07-13T07:09:00Z">
            <w:rPr>
              <w:rFonts w:ascii="Arial" w:hAnsi="Arial"/>
              <w:u w:val="single"/>
            </w:rPr>
          </w:rPrChange>
        </w:rPr>
        <w:t>stat.</w:t>
      </w:r>
      <w:r w:rsidR="00967A45" w:rsidRPr="00DD26B8">
        <w:rPr>
          <w:rFonts w:ascii="Arial" w:hAnsi="Arial"/>
          <w:spacing w:val="36"/>
          <w:rPrChange w:id="271" w:author="GILBERT RELY" w:date="2026-07-13T12:39:00Z" w16du:dateUtc="2026-07-13T07:09:00Z">
            <w:rPr>
              <w:rFonts w:ascii="Arial" w:hAnsi="Arial"/>
              <w:spacing w:val="36"/>
              <w:u w:val="single"/>
            </w:rPr>
          </w:rPrChange>
        </w:rPr>
        <w:t xml:space="preserve">  </w:t>
      </w:r>
      <w:r w:rsidR="00967A45" w:rsidRPr="00DD26B8">
        <w:rPr>
          <w:rFonts w:ascii="Arial" w:hAnsi="Arial"/>
          <w:spacing w:val="-2"/>
          <w:rPrChange w:id="272" w:author="GILBERT RELY" w:date="2026-07-13T12:39:00Z" w16du:dateUtc="2026-07-13T07:09:00Z">
            <w:rPr>
              <w:rFonts w:ascii="Arial" w:hAnsi="Arial"/>
              <w:spacing w:val="-2"/>
              <w:u w:val="single"/>
            </w:rPr>
          </w:rPrChange>
        </w:rPr>
        <w:t>2.481731</w:t>
      </w:r>
    </w:p>
    <w:p w14:paraId="52E71BC2" w14:textId="7E94D8BC" w:rsidR="00967A45" w:rsidRPr="00E45CEA" w:rsidRDefault="00A229DD" w:rsidP="00967A45">
      <w:pPr>
        <w:tabs>
          <w:tab w:val="left" w:pos="3581"/>
          <w:tab w:val="left" w:pos="4964"/>
        </w:tabs>
        <w:spacing w:after="120" w:line="360" w:lineRule="auto"/>
        <w:jc w:val="both"/>
        <w:rPr>
          <w:rFonts w:ascii="Arial" w:hAnsi="Arial"/>
          <w:i/>
          <w:rPrChange w:id="273" w:author="GILBERT RELY" w:date="2026-07-13T12:39:00Z" w16du:dateUtc="2026-07-13T07:09:00Z">
            <w:rPr>
              <w:rFonts w:ascii="Arial" w:hAnsi="Arial"/>
            </w:rPr>
          </w:rPrChange>
        </w:rPr>
      </w:pPr>
      <w:ins w:id="274" w:author="GILBERT RELY" w:date="2026-07-13T12:39:00Z" w16du:dateUtc="2026-07-13T07:09:00Z">
        <w:r>
          <w:rPr>
            <w:rFonts w:ascii="Arial" w:hAnsi="Arial" w:cs="Arial"/>
          </w:rPr>
          <w:t xml:space="preserve">    </w:t>
        </w:r>
      </w:ins>
      <w:r w:rsidR="00967A45" w:rsidRPr="00E45CEA">
        <w:rPr>
          <w:rFonts w:ascii="Arial" w:hAnsi="Arial"/>
          <w:i/>
          <w:rPrChange w:id="275" w:author="GILBERT RELY" w:date="2026-07-13T12:39:00Z" w16du:dateUtc="2026-07-13T07:09:00Z">
            <w:rPr>
              <w:rFonts w:ascii="Arial" w:hAnsi="Arial"/>
            </w:rPr>
          </w:rPrChange>
        </w:rPr>
        <w:t>Source:</w:t>
      </w:r>
      <w:r w:rsidR="00967A45" w:rsidRPr="00E45CEA">
        <w:rPr>
          <w:rFonts w:ascii="Arial" w:hAnsi="Arial"/>
          <w:i/>
          <w:spacing w:val="16"/>
          <w:rPrChange w:id="276" w:author="GILBERT RELY" w:date="2026-07-13T12:39:00Z" w16du:dateUtc="2026-07-13T07:09:00Z">
            <w:rPr>
              <w:rFonts w:ascii="Arial" w:hAnsi="Arial"/>
              <w:spacing w:val="16"/>
            </w:rPr>
          </w:rPrChange>
        </w:rPr>
        <w:t xml:space="preserve"> </w:t>
      </w:r>
      <w:r w:rsidR="00967A45" w:rsidRPr="00E45CEA">
        <w:rPr>
          <w:rFonts w:ascii="Arial" w:hAnsi="Arial"/>
          <w:i/>
          <w:rPrChange w:id="277" w:author="GILBERT RELY" w:date="2026-07-13T12:39:00Z" w16du:dateUtc="2026-07-13T07:09:00Z">
            <w:rPr>
              <w:rFonts w:ascii="Arial" w:hAnsi="Arial"/>
            </w:rPr>
          </w:rPrChange>
        </w:rPr>
        <w:t>Researcher’s</w:t>
      </w:r>
      <w:r w:rsidR="00967A45" w:rsidRPr="00E45CEA">
        <w:rPr>
          <w:rFonts w:ascii="Arial" w:hAnsi="Arial"/>
          <w:i/>
          <w:spacing w:val="14"/>
          <w:rPrChange w:id="278" w:author="GILBERT RELY" w:date="2026-07-13T12:39:00Z" w16du:dateUtc="2026-07-13T07:09:00Z">
            <w:rPr>
              <w:rFonts w:ascii="Arial" w:hAnsi="Arial"/>
              <w:spacing w:val="14"/>
            </w:rPr>
          </w:rPrChange>
        </w:rPr>
        <w:t xml:space="preserve"> </w:t>
      </w:r>
      <w:r w:rsidR="00967A45" w:rsidRPr="00E45CEA">
        <w:rPr>
          <w:rFonts w:ascii="Arial" w:hAnsi="Arial"/>
          <w:i/>
          <w:rPrChange w:id="279" w:author="GILBERT RELY" w:date="2026-07-13T12:39:00Z" w16du:dateUtc="2026-07-13T07:09:00Z">
            <w:rPr>
              <w:rFonts w:ascii="Arial" w:hAnsi="Arial"/>
            </w:rPr>
          </w:rPrChange>
        </w:rPr>
        <w:t>computation</w:t>
      </w:r>
      <w:r w:rsidR="00967A45" w:rsidRPr="00E45CEA">
        <w:rPr>
          <w:rFonts w:ascii="Arial" w:hAnsi="Arial"/>
          <w:i/>
          <w:spacing w:val="17"/>
          <w:rPrChange w:id="280" w:author="GILBERT RELY" w:date="2026-07-13T12:39:00Z" w16du:dateUtc="2026-07-13T07:09:00Z">
            <w:rPr>
              <w:rFonts w:ascii="Arial" w:hAnsi="Arial"/>
              <w:spacing w:val="17"/>
            </w:rPr>
          </w:rPrChange>
        </w:rPr>
        <w:t xml:space="preserve"> </w:t>
      </w:r>
      <w:r w:rsidR="00967A45" w:rsidRPr="00E45CEA">
        <w:rPr>
          <w:rFonts w:ascii="Arial" w:hAnsi="Arial"/>
          <w:i/>
          <w:rPrChange w:id="281" w:author="GILBERT RELY" w:date="2026-07-13T12:39:00Z" w16du:dateUtc="2026-07-13T07:09:00Z">
            <w:rPr>
              <w:rFonts w:ascii="Arial" w:hAnsi="Arial"/>
            </w:rPr>
          </w:rPrChange>
        </w:rPr>
        <w:t>(2025),</w:t>
      </w:r>
      <w:r w:rsidR="00967A45" w:rsidRPr="00E45CEA">
        <w:rPr>
          <w:rFonts w:ascii="Arial" w:hAnsi="Arial"/>
          <w:i/>
          <w:spacing w:val="17"/>
          <w:rPrChange w:id="282" w:author="GILBERT RELY" w:date="2026-07-13T12:39:00Z" w16du:dateUtc="2026-07-13T07:09:00Z">
            <w:rPr>
              <w:rFonts w:ascii="Arial" w:hAnsi="Arial"/>
              <w:spacing w:val="17"/>
            </w:rPr>
          </w:rPrChange>
        </w:rPr>
        <w:t xml:space="preserve"> </w:t>
      </w:r>
      <w:r w:rsidR="00967A45" w:rsidRPr="00E45CEA">
        <w:rPr>
          <w:rFonts w:ascii="Arial" w:hAnsi="Arial"/>
          <w:i/>
          <w:rPrChange w:id="283" w:author="GILBERT RELY" w:date="2026-07-13T12:39:00Z" w16du:dateUtc="2026-07-13T07:09:00Z">
            <w:rPr>
              <w:rFonts w:ascii="Arial" w:hAnsi="Arial"/>
            </w:rPr>
          </w:rPrChange>
        </w:rPr>
        <w:t>using</w:t>
      </w:r>
      <w:r w:rsidR="00967A45" w:rsidRPr="00E45CEA">
        <w:rPr>
          <w:rFonts w:ascii="Arial" w:hAnsi="Arial"/>
          <w:i/>
          <w:spacing w:val="17"/>
          <w:rPrChange w:id="284" w:author="GILBERT RELY" w:date="2026-07-13T12:39:00Z" w16du:dateUtc="2026-07-13T07:09:00Z">
            <w:rPr>
              <w:rFonts w:ascii="Arial" w:hAnsi="Arial"/>
              <w:spacing w:val="17"/>
            </w:rPr>
          </w:rPrChange>
        </w:rPr>
        <w:t xml:space="preserve"> </w:t>
      </w:r>
      <w:r w:rsidR="00967A45" w:rsidRPr="00E45CEA">
        <w:rPr>
          <w:rFonts w:ascii="Arial" w:hAnsi="Arial"/>
          <w:i/>
          <w:rPrChange w:id="285" w:author="GILBERT RELY" w:date="2026-07-13T12:39:00Z" w16du:dateUtc="2026-07-13T07:09:00Z">
            <w:rPr>
              <w:rFonts w:ascii="Arial" w:hAnsi="Arial"/>
            </w:rPr>
          </w:rPrChange>
        </w:rPr>
        <w:t>E-Views</w:t>
      </w:r>
    </w:p>
    <w:p w14:paraId="6744C5B2" w14:textId="77777777" w:rsidR="00B32196" w:rsidRPr="007A4A71" w:rsidRDefault="00B32196" w:rsidP="003C78BA">
      <w:pPr>
        <w:spacing w:line="360" w:lineRule="auto"/>
        <w:jc w:val="both"/>
        <w:rPr>
          <w:rFonts w:ascii="Arial" w:hAnsi="Arial" w:cs="Arial"/>
        </w:rPr>
      </w:pPr>
      <w:r w:rsidRPr="007A4A71">
        <w:rPr>
          <w:rFonts w:ascii="Arial" w:hAnsi="Arial" w:cs="Arial"/>
        </w:rPr>
        <w:t>The coefficient of the lagged dependent variable indicates a positive relationship between past and current economic growth, suggesting some degree of persistence in Nigeria’s growth dynamics. Budget deficit also exhibits a positive and statistically significant short-run effect on economic growth, implying that fiscal expansion can stimulate economic activity in the short term.</w:t>
      </w:r>
    </w:p>
    <w:p w14:paraId="54612909" w14:textId="77777777" w:rsidR="00B32196" w:rsidRPr="007A4A71" w:rsidRDefault="00B32196" w:rsidP="003C78BA">
      <w:pPr>
        <w:spacing w:line="360" w:lineRule="auto"/>
        <w:jc w:val="both"/>
        <w:rPr>
          <w:rFonts w:ascii="Arial" w:hAnsi="Arial" w:cs="Arial"/>
        </w:rPr>
      </w:pPr>
      <w:r w:rsidRPr="007A4A71">
        <w:rPr>
          <w:rFonts w:ascii="Arial" w:hAnsi="Arial" w:cs="Arial"/>
        </w:rPr>
        <w:t>Tax reforms maintain a positive and statistically significant influence on economic growth in the short run, both contemporaneously and at the first lag. This indicates that improvements in tax policy may generate immediate economic benefits, likely through enhanced revenue mobilisation and improved fiscal management. However, the negative coefficient at the second lag suggests that some adjustment effects may occur over time as the economy responds to policy changes.</w:t>
      </w:r>
    </w:p>
    <w:p w14:paraId="2E702346" w14:textId="77777777" w:rsidR="00B32196" w:rsidRPr="007A4A71" w:rsidRDefault="00B32196" w:rsidP="003C78BA">
      <w:pPr>
        <w:spacing w:line="360" w:lineRule="auto"/>
        <w:jc w:val="both"/>
        <w:rPr>
          <w:rFonts w:ascii="Arial" w:hAnsi="Arial" w:cs="Arial"/>
        </w:rPr>
      </w:pPr>
      <w:r w:rsidRPr="007A4A71">
        <w:rPr>
          <w:rFonts w:ascii="Arial" w:hAnsi="Arial" w:cs="Arial"/>
        </w:rPr>
        <w:t>Inflation displays a generally positive relationship with economic growth in the short run, although the statistical significance of these effects varies across different lags. This suggests that moderate price increases may coincide with periods of increased economic activity, but the relationship is less robust compared with other variables.</w:t>
      </w:r>
    </w:p>
    <w:p w14:paraId="1F060894" w14:textId="77777777" w:rsidR="00B32196" w:rsidRPr="007A4A71" w:rsidRDefault="00B32196" w:rsidP="003C78BA">
      <w:pPr>
        <w:spacing w:line="360" w:lineRule="auto"/>
        <w:jc w:val="both"/>
        <w:rPr>
          <w:rFonts w:ascii="Arial" w:hAnsi="Arial" w:cs="Arial"/>
        </w:rPr>
      </w:pPr>
      <w:r w:rsidRPr="007A4A71">
        <w:rPr>
          <w:rFonts w:ascii="Arial" w:hAnsi="Arial" w:cs="Arial"/>
        </w:rPr>
        <w:t>Interest rate exhibits a negative relationship with economic growth in the short run at certain lags, indicating that increases in borrowing costs may temporarily dampen investment and economic activity. This short-run negative effect contrasts with the positive long-run relationship observed earlier, highlighting the dynamic nature of monetary policy transmission.</w:t>
      </w:r>
    </w:p>
    <w:p w14:paraId="4583C891" w14:textId="77777777" w:rsidR="00B32196" w:rsidRPr="007A4A71" w:rsidRDefault="00B32196" w:rsidP="003C78BA">
      <w:pPr>
        <w:spacing w:line="360" w:lineRule="auto"/>
        <w:jc w:val="both"/>
        <w:rPr>
          <w:rFonts w:ascii="Arial" w:hAnsi="Arial" w:cs="Arial"/>
        </w:rPr>
      </w:pPr>
      <w:r w:rsidRPr="007A4A71">
        <w:rPr>
          <w:rFonts w:ascii="Arial" w:hAnsi="Arial" w:cs="Arial"/>
        </w:rPr>
        <w:t>Trade openness shows a negative and statistically significant short-run relationship with economic growth. This suggests that increased exposure to international trade may initially exert adjustment pressures on domestic industries, particularly in an economy where import dependence remains high.</w:t>
      </w:r>
    </w:p>
    <w:p w14:paraId="04B439B5" w14:textId="4A90790A" w:rsidR="002C6E04" w:rsidRPr="009656C0" w:rsidRDefault="00B32196" w:rsidP="009656C0">
      <w:pPr>
        <w:spacing w:line="360" w:lineRule="auto"/>
        <w:jc w:val="both"/>
        <w:rPr>
          <w:rFonts w:ascii="Arial" w:hAnsi="Arial" w:cs="Arial"/>
        </w:rPr>
      </w:pPr>
      <w:r w:rsidRPr="007A4A71">
        <w:rPr>
          <w:rFonts w:ascii="Arial" w:hAnsi="Arial" w:cs="Arial"/>
        </w:rPr>
        <w:t>The error correction term is negative and statistically significant, confirming the presence of a stable long-run equilibrium relationship among the variables. The coefficient indicates the speed at which deviations from long-run equilibrium are corrected. The negative sign implies that any short-run disequilibrium in economic growth adjusts towards its long-run path over time. The statistical significance of the error correction term further validates the robustness of the ARDL specification.</w:t>
      </w:r>
    </w:p>
    <w:p w14:paraId="383E1B63"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4.4 Post-Estimation Diagnostic Tests</w:t>
      </w:r>
    </w:p>
    <w:p w14:paraId="41AD8805"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4.4.1 Ramsey RESET Test</w:t>
      </w:r>
    </w:p>
    <w:p w14:paraId="3948069A" w14:textId="77777777" w:rsidR="00B32196" w:rsidRPr="007A4A71" w:rsidRDefault="00B32196" w:rsidP="003C78BA">
      <w:pPr>
        <w:spacing w:line="360" w:lineRule="auto"/>
        <w:jc w:val="both"/>
        <w:rPr>
          <w:rFonts w:ascii="Arial" w:hAnsi="Arial" w:cs="Arial"/>
        </w:rPr>
      </w:pPr>
      <w:r w:rsidRPr="007A4A71">
        <w:rPr>
          <w:rFonts w:ascii="Arial" w:hAnsi="Arial" w:cs="Arial"/>
        </w:rPr>
        <w:t>The Ramsey RESET test was conducted to examine whether the estimated model suffers from functional form misspecification. The result indicates that the null hypothesis of correct model specification cannot be rejected. This implies that the functional form of the model is appropriate and that no important explanatory variables have been omitted. Consequently, the estimated ARDL model adequately captures the relationship between fiscal policy variables and economic growth.</w:t>
      </w:r>
    </w:p>
    <w:p w14:paraId="1B32132C" w14:textId="77777777" w:rsidR="00B32196" w:rsidRPr="007A4A71" w:rsidRDefault="00B32196" w:rsidP="003C78BA">
      <w:pPr>
        <w:spacing w:line="360" w:lineRule="auto"/>
        <w:jc w:val="both"/>
        <w:rPr>
          <w:rFonts w:ascii="Arial" w:hAnsi="Arial" w:cs="Arial"/>
          <w:b/>
          <w:bCs/>
        </w:rPr>
      </w:pPr>
      <w:r w:rsidRPr="007A4A71">
        <w:rPr>
          <w:rFonts w:ascii="Arial" w:hAnsi="Arial" w:cs="Arial"/>
          <w:b/>
          <w:bCs/>
        </w:rPr>
        <w:t>4.4.2 Recursive Estimates: CUSUM and CUSUM of Squares</w:t>
      </w:r>
    </w:p>
    <w:p w14:paraId="6B162E90" w14:textId="77777777" w:rsidR="00B32196" w:rsidRPr="007A4A71" w:rsidRDefault="00B32196" w:rsidP="003C78BA">
      <w:pPr>
        <w:spacing w:line="360" w:lineRule="auto"/>
        <w:jc w:val="both"/>
        <w:rPr>
          <w:rFonts w:ascii="Arial" w:hAnsi="Arial" w:cs="Arial"/>
        </w:rPr>
      </w:pPr>
      <w:r w:rsidRPr="007A4A71">
        <w:rPr>
          <w:rFonts w:ascii="Arial" w:hAnsi="Arial" w:cs="Arial"/>
        </w:rPr>
        <w:t>The stability of the estimated parameters was further assessed using the cumulative sum (CUSUM) and cumulative sum of squares (CUSUMSQ) tests. These tests evaluate whether the estimated coefficients remain stable throughout the sample period.</w:t>
      </w:r>
    </w:p>
    <w:p w14:paraId="4D053143" w14:textId="77777777" w:rsidR="00B32196" w:rsidRPr="007A4A71" w:rsidRDefault="00B32196" w:rsidP="003C78BA">
      <w:pPr>
        <w:spacing w:line="360" w:lineRule="auto"/>
        <w:jc w:val="both"/>
        <w:rPr>
          <w:rFonts w:ascii="Arial" w:hAnsi="Arial" w:cs="Arial"/>
        </w:rPr>
      </w:pPr>
      <w:r w:rsidRPr="007A4A71">
        <w:rPr>
          <w:rFonts w:ascii="Arial" w:hAnsi="Arial" w:cs="Arial"/>
        </w:rPr>
        <w:t>The graphical results show that both the CUSUM and CUSUMSQ statistics remain within the critical bounds at the five per cent significance level. This indicates that the estimated parameters are stable and that no significant structural instability exists in the model over the study period. The stability of the coefficients suggests that the estimated relationships are reliable and suitable for policy interpretation.</w:t>
      </w:r>
    </w:p>
    <w:p w14:paraId="5B3FC75B" w14:textId="1B167BA0" w:rsidR="00B32196" w:rsidRPr="007A4A71" w:rsidRDefault="00B32196" w:rsidP="003C78BA">
      <w:pPr>
        <w:spacing w:line="360" w:lineRule="auto"/>
        <w:jc w:val="both"/>
        <w:rPr>
          <w:rFonts w:ascii="Arial" w:hAnsi="Arial" w:cs="Arial"/>
          <w:b/>
          <w:bCs/>
        </w:rPr>
      </w:pPr>
      <w:r w:rsidRPr="007A4A71">
        <w:rPr>
          <w:rFonts w:ascii="Arial" w:hAnsi="Arial" w:cs="Arial"/>
          <w:b/>
          <w:bCs/>
        </w:rPr>
        <w:t>4.5 Discussion of Findings</w:t>
      </w:r>
    </w:p>
    <w:p w14:paraId="38CFDD1A" w14:textId="77777777" w:rsidR="00B32196" w:rsidRPr="007A4A71" w:rsidRDefault="00B32196" w:rsidP="003C78BA">
      <w:pPr>
        <w:spacing w:line="360" w:lineRule="auto"/>
        <w:jc w:val="both"/>
        <w:rPr>
          <w:rFonts w:ascii="Arial" w:hAnsi="Arial" w:cs="Arial"/>
        </w:rPr>
      </w:pPr>
      <w:r w:rsidRPr="007A4A71">
        <w:rPr>
          <w:rFonts w:ascii="Arial" w:hAnsi="Arial" w:cs="Arial"/>
        </w:rPr>
        <w:t>The empirical results provide several important insights into the relationship between fiscal policy and economic performance in Nigeria.</w:t>
      </w:r>
    </w:p>
    <w:p w14:paraId="19620FA1" w14:textId="77777777" w:rsidR="00B32196" w:rsidRPr="007A4A71" w:rsidRDefault="00B32196" w:rsidP="003C78BA">
      <w:pPr>
        <w:spacing w:line="360" w:lineRule="auto"/>
        <w:jc w:val="both"/>
        <w:rPr>
          <w:rFonts w:ascii="Arial" w:hAnsi="Arial" w:cs="Arial"/>
        </w:rPr>
      </w:pPr>
      <w:r w:rsidRPr="007A4A71">
        <w:rPr>
          <w:rFonts w:ascii="Arial" w:hAnsi="Arial" w:cs="Arial"/>
        </w:rPr>
        <w:t>The most notable finding is the positive and statistically significant effect of tax reforms on economic growth in both the short run and the long run. This suggests that improvements in tax administration and revenue mobilisation contribute meaningfully to economic expansion. In the Nigerian context, where government revenue has historically relied heavily on oil exports, strengthening the tax system appears to play a crucial role in promoting fiscal sustainability and economic growth.</w:t>
      </w:r>
    </w:p>
    <w:p w14:paraId="61FE5D84" w14:textId="77777777" w:rsidR="00B32196" w:rsidRPr="007A4A71" w:rsidRDefault="00B32196" w:rsidP="003C78BA">
      <w:pPr>
        <w:spacing w:line="360" w:lineRule="auto"/>
        <w:jc w:val="both"/>
        <w:rPr>
          <w:rFonts w:ascii="Arial" w:hAnsi="Arial" w:cs="Arial"/>
        </w:rPr>
      </w:pPr>
      <w:r w:rsidRPr="007A4A71">
        <w:rPr>
          <w:rFonts w:ascii="Arial" w:hAnsi="Arial" w:cs="Arial"/>
        </w:rPr>
        <w:t>Budget deficit also exhibits a positive relationship with economic growth, supporting the Keynesian argument that expansionary fiscal policy can stimulate aggregate demand. However, the Nigerian experience indicates that such deficits often arise from increased public expenditure aimed at addressing infrastructure gaps and supporting economic development.</w:t>
      </w:r>
    </w:p>
    <w:p w14:paraId="76567C79" w14:textId="77777777" w:rsidR="00B32196" w:rsidRPr="007A4A71" w:rsidRDefault="00B32196" w:rsidP="003C78BA">
      <w:pPr>
        <w:spacing w:line="360" w:lineRule="auto"/>
        <w:jc w:val="both"/>
        <w:rPr>
          <w:rFonts w:ascii="Arial" w:hAnsi="Arial" w:cs="Arial"/>
        </w:rPr>
      </w:pPr>
      <w:r w:rsidRPr="007A4A71">
        <w:rPr>
          <w:rFonts w:ascii="Arial" w:hAnsi="Arial" w:cs="Arial"/>
        </w:rPr>
        <w:t>Inflation and interest rate both demonstrate positive long-run relationships with economic growth, although their short-run effects are less consistent. This finding reflects the complex interaction between macroeconomic stabilisation policies and economic activity in Nigeria, where moderate inflation may accompany periods of growth while excessive volatility can undermine stability.</w:t>
      </w:r>
    </w:p>
    <w:p w14:paraId="6EF220E5" w14:textId="77777777" w:rsidR="00B32196" w:rsidRPr="007A4A71" w:rsidRDefault="00B32196" w:rsidP="003C78BA">
      <w:pPr>
        <w:spacing w:line="360" w:lineRule="auto"/>
        <w:jc w:val="both"/>
        <w:rPr>
          <w:rFonts w:ascii="Arial" w:hAnsi="Arial" w:cs="Arial"/>
        </w:rPr>
      </w:pPr>
      <w:r w:rsidRPr="007A4A71">
        <w:rPr>
          <w:rFonts w:ascii="Arial" w:hAnsi="Arial" w:cs="Arial"/>
        </w:rPr>
        <w:t>Trade openness presents an interesting dynamic. While it contributes positively to economic growth in the long run, its short-run impact appears negative. This pattern may reflect the structural characteristics of Nigeria’s economy, where increased openness initially exposes domestic industries to external competition but may ultimately enhance efficiency and growth through increased trade integration.</w:t>
      </w:r>
    </w:p>
    <w:p w14:paraId="59E4E39B" w14:textId="77777777" w:rsidR="00B32196" w:rsidRPr="007A4A71" w:rsidRDefault="00B32196" w:rsidP="003C78BA">
      <w:pPr>
        <w:spacing w:line="360" w:lineRule="auto"/>
        <w:jc w:val="both"/>
        <w:rPr>
          <w:rFonts w:ascii="Arial" w:hAnsi="Arial" w:cs="Arial"/>
        </w:rPr>
      </w:pPr>
      <w:r w:rsidRPr="007A4A71">
        <w:rPr>
          <w:rFonts w:ascii="Arial" w:hAnsi="Arial" w:cs="Arial"/>
        </w:rPr>
        <w:t>Overall, the findings highlight the importance of fiscal policy reforms, macroeconomic stability and external sector integration in shaping Nigeria’s economic performance.</w:t>
      </w:r>
    </w:p>
    <w:p w14:paraId="3CFC993C" w14:textId="6C9CB2F5" w:rsidR="00B32196" w:rsidRPr="007A4A71" w:rsidRDefault="00B32196" w:rsidP="003C78BA">
      <w:pPr>
        <w:spacing w:line="360" w:lineRule="auto"/>
        <w:jc w:val="both"/>
        <w:rPr>
          <w:rFonts w:ascii="Arial" w:hAnsi="Arial" w:cs="Arial"/>
          <w:b/>
          <w:bCs/>
        </w:rPr>
      </w:pPr>
      <w:r w:rsidRPr="007A4A71">
        <w:rPr>
          <w:rFonts w:ascii="Arial" w:hAnsi="Arial" w:cs="Arial"/>
          <w:b/>
          <w:bCs/>
        </w:rPr>
        <w:t>4.6 Policy Implication of Findings</w:t>
      </w:r>
    </w:p>
    <w:p w14:paraId="418F6A2A" w14:textId="77777777" w:rsidR="00B32196" w:rsidRPr="007A4A71" w:rsidRDefault="00B32196" w:rsidP="003C78BA">
      <w:pPr>
        <w:spacing w:line="360" w:lineRule="auto"/>
        <w:jc w:val="both"/>
        <w:rPr>
          <w:rFonts w:ascii="Arial" w:hAnsi="Arial" w:cs="Arial"/>
        </w:rPr>
      </w:pPr>
      <w:r w:rsidRPr="007A4A71">
        <w:rPr>
          <w:rFonts w:ascii="Arial" w:hAnsi="Arial" w:cs="Arial"/>
        </w:rPr>
        <w:t>The empirical results provide several policy insights regarding the relationship between fiscal policy, macroeconomic conditions and economic performance in Nigeria.</w:t>
      </w:r>
    </w:p>
    <w:p w14:paraId="35E89F28" w14:textId="77777777" w:rsidR="00B32196" w:rsidRPr="007A4A71" w:rsidRDefault="00B32196" w:rsidP="003C78BA">
      <w:pPr>
        <w:spacing w:line="360" w:lineRule="auto"/>
        <w:jc w:val="both"/>
        <w:rPr>
          <w:rFonts w:ascii="Arial" w:hAnsi="Arial" w:cs="Arial"/>
        </w:rPr>
      </w:pPr>
      <w:r w:rsidRPr="007A4A71">
        <w:rPr>
          <w:rFonts w:ascii="Arial" w:hAnsi="Arial" w:cs="Arial"/>
        </w:rPr>
        <w:t>The positive and statistically significant long-run effect of tax reforms on economic growth suggests that improvements in tax administration and revenue mobilisation play an important role in enhancing economic performance. The findings indicate that reforms aimed at strengthening the efficiency of tax collection and broadening the tax base may contribute to sustainable economic growth by improving government revenue capacity and supporting productive public expenditure.</w:t>
      </w:r>
    </w:p>
    <w:p w14:paraId="382E8977" w14:textId="77777777" w:rsidR="00B32196" w:rsidRPr="007A4A71" w:rsidRDefault="00B32196" w:rsidP="003C78BA">
      <w:pPr>
        <w:spacing w:line="360" w:lineRule="auto"/>
        <w:jc w:val="both"/>
        <w:rPr>
          <w:rFonts w:ascii="Arial" w:hAnsi="Arial" w:cs="Arial"/>
        </w:rPr>
      </w:pPr>
      <w:r w:rsidRPr="007A4A71">
        <w:rPr>
          <w:rFonts w:ascii="Arial" w:hAnsi="Arial" w:cs="Arial"/>
        </w:rPr>
        <w:t>The positive association between budget deficit and economic growth in both the short and long run suggests that fiscal expansion has historically coincided with periods of economic improvement. This implies that deficit-financed public expenditure may stimulate economic activity, particularly when such spending is directed towards infrastructure development and other productive investments. However, the magnitude of the estimated coefficient also indicates that fiscal policy must be managed carefully to ensure that deficits remain consistent with long-term macroeconomic stability.</w:t>
      </w:r>
    </w:p>
    <w:p w14:paraId="6C5C5C17" w14:textId="77777777" w:rsidR="00B32196" w:rsidRPr="007A4A71" w:rsidRDefault="00B32196" w:rsidP="003C78BA">
      <w:pPr>
        <w:spacing w:line="360" w:lineRule="auto"/>
        <w:jc w:val="both"/>
        <w:rPr>
          <w:rFonts w:ascii="Arial" w:hAnsi="Arial" w:cs="Arial"/>
        </w:rPr>
      </w:pPr>
      <w:r w:rsidRPr="007A4A71">
        <w:rPr>
          <w:rFonts w:ascii="Arial" w:hAnsi="Arial" w:cs="Arial"/>
        </w:rPr>
        <w:t>The results relating to inflation and interest rate indicate that macroeconomic stability remains an important component of economic performance. While moderate levels of inflation appear to coincide with economic growth, excessive price volatility could undermine the effectiveness of fiscal and monetary policies. Similarly, the mixed short-run and long-run effects of interest rates suggest that financial sector policies should balance the objectives of maintaining price stability and supporting investment activity.</w:t>
      </w:r>
    </w:p>
    <w:p w14:paraId="2E45D199" w14:textId="77777777" w:rsidR="00B32196" w:rsidRPr="007A4A71" w:rsidRDefault="00B32196" w:rsidP="003C78BA">
      <w:pPr>
        <w:spacing w:line="360" w:lineRule="auto"/>
        <w:jc w:val="both"/>
        <w:rPr>
          <w:rFonts w:ascii="Arial" w:hAnsi="Arial" w:cs="Arial"/>
        </w:rPr>
      </w:pPr>
      <w:r w:rsidRPr="007A4A71">
        <w:rPr>
          <w:rFonts w:ascii="Arial" w:hAnsi="Arial" w:cs="Arial"/>
        </w:rPr>
        <w:t>The findings regarding trade openness reveal that while greater integration with international markets may support economic growth over the long term, short-run adjustment effects may arise as domestic industries respond to increased competition. This suggests that trade policies should be complemented by structural measures that enhance the competitiveness of domestic production sectors.</w:t>
      </w:r>
    </w:p>
    <w:p w14:paraId="12210ED0" w14:textId="61CE77B1" w:rsidR="00562181" w:rsidRPr="007A4A71" w:rsidRDefault="00B32196" w:rsidP="00562181">
      <w:pPr>
        <w:spacing w:line="360" w:lineRule="auto"/>
        <w:jc w:val="both"/>
        <w:rPr>
          <w:rFonts w:ascii="Arial" w:hAnsi="Arial" w:cs="Arial"/>
        </w:rPr>
      </w:pPr>
      <w:r w:rsidRPr="007A4A71">
        <w:rPr>
          <w:rFonts w:ascii="Arial" w:hAnsi="Arial" w:cs="Arial"/>
        </w:rPr>
        <w:t>Taken together, the empirical evidence highlights the importance of coordinated fiscal, monetary and trade policies in promoting sustainable economic growth in Nigeria. The results suggest that policy frameworks that combine effective tax reforms, responsible fiscal management and macroeconomic stability are likely to support improved economic performance over time.</w:t>
      </w:r>
    </w:p>
    <w:p w14:paraId="6D8B9F4D" w14:textId="5E473207" w:rsidR="00B32196" w:rsidRPr="007A4A71" w:rsidRDefault="00B32196" w:rsidP="003C78BA">
      <w:pPr>
        <w:spacing w:line="360" w:lineRule="auto"/>
        <w:jc w:val="both"/>
        <w:rPr>
          <w:rFonts w:ascii="Arial" w:hAnsi="Arial" w:cs="Arial"/>
        </w:rPr>
      </w:pPr>
    </w:p>
    <w:p w14:paraId="4DE1903A" w14:textId="77777777" w:rsidR="000C4BA8" w:rsidRPr="00EE132F" w:rsidRDefault="00B32196" w:rsidP="00E45CEA">
      <w:pPr>
        <w:spacing w:line="360" w:lineRule="auto"/>
        <w:outlineLvl w:val="1"/>
        <w:rPr>
          <w:rFonts w:ascii="Arial" w:hAnsi="Arial"/>
          <w:b/>
          <w:lang w:val="en-US"/>
          <w:rPrChange w:id="286" w:author="GILBERT RELY" w:date="2026-07-13T12:39:00Z" w16du:dateUtc="2026-07-13T07:09:00Z">
            <w:rPr>
              <w:rFonts w:ascii="Times New Roman" w:hAnsi="Times New Roman"/>
              <w:b/>
              <w:sz w:val="36"/>
              <w:lang w:val="en-US"/>
            </w:rPr>
          </w:rPrChange>
        </w:rPr>
        <w:pPrChange w:id="287" w:author="GILBERT RELY" w:date="2026-07-13T12:39:00Z" w16du:dateUtc="2026-07-13T07:09:00Z">
          <w:pPr>
            <w:spacing w:before="100" w:beforeAutospacing="1" w:after="100" w:afterAutospacing="1"/>
            <w:outlineLvl w:val="1"/>
          </w:pPr>
        </w:pPrChange>
      </w:pPr>
      <w:r w:rsidRPr="00EE132F">
        <w:rPr>
          <w:rFonts w:ascii="Arial" w:hAnsi="Arial" w:cs="Arial"/>
          <w:b/>
          <w:bCs/>
        </w:rPr>
        <w:t xml:space="preserve">5.1 </w:t>
      </w:r>
      <w:r w:rsidR="000C4BA8" w:rsidRPr="00EE132F">
        <w:rPr>
          <w:rFonts w:ascii="Arial" w:hAnsi="Arial"/>
          <w:b/>
          <w:lang w:val="en-US"/>
          <w:rPrChange w:id="288" w:author="GILBERT RELY" w:date="2026-07-13T12:39:00Z" w16du:dateUtc="2026-07-13T07:09:00Z">
            <w:rPr>
              <w:rFonts w:ascii="Times New Roman" w:hAnsi="Times New Roman"/>
              <w:b/>
              <w:sz w:val="36"/>
              <w:lang w:val="en-US"/>
            </w:rPr>
          </w:rPrChange>
        </w:rPr>
        <w:t>Conclusion</w:t>
      </w:r>
    </w:p>
    <w:p w14:paraId="6166D477" w14:textId="7EAAB2A5" w:rsidR="000C4BA8" w:rsidRDefault="000C4BA8" w:rsidP="00E45CEA">
      <w:pPr>
        <w:spacing w:line="360" w:lineRule="auto"/>
        <w:jc w:val="both"/>
        <w:rPr>
          <w:rFonts w:ascii="Arial" w:hAnsi="Arial"/>
          <w:lang w:val="en-US"/>
          <w:rPrChange w:id="289" w:author="GILBERT RELY" w:date="2026-07-13T12:39:00Z" w16du:dateUtc="2026-07-13T07:09:00Z">
            <w:rPr>
              <w:rFonts w:ascii="Times New Roman" w:hAnsi="Times New Roman"/>
              <w:sz w:val="24"/>
              <w:lang w:val="en-US"/>
            </w:rPr>
          </w:rPrChange>
        </w:rPr>
        <w:pPrChange w:id="290" w:author="GILBERT RELY" w:date="2026-07-13T12:39:00Z" w16du:dateUtc="2026-07-13T07:09:00Z">
          <w:pPr>
            <w:spacing w:before="100" w:beforeAutospacing="1" w:after="100" w:afterAutospacing="1"/>
          </w:pPr>
        </w:pPrChange>
      </w:pPr>
      <w:r w:rsidRPr="00E45CEA">
        <w:rPr>
          <w:rFonts w:ascii="Arial" w:hAnsi="Arial"/>
          <w:lang w:val="en-US"/>
          <w:rPrChange w:id="291" w:author="GILBERT RELY" w:date="2026-07-13T12:39:00Z" w16du:dateUtc="2026-07-13T07:09:00Z">
            <w:rPr>
              <w:rFonts w:ascii="Times New Roman" w:hAnsi="Times New Roman"/>
              <w:sz w:val="24"/>
              <w:lang w:val="en-US"/>
            </w:rPr>
          </w:rPrChange>
        </w:rPr>
        <w:t xml:space="preserve">The study examined the dynamic associations of budget deficits and tax revenue </w:t>
      </w:r>
      <w:del w:id="292" w:author="GILBERT RELY" w:date="2026-07-13T12:39:00Z" w16du:dateUtc="2026-07-13T07:09:00Z">
        <w:r w:rsidRPr="000C4BA8">
          <w:rPr>
            <w:rFonts w:ascii="Times New Roman" w:eastAsia="Times New Roman" w:hAnsi="Times New Roman" w:cs="Times New Roman"/>
            <w:sz w:val="24"/>
            <w:szCs w:val="24"/>
            <w:lang w:val="en-US"/>
          </w:rPr>
          <w:delText>mobilisation</w:delText>
        </w:r>
      </w:del>
      <w:ins w:id="293" w:author="GILBERT RELY" w:date="2026-07-13T12:39:00Z" w16du:dateUtc="2026-07-13T07:09:00Z">
        <w:r w:rsidR="00EE132F" w:rsidRPr="00E45CEA">
          <w:rPr>
            <w:rFonts w:ascii="Arial" w:eastAsia="Times New Roman" w:hAnsi="Arial" w:cs="Arial"/>
            <w:lang w:val="en-US"/>
          </w:rPr>
          <w:t>mobilization</w:t>
        </w:r>
      </w:ins>
      <w:r w:rsidRPr="00E45CEA">
        <w:rPr>
          <w:rFonts w:ascii="Arial" w:hAnsi="Arial"/>
          <w:lang w:val="en-US"/>
          <w:rPrChange w:id="294" w:author="GILBERT RELY" w:date="2026-07-13T12:39:00Z" w16du:dateUtc="2026-07-13T07:09:00Z">
            <w:rPr>
              <w:rFonts w:ascii="Times New Roman" w:hAnsi="Times New Roman"/>
              <w:sz w:val="24"/>
              <w:lang w:val="en-US"/>
            </w:rPr>
          </w:rPrChange>
        </w:rPr>
        <w:t xml:space="preserve"> with economic performance in Nigeria between 2000 and 2023. The reported bounds test indicated a long-run relationship among real GDP growth, the budget-deficit ratio, tax revenue relative to GDP, inflation, interest rate and trade openness. The estimated long-run coefficients for the budget-deficit and tax-revenue ratios were positive and statistically significant. Short-run estimates also showed positive coefficients for changes in these fiscal variables, although the effects of tax revenue varied across lags. Trade openness displayed a positive long-run coefficient but negative short-run coefficients, indicating different associations across time horizons. The negative and significant error-correction term suggested adjustment following short-run deviations from the estimated equilibrium. These findings imply that fiscal management and revenue </w:t>
      </w:r>
      <w:del w:id="295" w:author="GILBERT RELY" w:date="2026-07-13T12:39:00Z" w16du:dateUtc="2026-07-13T07:09:00Z">
        <w:r w:rsidRPr="000C4BA8">
          <w:rPr>
            <w:rFonts w:ascii="Times New Roman" w:eastAsia="Times New Roman" w:hAnsi="Times New Roman" w:cs="Times New Roman"/>
            <w:sz w:val="24"/>
            <w:szCs w:val="24"/>
            <w:lang w:val="en-US"/>
          </w:rPr>
          <w:delText>mobilisation</w:delText>
        </w:r>
      </w:del>
      <w:ins w:id="296" w:author="GILBERT RELY" w:date="2026-07-13T12:39:00Z" w16du:dateUtc="2026-07-13T07:09:00Z">
        <w:r w:rsidR="00E45CEA" w:rsidRPr="00E45CEA">
          <w:rPr>
            <w:rFonts w:ascii="Arial" w:eastAsia="Times New Roman" w:hAnsi="Arial" w:cs="Arial"/>
            <w:lang w:val="en-US"/>
          </w:rPr>
          <w:t>mobilization</w:t>
        </w:r>
      </w:ins>
      <w:r w:rsidRPr="00E45CEA">
        <w:rPr>
          <w:rFonts w:ascii="Arial" w:hAnsi="Arial"/>
          <w:lang w:val="en-US"/>
          <w:rPrChange w:id="297" w:author="GILBERT RELY" w:date="2026-07-13T12:39:00Z" w16du:dateUtc="2026-07-13T07:09:00Z">
            <w:rPr>
              <w:rFonts w:ascii="Times New Roman" w:hAnsi="Times New Roman"/>
              <w:sz w:val="24"/>
              <w:lang w:val="en-US"/>
            </w:rPr>
          </w:rPrChange>
        </w:rPr>
        <w:t xml:space="preserve"> were associated with Nigeria’s economic performance during the period considered. Nevertheless, the estimates do not establish causality or demonstrate the effect of specific tax-reform measures. Policy interpretation should therefore remain cautious and should consider the composition, financing and sustainability of deficits, alongside the administrative and distributional characteristics of taxation.</w:t>
      </w:r>
    </w:p>
    <w:p w14:paraId="34BFD53A" w14:textId="77777777" w:rsidR="00E45CEA" w:rsidRPr="00E45CEA" w:rsidRDefault="00E45CEA" w:rsidP="00E45CEA">
      <w:pPr>
        <w:spacing w:line="360" w:lineRule="auto"/>
        <w:jc w:val="both"/>
        <w:rPr>
          <w:ins w:id="298" w:author="GILBERT RELY" w:date="2026-07-13T12:39:00Z" w16du:dateUtc="2026-07-13T07:09:00Z"/>
          <w:rFonts w:ascii="Arial" w:eastAsia="Times New Roman" w:hAnsi="Arial" w:cs="Arial"/>
          <w:lang w:val="en-US"/>
        </w:rPr>
      </w:pPr>
    </w:p>
    <w:p w14:paraId="40F1B970" w14:textId="77777777" w:rsidR="000C4BA8" w:rsidRPr="00E45CEA" w:rsidRDefault="000C4BA8" w:rsidP="00E45CEA">
      <w:pPr>
        <w:spacing w:line="360" w:lineRule="auto"/>
        <w:jc w:val="both"/>
        <w:outlineLvl w:val="1"/>
        <w:rPr>
          <w:rFonts w:ascii="Arial" w:hAnsi="Arial"/>
          <w:b/>
          <w:lang w:val="en-US"/>
          <w:rPrChange w:id="299" w:author="GILBERT RELY" w:date="2026-07-13T12:39:00Z" w16du:dateUtc="2026-07-13T07:09:00Z">
            <w:rPr>
              <w:rFonts w:ascii="Times New Roman" w:hAnsi="Times New Roman"/>
              <w:b/>
              <w:sz w:val="36"/>
              <w:lang w:val="en-US"/>
            </w:rPr>
          </w:rPrChange>
        </w:rPr>
        <w:pPrChange w:id="300" w:author="GILBERT RELY" w:date="2026-07-13T12:39:00Z" w16du:dateUtc="2026-07-13T07:09:00Z">
          <w:pPr>
            <w:spacing w:before="100" w:beforeAutospacing="1" w:after="100" w:afterAutospacing="1"/>
            <w:outlineLvl w:val="1"/>
          </w:pPr>
        </w:pPrChange>
      </w:pPr>
      <w:r w:rsidRPr="00E45CEA">
        <w:rPr>
          <w:rFonts w:ascii="Arial" w:hAnsi="Arial"/>
          <w:b/>
          <w:lang w:val="en-US"/>
          <w:rPrChange w:id="301" w:author="GILBERT RELY" w:date="2026-07-13T12:39:00Z" w16du:dateUtc="2026-07-13T07:09:00Z">
            <w:rPr>
              <w:rFonts w:ascii="Times New Roman" w:hAnsi="Times New Roman"/>
              <w:b/>
              <w:sz w:val="36"/>
              <w:lang w:val="en-US"/>
            </w:rPr>
          </w:rPrChange>
        </w:rPr>
        <w:t>Limitations</w:t>
      </w:r>
    </w:p>
    <w:p w14:paraId="1463E039" w14:textId="77777777" w:rsidR="000C4BA8" w:rsidRPr="00E45CEA" w:rsidRDefault="000C4BA8" w:rsidP="00E45CEA">
      <w:pPr>
        <w:spacing w:line="360" w:lineRule="auto"/>
        <w:jc w:val="both"/>
        <w:rPr>
          <w:rFonts w:ascii="Arial" w:hAnsi="Arial"/>
          <w:lang w:val="en-US"/>
          <w:rPrChange w:id="302" w:author="GILBERT RELY" w:date="2026-07-13T12:39:00Z" w16du:dateUtc="2026-07-13T07:09:00Z">
            <w:rPr>
              <w:rFonts w:ascii="Times New Roman" w:hAnsi="Times New Roman"/>
              <w:sz w:val="24"/>
              <w:lang w:val="en-US"/>
            </w:rPr>
          </w:rPrChange>
        </w:rPr>
        <w:pPrChange w:id="303" w:author="GILBERT RELY" w:date="2026-07-13T12:39:00Z" w16du:dateUtc="2026-07-13T07:09:00Z">
          <w:pPr>
            <w:spacing w:before="100" w:beforeAutospacing="1" w:after="100" w:afterAutospacing="1"/>
          </w:pPr>
        </w:pPrChange>
      </w:pPr>
      <w:r w:rsidRPr="00E45CEA">
        <w:rPr>
          <w:rFonts w:ascii="Arial" w:hAnsi="Arial"/>
          <w:lang w:val="en-US"/>
          <w:rPrChange w:id="304" w:author="GILBERT RELY" w:date="2026-07-13T12:39:00Z" w16du:dateUtc="2026-07-13T07:09:00Z">
            <w:rPr>
              <w:rFonts w:ascii="Times New Roman" w:hAnsi="Times New Roman"/>
              <w:sz w:val="24"/>
              <w:lang w:val="en-US"/>
            </w:rPr>
          </w:rPrChange>
        </w:rPr>
        <w:t>This study is limited by its use of annual data for 2000–2023, which provides a small sample for a model containing several variables and lags. Tax revenue relative to GDP is used as a proxy for tax reform and may not capture changes in tax laws, administration or compliance. The linear specification does not estimate the proposed interaction or threshold effects. Possible structural breaks associated with economic shocks are not modelled. The analysis relies on secondary data from multiple sources, and variable definitions require verification. Accordingly, the reported coefficients indicate conditional associations and should not be interpreted as causal effects.</w:t>
      </w:r>
    </w:p>
    <w:p w14:paraId="569D98B6" w14:textId="77777777" w:rsidR="000C4BA8" w:rsidRPr="00E45CEA" w:rsidRDefault="000C4BA8" w:rsidP="00E45CEA">
      <w:pPr>
        <w:spacing w:line="360" w:lineRule="auto"/>
        <w:jc w:val="both"/>
        <w:rPr>
          <w:rFonts w:ascii="Arial" w:hAnsi="Arial"/>
          <w14:ligatures w14:val="standardContextual"/>
          <w:rPrChange w:id="305" w:author="GILBERT RELY" w:date="2026-07-13T12:39:00Z" w16du:dateUtc="2026-07-13T07:09:00Z">
            <w:rPr>
              <w:rFonts w:ascii="Calibri" w:hAnsi="Calibri"/>
              <w14:ligatures w14:val="standardContextual"/>
            </w:rPr>
          </w:rPrChange>
        </w:rPr>
        <w:pPrChange w:id="306" w:author="GILBERT RELY" w:date="2026-07-13T12:39:00Z" w16du:dateUtc="2026-07-13T07:09:00Z">
          <w:pPr>
            <w:spacing w:after="200" w:line="276" w:lineRule="auto"/>
          </w:pPr>
        </w:pPrChange>
      </w:pPr>
    </w:p>
    <w:p w14:paraId="206B31BA" w14:textId="77777777" w:rsidR="00B242D5" w:rsidRPr="00E45CEA" w:rsidRDefault="00B242D5" w:rsidP="00E45CEA">
      <w:pPr>
        <w:spacing w:line="360" w:lineRule="auto"/>
        <w:jc w:val="both"/>
        <w:rPr>
          <w:rFonts w:ascii="Arial" w:hAnsi="Arial"/>
          <w:b/>
          <w:rPrChange w:id="307" w:author="GILBERT RELY" w:date="2026-07-13T12:39:00Z" w16du:dateUtc="2026-07-13T07:09:00Z">
            <w:rPr>
              <w:rFonts w:ascii="Times New Roman" w:hAnsi="Times New Roman"/>
              <w:b/>
            </w:rPr>
          </w:rPrChange>
        </w:rPr>
        <w:pPrChange w:id="308" w:author="GILBERT RELY" w:date="2026-07-13T12:39:00Z" w16du:dateUtc="2026-07-13T07:09:00Z">
          <w:pPr/>
        </w:pPrChange>
      </w:pPr>
      <w:r w:rsidRPr="00E45CEA">
        <w:rPr>
          <w:rFonts w:ascii="Arial" w:hAnsi="Arial"/>
          <w:b/>
          <w:rPrChange w:id="309" w:author="GILBERT RELY" w:date="2026-07-13T12:39:00Z" w16du:dateUtc="2026-07-13T07:09:00Z">
            <w:rPr>
              <w:rFonts w:ascii="Times New Roman" w:hAnsi="Times New Roman"/>
              <w:b/>
            </w:rPr>
          </w:rPrChange>
        </w:rPr>
        <w:t>Declaration of AI Use</w:t>
      </w:r>
    </w:p>
    <w:p w14:paraId="4B5F7D7E" w14:textId="77777777" w:rsidR="00B242D5" w:rsidRPr="00E45CEA" w:rsidRDefault="00B242D5" w:rsidP="00E45CEA">
      <w:pPr>
        <w:spacing w:line="360" w:lineRule="auto"/>
        <w:jc w:val="both"/>
        <w:rPr>
          <w:rFonts w:ascii="Arial" w:hAnsi="Arial"/>
          <w:rPrChange w:id="310" w:author="GILBERT RELY" w:date="2026-07-13T12:39:00Z" w16du:dateUtc="2026-07-13T07:09:00Z">
            <w:rPr>
              <w:rFonts w:ascii="Times New Roman" w:hAnsi="Times New Roman"/>
            </w:rPr>
          </w:rPrChange>
        </w:rPr>
        <w:pPrChange w:id="311" w:author="GILBERT RELY" w:date="2026-07-13T12:39:00Z" w16du:dateUtc="2026-07-13T07:09:00Z">
          <w:pPr/>
        </w:pPrChange>
      </w:pPr>
    </w:p>
    <w:p w14:paraId="295E2B35" w14:textId="77777777" w:rsidR="00B242D5" w:rsidRPr="00E45CEA" w:rsidRDefault="00B242D5" w:rsidP="00E45CEA">
      <w:pPr>
        <w:spacing w:line="360" w:lineRule="auto"/>
        <w:jc w:val="both"/>
        <w:rPr>
          <w:rFonts w:ascii="Arial" w:hAnsi="Arial"/>
          <w:rPrChange w:id="312" w:author="GILBERT RELY" w:date="2026-07-13T12:39:00Z" w16du:dateUtc="2026-07-13T07:09:00Z">
            <w:rPr>
              <w:rFonts w:ascii="Times New Roman" w:hAnsi="Times New Roman"/>
            </w:rPr>
          </w:rPrChange>
        </w:rPr>
        <w:pPrChange w:id="313" w:author="GILBERT RELY" w:date="2026-07-13T12:39:00Z" w16du:dateUtc="2026-07-13T07:09:00Z">
          <w:pPr>
            <w:jc w:val="both"/>
          </w:pPr>
        </w:pPrChange>
      </w:pPr>
      <w:r w:rsidRPr="00E45CEA">
        <w:rPr>
          <w:rFonts w:ascii="Arial" w:hAnsi="Arial"/>
          <w:rPrChange w:id="314" w:author="GILBERT RELY" w:date="2026-07-13T12:39:00Z" w16du:dateUtc="2026-07-13T07:09:00Z">
            <w:rPr>
              <w:rFonts w:ascii="Times New Roman" w:hAnsi="Times New Roman"/>
            </w:rPr>
          </w:rPrChang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5B40C2" w14:textId="77777777" w:rsidR="000C4BA8" w:rsidRPr="00E45CEA" w:rsidRDefault="000C4BA8" w:rsidP="00E45CEA">
      <w:pPr>
        <w:spacing w:line="360" w:lineRule="auto"/>
        <w:ind w:firstLine="720"/>
        <w:jc w:val="both"/>
        <w:rPr>
          <w:rFonts w:ascii="Arial" w:hAnsi="Arial"/>
          <w14:ligatures w14:val="standardContextual"/>
          <w:rPrChange w:id="315" w:author="GILBERT RELY" w:date="2026-07-13T12:39:00Z" w16du:dateUtc="2026-07-13T07:09:00Z">
            <w:rPr>
              <w:rFonts w:ascii="Calibri" w:hAnsi="Calibri"/>
              <w14:ligatures w14:val="standardContextual"/>
            </w:rPr>
          </w:rPrChange>
        </w:rPr>
        <w:pPrChange w:id="316" w:author="GILBERT RELY" w:date="2026-07-13T12:39:00Z" w16du:dateUtc="2026-07-13T07:09:00Z">
          <w:pPr>
            <w:spacing w:after="200" w:line="276" w:lineRule="auto"/>
          </w:pPr>
        </w:pPrChange>
      </w:pPr>
    </w:p>
    <w:p w14:paraId="2BF16149" w14:textId="77777777" w:rsidR="000C4BA8" w:rsidRPr="000C4BA8" w:rsidRDefault="000C4BA8" w:rsidP="000C4BA8">
      <w:pPr>
        <w:spacing w:after="200" w:line="276" w:lineRule="auto"/>
        <w:rPr>
          <w:del w:id="317" w:author="GILBERT RELY" w:date="2026-07-13T12:39:00Z" w16du:dateUtc="2026-07-13T07:09:00Z"/>
          <w:rFonts w:ascii="Calibri" w:eastAsia="Calibri" w:hAnsi="Calibri" w:cs="Times New Roman"/>
          <w14:ligatures w14:val="standardContextual"/>
        </w:rPr>
      </w:pPr>
    </w:p>
    <w:p w14:paraId="635D1788" w14:textId="4ED02BB7" w:rsidR="00B32196" w:rsidRPr="00E45CEA" w:rsidRDefault="00B32196" w:rsidP="00E45CEA">
      <w:pPr>
        <w:spacing w:line="360" w:lineRule="auto"/>
        <w:jc w:val="both"/>
        <w:rPr>
          <w:rFonts w:ascii="Arial" w:hAnsi="Arial" w:cs="Arial"/>
          <w:b/>
          <w:bCs/>
        </w:rPr>
      </w:pPr>
      <w:r w:rsidRPr="00E45CEA">
        <w:rPr>
          <w:rFonts w:ascii="Arial" w:hAnsi="Arial" w:cs="Arial"/>
          <w:b/>
          <w:bCs/>
        </w:rPr>
        <w:t>5.2 Recommendation</w:t>
      </w:r>
    </w:p>
    <w:p w14:paraId="055CB233" w14:textId="77777777" w:rsidR="00B32196" w:rsidRPr="00E45CEA" w:rsidRDefault="00B32196" w:rsidP="00E45CEA">
      <w:pPr>
        <w:spacing w:line="360" w:lineRule="auto"/>
        <w:jc w:val="both"/>
        <w:rPr>
          <w:rFonts w:ascii="Arial" w:hAnsi="Arial" w:cs="Arial"/>
        </w:rPr>
      </w:pPr>
      <w:r w:rsidRPr="00E45CEA">
        <w:rPr>
          <w:rFonts w:ascii="Arial" w:hAnsi="Arial" w:cs="Arial"/>
        </w:rPr>
        <w:t>Based on the empirical findings of this study, several policy recommendations emerge regarding the management of fiscal policy and macroeconomic conditions in Nigeria. Given the positive long-run relationship identified between budget deficits and economic growth, fiscal authorities should ensure that deficit financing is directed towards productive investments that enhance economic capacity, particularly in infrastructure, human capital development, and key productive sectors. When fiscal deficits are utilised to finance growth-enhancing expenditures, they are more likely to generate sustainable improvements in economic performance rather than merely increasing macroeconomic imbalances.</w:t>
      </w:r>
    </w:p>
    <w:p w14:paraId="2CC48D98" w14:textId="77777777" w:rsidR="00E45CEA" w:rsidRDefault="00E45CEA" w:rsidP="00E45CEA">
      <w:pPr>
        <w:spacing w:line="360" w:lineRule="auto"/>
        <w:jc w:val="both"/>
        <w:rPr>
          <w:ins w:id="318" w:author="GILBERT RELY" w:date="2026-07-13T12:39:00Z" w16du:dateUtc="2026-07-13T07:09:00Z"/>
          <w:rFonts w:ascii="Arial" w:hAnsi="Arial" w:cs="Arial"/>
        </w:rPr>
      </w:pPr>
    </w:p>
    <w:p w14:paraId="502CF052" w14:textId="588977C4" w:rsidR="00B32196" w:rsidRPr="00E45CEA" w:rsidRDefault="00B32196" w:rsidP="00E45CEA">
      <w:pPr>
        <w:spacing w:line="360" w:lineRule="auto"/>
        <w:jc w:val="both"/>
        <w:rPr>
          <w:rFonts w:ascii="Arial" w:hAnsi="Arial" w:cs="Arial"/>
        </w:rPr>
      </w:pPr>
      <w:r w:rsidRPr="00E45CEA">
        <w:rPr>
          <w:rFonts w:ascii="Arial" w:hAnsi="Arial" w:cs="Arial"/>
        </w:rPr>
        <w:t>The positive relationship between tax reforms and economic growth also underscores the importance of maintaining continuous reforms within the tax system. Policymakers should prioritise measures that improve tax administration, broaden the tax base, and strengthen institutional capacity for revenue collection. Such reforms can enhance government revenue mobilisation while minimising distortions within the economy, thereby supporting long-run economic growth.</w:t>
      </w:r>
    </w:p>
    <w:p w14:paraId="609F40E5" w14:textId="77777777" w:rsidR="00E45CEA" w:rsidRDefault="00E45CEA" w:rsidP="00E45CEA">
      <w:pPr>
        <w:spacing w:line="360" w:lineRule="auto"/>
        <w:jc w:val="both"/>
        <w:rPr>
          <w:ins w:id="319" w:author="GILBERT RELY" w:date="2026-07-13T12:39:00Z" w16du:dateUtc="2026-07-13T07:09:00Z"/>
          <w:rFonts w:ascii="Arial" w:hAnsi="Arial" w:cs="Arial"/>
        </w:rPr>
      </w:pPr>
    </w:p>
    <w:p w14:paraId="670C508E" w14:textId="68174AD8" w:rsidR="00B32196" w:rsidRDefault="00B32196" w:rsidP="00E45CEA">
      <w:pPr>
        <w:spacing w:line="360" w:lineRule="auto"/>
        <w:jc w:val="both"/>
        <w:rPr>
          <w:rFonts w:ascii="Arial" w:hAnsi="Arial" w:cs="Arial"/>
        </w:rPr>
      </w:pPr>
      <w:r w:rsidRPr="00E45CEA">
        <w:rPr>
          <w:rFonts w:ascii="Arial" w:hAnsi="Arial" w:cs="Arial"/>
        </w:rPr>
        <w:t>In the short run, the mixed effects observed for certain macroeconomic variables suggest the need for careful coordination between fiscal and monetary policies. Authorities should adopt policy frameworks that minimise macroeconomic instability during adjustment periods, particularly in relation to interest rate movements and inflation management. Strengthening policy coordination between fiscal and monetary institutions can help stabilise the macroeconomic environment and reduce adverse short-term fluctuations that may hinder economic activity.</w:t>
      </w:r>
    </w:p>
    <w:p w14:paraId="6B606CE6" w14:textId="77777777" w:rsidR="00E45CEA" w:rsidRPr="00E45CEA" w:rsidRDefault="00E45CEA" w:rsidP="00E45CEA">
      <w:pPr>
        <w:spacing w:line="360" w:lineRule="auto"/>
        <w:jc w:val="both"/>
        <w:rPr>
          <w:ins w:id="320" w:author="GILBERT RELY" w:date="2026-07-13T12:39:00Z" w16du:dateUtc="2026-07-13T07:09:00Z"/>
          <w:rFonts w:ascii="Arial" w:hAnsi="Arial" w:cs="Arial"/>
        </w:rPr>
      </w:pPr>
    </w:p>
    <w:p w14:paraId="5E7B3E76" w14:textId="77777777" w:rsidR="00B32196" w:rsidRPr="00E45CEA" w:rsidRDefault="00B32196" w:rsidP="00E45CEA">
      <w:pPr>
        <w:spacing w:line="360" w:lineRule="auto"/>
        <w:jc w:val="both"/>
        <w:rPr>
          <w:rFonts w:ascii="Arial" w:hAnsi="Arial" w:cs="Arial"/>
        </w:rPr>
      </w:pPr>
      <w:r w:rsidRPr="00E45CEA">
        <w:rPr>
          <w:rFonts w:ascii="Arial" w:hAnsi="Arial" w:cs="Arial"/>
        </w:rPr>
        <w:t>Furthermore, the positive long-run effect of trade openness on economic growth highlights the importance of sustaining policies that encourage international trade and economic integration. However, such policies should be accompanied by measures that strengthen domestic productive capacity to ensure that the economy can effectively benefit from global market opportunities. By combining prudent fiscal management, effective tax reforms, and supportive macroeconomic policies, Nigeria can create a more stable and conducive environment for sustained economic growth and development.</w:t>
      </w:r>
    </w:p>
    <w:p w14:paraId="19A84978" w14:textId="77777777" w:rsidR="00E45CEA" w:rsidRDefault="00E45CEA" w:rsidP="00E45CEA">
      <w:pPr>
        <w:pStyle w:val="ReferHead"/>
        <w:spacing w:after="0" w:line="360" w:lineRule="auto"/>
        <w:jc w:val="both"/>
        <w:rPr>
          <w:ins w:id="321" w:author="GILBERT RELY" w:date="2026-07-13T12:39:00Z" w16du:dateUtc="2026-07-13T07:09:00Z"/>
          <w:rFonts w:ascii="Arial" w:hAnsi="Arial" w:cs="Arial"/>
          <w:bCs/>
          <w:szCs w:val="22"/>
        </w:rPr>
      </w:pPr>
    </w:p>
    <w:p w14:paraId="04DD1EB9" w14:textId="6D3EB4BB" w:rsidR="009656C0" w:rsidRPr="00E45CEA" w:rsidRDefault="009656C0" w:rsidP="00E45CEA">
      <w:pPr>
        <w:pStyle w:val="ReferHead"/>
        <w:spacing w:after="0" w:line="360" w:lineRule="auto"/>
        <w:jc w:val="both"/>
        <w:rPr>
          <w:rFonts w:ascii="Arial" w:hAnsi="Arial" w:cs="Arial"/>
          <w:bCs/>
          <w:szCs w:val="22"/>
        </w:rPr>
        <w:pPrChange w:id="322" w:author="GILBERT RELY" w:date="2026-07-13T12:39:00Z" w16du:dateUtc="2026-07-13T07:09:00Z">
          <w:pPr>
            <w:pStyle w:val="ReferHead"/>
            <w:spacing w:after="0"/>
            <w:jc w:val="both"/>
          </w:pPr>
        </w:pPrChange>
      </w:pPr>
      <w:r w:rsidRPr="00E45CEA">
        <w:rPr>
          <w:rFonts w:ascii="Arial" w:hAnsi="Arial" w:cs="Arial"/>
          <w:bCs/>
          <w:szCs w:val="22"/>
        </w:rPr>
        <w:t>Competing interests</w:t>
      </w:r>
    </w:p>
    <w:p w14:paraId="6B0E3BD7" w14:textId="768E7F66" w:rsidR="009656C0" w:rsidRPr="00E45CEA" w:rsidRDefault="009656C0" w:rsidP="00E45CEA">
      <w:pPr>
        <w:pStyle w:val="ReferHead"/>
        <w:spacing w:after="0" w:line="360" w:lineRule="auto"/>
        <w:jc w:val="both"/>
        <w:rPr>
          <w:rFonts w:ascii="Arial" w:hAnsi="Arial"/>
          <w:b w:val="0"/>
          <w:caps w:val="0"/>
          <w:rPrChange w:id="323" w:author="GILBERT RELY" w:date="2026-07-13T12:39:00Z" w16du:dateUtc="2026-07-13T07:09:00Z">
            <w:rPr>
              <w:rFonts w:ascii="Arial" w:hAnsi="Arial"/>
              <w:b w:val="0"/>
              <w:caps w:val="0"/>
              <w:sz w:val="20"/>
            </w:rPr>
          </w:rPrChange>
        </w:rPr>
        <w:pPrChange w:id="324" w:author="GILBERT RELY" w:date="2026-07-13T12:39:00Z" w16du:dateUtc="2026-07-13T07:09:00Z">
          <w:pPr>
            <w:pStyle w:val="ReferHead"/>
            <w:spacing w:before="240" w:after="0"/>
            <w:jc w:val="both"/>
          </w:pPr>
        </w:pPrChange>
      </w:pPr>
      <w:r w:rsidRPr="00E45CEA">
        <w:rPr>
          <w:rFonts w:ascii="Arial" w:hAnsi="Arial"/>
          <w:b w:val="0"/>
          <w:caps w:val="0"/>
          <w:rPrChange w:id="325" w:author="GILBERT RELY" w:date="2026-07-13T12:39:00Z" w16du:dateUtc="2026-07-13T07:09:00Z">
            <w:rPr>
              <w:rFonts w:ascii="Arial" w:hAnsi="Arial"/>
              <w:b w:val="0"/>
              <w:caps w:val="0"/>
              <w:sz w:val="20"/>
            </w:rPr>
          </w:rPrChange>
        </w:rPr>
        <w:t>Authors have declared that no competing interests exist.</w:t>
      </w:r>
    </w:p>
    <w:p w14:paraId="3A118584" w14:textId="150548E1" w:rsidR="0063216B" w:rsidRPr="007A4A71" w:rsidRDefault="00B04BAF" w:rsidP="002C6E04">
      <w:pPr>
        <w:spacing w:before="100" w:beforeAutospacing="1" w:after="100" w:afterAutospacing="1" w:line="360" w:lineRule="auto"/>
        <w:jc w:val="center"/>
        <w:rPr>
          <w:rFonts w:ascii="Arial" w:eastAsia="Times New Roman" w:hAnsi="Arial" w:cs="Arial"/>
          <w:b/>
          <w:bCs/>
          <w:lang w:val="en-US" w:eastAsia="en-GB"/>
        </w:rPr>
      </w:pPr>
      <w:r w:rsidRPr="007A4A71">
        <w:rPr>
          <w:rFonts w:ascii="Arial" w:eastAsia="Times New Roman" w:hAnsi="Arial" w:cs="Arial"/>
          <w:b/>
          <w:bCs/>
          <w:lang w:val="en-US" w:eastAsia="en-GB"/>
        </w:rPr>
        <w:t>References</w:t>
      </w:r>
    </w:p>
    <w:p w14:paraId="4D3BEBD3" w14:textId="29A641FE" w:rsidR="0063216B" w:rsidRPr="007A4A71" w:rsidRDefault="0063216B" w:rsidP="0077036A">
      <w:pPr>
        <w:spacing w:after="100" w:afterAutospacing="1"/>
        <w:ind w:left="720" w:hanging="720"/>
        <w:jc w:val="both"/>
        <w:rPr>
          <w:rFonts w:ascii="Arial" w:eastAsia="Times New Roman" w:hAnsi="Arial" w:cs="Arial"/>
          <w:lang w:val="en-US" w:eastAsia="en-GB"/>
        </w:rPr>
      </w:pPr>
      <w:del w:id="326" w:author="GILBERT RELY" w:date="2026-07-13T12:39:00Z" w16du:dateUtc="2026-07-13T07:09:00Z">
        <w:r w:rsidRPr="007A4A71">
          <w:rPr>
            <w:rFonts w:ascii="Arial" w:eastAsia="Times New Roman" w:hAnsi="Arial" w:cs="Arial"/>
            <w:lang w:val="en-US" w:eastAsia="en-GB"/>
          </w:rPr>
          <w:delText>Akinlo</w:delText>
        </w:r>
      </w:del>
      <w:ins w:id="327" w:author="GILBERT RELY" w:date="2026-07-13T12:39:00Z" w16du:dateUtc="2026-07-13T07:09:00Z">
        <w:r w:rsidR="00E45CEA" w:rsidRPr="007A4A71">
          <w:rPr>
            <w:rFonts w:ascii="Arial" w:eastAsia="Times New Roman" w:hAnsi="Arial" w:cs="Arial"/>
            <w:lang w:val="en-US" w:eastAsia="en-GB"/>
          </w:rPr>
          <w:t>Akino</w:t>
        </w:r>
      </w:ins>
      <w:r w:rsidRPr="007A4A71">
        <w:rPr>
          <w:rFonts w:ascii="Arial" w:eastAsia="Times New Roman" w:hAnsi="Arial" w:cs="Arial"/>
          <w:lang w:val="en-US" w:eastAsia="en-GB"/>
        </w:rPr>
        <w:t xml:space="preserve">, A. E., &amp; Lawal, O. A. (2014). Fiscal deficits and economic growth in Nigeria. </w:t>
      </w:r>
      <w:r w:rsidRPr="007A4A71">
        <w:rPr>
          <w:rFonts w:ascii="Arial" w:eastAsia="Times New Roman" w:hAnsi="Arial" w:cs="Arial"/>
          <w:i/>
          <w:iCs/>
          <w:lang w:val="en-US" w:eastAsia="en-GB"/>
        </w:rPr>
        <w:t>Journal of Economics and Sustainable Development, 5</w:t>
      </w:r>
      <w:r w:rsidRPr="007A4A71">
        <w:rPr>
          <w:rFonts w:ascii="Arial" w:eastAsia="Times New Roman" w:hAnsi="Arial" w:cs="Arial"/>
          <w:lang w:val="en-US" w:eastAsia="en-GB"/>
        </w:rPr>
        <w:t>(8), 150–159.</w:t>
      </w:r>
    </w:p>
    <w:p w14:paraId="0ED2D373"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Barro, R. J. (1974). Are government bonds net wealth? </w:t>
      </w:r>
      <w:r w:rsidRPr="007A4A71">
        <w:rPr>
          <w:rFonts w:ascii="Arial" w:eastAsia="Times New Roman" w:hAnsi="Arial" w:cs="Arial"/>
          <w:i/>
          <w:iCs/>
          <w:lang w:val="en-US" w:eastAsia="en-GB"/>
        </w:rPr>
        <w:t>Journal of Political Economy, 82</w:t>
      </w:r>
      <w:r w:rsidRPr="007A4A71">
        <w:rPr>
          <w:rFonts w:ascii="Arial" w:eastAsia="Times New Roman" w:hAnsi="Arial" w:cs="Arial"/>
          <w:lang w:val="en-US" w:eastAsia="en-GB"/>
        </w:rPr>
        <w:t xml:space="preserve">(6), 1095–1117. </w:t>
      </w:r>
      <w:hyperlink r:id="rId8" w:tgtFrame="_new" w:history="1">
        <w:r w:rsidRPr="007A4A71">
          <w:rPr>
            <w:rStyle w:val="Hyperlink"/>
            <w:rFonts w:ascii="Arial" w:eastAsia="Times New Roman" w:hAnsi="Arial" w:cs="Arial"/>
            <w:lang w:val="en-US" w:eastAsia="en-GB"/>
          </w:rPr>
          <w:t>https://doi.org/10.1086/260266</w:t>
        </w:r>
      </w:hyperlink>
    </w:p>
    <w:p w14:paraId="78820E8D" w14:textId="77777777" w:rsidR="00B322A3" w:rsidRPr="007A4A71" w:rsidRDefault="00B322A3" w:rsidP="0077036A">
      <w:pPr>
        <w:jc w:val="both"/>
        <w:rPr>
          <w:rFonts w:ascii="Arial" w:hAnsi="Arial" w:cs="Arial"/>
        </w:rPr>
      </w:pPr>
      <w:r w:rsidRPr="007A4A71">
        <w:rPr>
          <w:rFonts w:ascii="Arial" w:hAnsi="Arial" w:cs="Arial"/>
        </w:rPr>
        <w:t xml:space="preserve">Effiong, U., &amp; Okijie, S. (2021). Fiscal imbalance and macroeconomic instability in Nigeria: </w:t>
      </w:r>
    </w:p>
    <w:p w14:paraId="27C13CF3" w14:textId="3FC15FB9" w:rsidR="00B322A3" w:rsidRPr="007A4A71" w:rsidRDefault="00B322A3" w:rsidP="00B322A3">
      <w:pPr>
        <w:ind w:left="720"/>
        <w:jc w:val="both"/>
        <w:rPr>
          <w:rFonts w:ascii="Arial" w:hAnsi="Arial" w:cs="Arial"/>
        </w:rPr>
      </w:pPr>
      <w:r w:rsidRPr="007A4A71">
        <w:rPr>
          <w:rFonts w:ascii="Arial" w:hAnsi="Arial" w:cs="Arial"/>
        </w:rPr>
        <w:t xml:space="preserve">implications for national development. </w:t>
      </w:r>
      <w:r w:rsidRPr="007A4A71">
        <w:rPr>
          <w:rFonts w:ascii="Arial" w:hAnsi="Arial" w:cs="Arial"/>
          <w:i/>
        </w:rPr>
        <w:t xml:space="preserve">Acta Universitatis </w:t>
      </w:r>
      <w:proofErr w:type="spellStart"/>
      <w:r w:rsidRPr="007A4A71">
        <w:rPr>
          <w:rFonts w:ascii="Arial" w:hAnsi="Arial" w:cs="Arial"/>
          <w:i/>
        </w:rPr>
        <w:t>Danubius</w:t>
      </w:r>
      <w:proofErr w:type="spellEnd"/>
      <w:r w:rsidRPr="007A4A71">
        <w:rPr>
          <w:rFonts w:ascii="Arial" w:hAnsi="Arial" w:cs="Arial"/>
          <w:i/>
        </w:rPr>
        <w:t xml:space="preserve">. </w:t>
      </w:r>
      <w:proofErr w:type="spellStart"/>
      <w:r w:rsidRPr="007A4A71">
        <w:rPr>
          <w:rFonts w:ascii="Arial" w:hAnsi="Arial" w:cs="Arial"/>
          <w:i/>
        </w:rPr>
        <w:t>Œconomica</w:t>
      </w:r>
      <w:proofErr w:type="spellEnd"/>
      <w:r w:rsidRPr="007A4A71">
        <w:rPr>
          <w:rFonts w:ascii="Arial" w:hAnsi="Arial" w:cs="Arial"/>
          <w:i/>
        </w:rPr>
        <w:t xml:space="preserve"> (AUDŒ)</w:t>
      </w:r>
      <w:r w:rsidRPr="007A4A71">
        <w:rPr>
          <w:rFonts w:ascii="Arial" w:hAnsi="Arial" w:cs="Arial"/>
        </w:rPr>
        <w:t xml:space="preserve">, </w:t>
      </w:r>
      <w:proofErr w:type="spellStart"/>
      <w:r w:rsidRPr="007A4A71">
        <w:rPr>
          <w:rFonts w:ascii="Arial" w:hAnsi="Arial" w:cs="Arial"/>
        </w:rPr>
        <w:t>Danubius</w:t>
      </w:r>
      <w:proofErr w:type="spellEnd"/>
      <w:r w:rsidRPr="007A4A71">
        <w:rPr>
          <w:rFonts w:ascii="Arial" w:hAnsi="Arial" w:cs="Arial"/>
        </w:rPr>
        <w:t xml:space="preserve"> University of Galati, 17(3), 118 – 139. Available at </w:t>
      </w:r>
      <w:hyperlink r:id="rId9" w:history="1">
        <w:r w:rsidRPr="007A4A71">
          <w:rPr>
            <w:rStyle w:val="Hyperlink"/>
            <w:rFonts w:ascii="Arial" w:hAnsi="Arial" w:cs="Arial"/>
          </w:rPr>
          <w:t>https://dj.univ-danubius.ro/index.php/AUDOE</w:t>
        </w:r>
      </w:hyperlink>
    </w:p>
    <w:p w14:paraId="2739CDE1" w14:textId="040A1197" w:rsidR="00B322A3" w:rsidRPr="007A4A71" w:rsidRDefault="00B322A3" w:rsidP="0077036A">
      <w:pPr>
        <w:spacing w:after="100" w:afterAutospacing="1"/>
        <w:ind w:left="720" w:hanging="720"/>
        <w:jc w:val="both"/>
        <w:rPr>
          <w:rFonts w:ascii="Arial" w:eastAsia="Times New Roman" w:hAnsi="Arial" w:cs="Arial"/>
          <w:lang w:val="en-US" w:eastAsia="en-GB"/>
        </w:rPr>
      </w:pPr>
      <w:r w:rsidRPr="007A4A71">
        <w:rPr>
          <w:rFonts w:ascii="Arial" w:hAnsi="Arial" w:cs="Arial"/>
        </w:rPr>
        <w:t xml:space="preserve">Effiong, U. E. (2020). Interest rate and real sector output growth in Nigeria: </w:t>
      </w:r>
      <w:proofErr w:type="gramStart"/>
      <w:r w:rsidRPr="007A4A71">
        <w:rPr>
          <w:rFonts w:ascii="Arial" w:hAnsi="Arial" w:cs="Arial"/>
        </w:rPr>
        <w:t>an empirical evidence</w:t>
      </w:r>
      <w:proofErr w:type="gramEnd"/>
      <w:r w:rsidRPr="007A4A71">
        <w:rPr>
          <w:rFonts w:ascii="Arial" w:hAnsi="Arial" w:cs="Arial"/>
        </w:rPr>
        <w:t xml:space="preserve">. </w:t>
      </w:r>
      <w:r w:rsidRPr="007A4A71">
        <w:rPr>
          <w:rFonts w:ascii="Arial" w:hAnsi="Arial" w:cs="Arial"/>
          <w:i/>
        </w:rPr>
        <w:t>East African Scholars Journal of Economics, Business and Management (EASJEBM),</w:t>
      </w:r>
      <w:r w:rsidRPr="007A4A71">
        <w:rPr>
          <w:rFonts w:ascii="Arial" w:hAnsi="Arial" w:cs="Arial"/>
        </w:rPr>
        <w:t xml:space="preserve"> 3(10), 781 – 788.  Available at </w:t>
      </w:r>
      <w:hyperlink r:id="rId10" w:history="1">
        <w:r w:rsidRPr="007A4A71">
          <w:rPr>
            <w:rStyle w:val="Hyperlink"/>
            <w:rFonts w:ascii="Arial" w:hAnsi="Arial" w:cs="Arial"/>
          </w:rPr>
          <w:t>https://www.easpublisher.com/journal-details/easjebm</w:t>
        </w:r>
      </w:hyperlink>
      <w:r w:rsidRPr="007A4A71">
        <w:rPr>
          <w:rStyle w:val="Hyperlink"/>
          <w:rFonts w:ascii="Arial" w:hAnsi="Arial" w:cs="Arial"/>
        </w:rPr>
        <w:t>/20/134</w:t>
      </w:r>
      <w:r w:rsidRPr="007A4A71">
        <w:rPr>
          <w:rFonts w:ascii="Arial" w:hAnsi="Arial" w:cs="Arial"/>
        </w:rPr>
        <w:t xml:space="preserve">  </w:t>
      </w:r>
    </w:p>
    <w:p w14:paraId="4906956E" w14:textId="6BC95E76" w:rsidR="0063216B" w:rsidRPr="007A4A71" w:rsidRDefault="0063216B" w:rsidP="0077036A">
      <w:pPr>
        <w:spacing w:after="100" w:afterAutospacing="1"/>
        <w:ind w:left="720" w:hanging="720"/>
        <w:jc w:val="both"/>
        <w:rPr>
          <w:rFonts w:ascii="Arial" w:eastAsia="Times New Roman" w:hAnsi="Arial" w:cs="Arial"/>
          <w:lang w:val="en-US" w:eastAsia="en-GB"/>
        </w:rPr>
      </w:pPr>
      <w:proofErr w:type="spellStart"/>
      <w:r w:rsidRPr="007A4A71">
        <w:rPr>
          <w:rFonts w:ascii="Arial" w:eastAsia="Times New Roman" w:hAnsi="Arial" w:cs="Arial"/>
          <w:lang w:val="en-US" w:eastAsia="en-GB"/>
        </w:rPr>
        <w:t>Fashina</w:t>
      </w:r>
      <w:proofErr w:type="spellEnd"/>
      <w:r w:rsidRPr="007A4A71">
        <w:rPr>
          <w:rFonts w:ascii="Arial" w:eastAsia="Times New Roman" w:hAnsi="Arial" w:cs="Arial"/>
          <w:lang w:val="en-US" w:eastAsia="en-GB"/>
        </w:rPr>
        <w:t xml:space="preserve">, O. A., </w:t>
      </w:r>
      <w:proofErr w:type="spellStart"/>
      <w:r w:rsidRPr="007A4A71">
        <w:rPr>
          <w:rFonts w:ascii="Arial" w:eastAsia="Times New Roman" w:hAnsi="Arial" w:cs="Arial"/>
          <w:lang w:val="en-US" w:eastAsia="en-GB"/>
        </w:rPr>
        <w:t>Asaleye</w:t>
      </w:r>
      <w:proofErr w:type="spellEnd"/>
      <w:r w:rsidRPr="007A4A71">
        <w:rPr>
          <w:rFonts w:ascii="Arial" w:eastAsia="Times New Roman" w:hAnsi="Arial" w:cs="Arial"/>
          <w:lang w:val="en-US" w:eastAsia="en-GB"/>
        </w:rPr>
        <w:t xml:space="preserve">, A. J., Ogunjobi, J. O., &amp; Lawal, A. I. (2020). Foreign aid, human capital and economic growth nexus: Evidence from Nigeria. </w:t>
      </w:r>
      <w:r w:rsidRPr="007A4A71">
        <w:rPr>
          <w:rFonts w:ascii="Arial" w:eastAsia="Times New Roman" w:hAnsi="Arial" w:cs="Arial"/>
          <w:i/>
          <w:iCs/>
          <w:lang w:val="en-US" w:eastAsia="en-GB"/>
        </w:rPr>
        <w:t>Journal of Economic Studies, 47</w:t>
      </w:r>
      <w:r w:rsidRPr="007A4A71">
        <w:rPr>
          <w:rFonts w:ascii="Arial" w:eastAsia="Times New Roman" w:hAnsi="Arial" w:cs="Arial"/>
          <w:lang w:val="en-US" w:eastAsia="en-GB"/>
        </w:rPr>
        <w:t>(6), 1371–1386. https://doi.org/10.1108/JES-04-2019-0170</w:t>
      </w:r>
    </w:p>
    <w:p w14:paraId="1C9F6EB6" w14:textId="58B84325" w:rsidR="0063216B" w:rsidRPr="007A4A71" w:rsidRDefault="0063216B" w:rsidP="0077036A">
      <w:pPr>
        <w:spacing w:after="100" w:afterAutospacing="1"/>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International Monetary Fund. (2024). </w:t>
      </w:r>
      <w:r w:rsidRPr="007A4A71">
        <w:rPr>
          <w:rFonts w:ascii="Arial" w:eastAsia="Times New Roman" w:hAnsi="Arial" w:cs="Arial"/>
          <w:i/>
          <w:iCs/>
          <w:lang w:val="en-US" w:eastAsia="en-GB"/>
        </w:rPr>
        <w:t>Nigeria: 2024 Article IV consultation Press release; staff report; and statement by the Executive Director for Nigeria</w:t>
      </w:r>
      <w:r w:rsidRPr="007A4A71">
        <w:rPr>
          <w:rFonts w:ascii="Arial" w:eastAsia="Times New Roman" w:hAnsi="Arial" w:cs="Arial"/>
          <w:lang w:val="en-US" w:eastAsia="en-GB"/>
        </w:rPr>
        <w:t xml:space="preserve">. IMF Country Report No. 24/XX. </w:t>
      </w:r>
      <w:hyperlink r:id="rId11" w:tgtFrame="_new" w:history="1">
        <w:r w:rsidRPr="007A4A71">
          <w:rPr>
            <w:rStyle w:val="Hyperlink"/>
            <w:rFonts w:ascii="Arial" w:eastAsia="Times New Roman" w:hAnsi="Arial" w:cs="Arial"/>
            <w:lang w:val="en-US" w:eastAsia="en-GB"/>
          </w:rPr>
          <w:t>https://www.imf.org</w:t>
        </w:r>
      </w:hyperlink>
    </w:p>
    <w:p w14:paraId="68CFFC71" w14:textId="77777777" w:rsidR="00AA38B1" w:rsidRPr="007A4A71" w:rsidRDefault="00AA38B1" w:rsidP="0077036A">
      <w:pPr>
        <w:ind w:left="720" w:hanging="720"/>
        <w:jc w:val="both"/>
        <w:rPr>
          <w:rFonts w:ascii="Arial" w:hAnsi="Arial" w:cs="Arial"/>
        </w:rPr>
      </w:pPr>
      <w:r w:rsidRPr="007A4A71">
        <w:rPr>
          <w:rFonts w:ascii="Arial" w:hAnsi="Arial" w:cs="Arial"/>
        </w:rPr>
        <w:t xml:space="preserve">Jones, E., &amp; Ekwueme, D. (2016). </w:t>
      </w:r>
      <w:r w:rsidRPr="007A4A71">
        <w:rPr>
          <w:rFonts w:ascii="Arial" w:hAnsi="Arial" w:cs="Arial"/>
          <w:i/>
          <w:iCs/>
        </w:rPr>
        <w:t>Assessment of the Impact of Tax Reforms on Economic Growth in Nigeria</w:t>
      </w:r>
      <w:r w:rsidRPr="007A4A71">
        <w:rPr>
          <w:rFonts w:ascii="Arial" w:hAnsi="Arial" w:cs="Arial"/>
        </w:rPr>
        <w:t>. International Institute of Academic Research and Development. cite turn search</w:t>
      </w:r>
    </w:p>
    <w:p w14:paraId="27FC80A4"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Keynes, J. M. (1936). </w:t>
      </w:r>
      <w:r w:rsidRPr="007A4A71">
        <w:rPr>
          <w:rFonts w:ascii="Arial" w:eastAsia="Times New Roman" w:hAnsi="Arial" w:cs="Arial"/>
          <w:i/>
          <w:iCs/>
          <w:lang w:val="en-US" w:eastAsia="en-GB"/>
        </w:rPr>
        <w:t>The general theory of employment, interest and money</w:t>
      </w:r>
      <w:r w:rsidRPr="007A4A71">
        <w:rPr>
          <w:rFonts w:ascii="Arial" w:eastAsia="Times New Roman" w:hAnsi="Arial" w:cs="Arial"/>
          <w:lang w:val="en-US" w:eastAsia="en-GB"/>
        </w:rPr>
        <w:t>. Macmillan.</w:t>
      </w:r>
    </w:p>
    <w:p w14:paraId="1CDFDFB5"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Ogbokor, C. A. (2016). Tax reforms and economic growth in Nigeria: An empirical analysis. </w:t>
      </w:r>
      <w:r w:rsidRPr="007A4A71">
        <w:rPr>
          <w:rFonts w:ascii="Arial" w:eastAsia="Times New Roman" w:hAnsi="Arial" w:cs="Arial"/>
          <w:i/>
          <w:iCs/>
          <w:lang w:val="en-US" w:eastAsia="en-GB"/>
        </w:rPr>
        <w:t>African Journal of Economic Review, 4</w:t>
      </w:r>
      <w:r w:rsidRPr="007A4A71">
        <w:rPr>
          <w:rFonts w:ascii="Arial" w:eastAsia="Times New Roman" w:hAnsi="Arial" w:cs="Arial"/>
          <w:lang w:val="en-US" w:eastAsia="en-GB"/>
        </w:rPr>
        <w:t>(2), 1–15.</w:t>
      </w:r>
    </w:p>
    <w:p w14:paraId="5395EB35"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Okafor, G. (2020). Tax revenue and economic growth in Nigeria. </w:t>
      </w:r>
      <w:r w:rsidRPr="007A4A71">
        <w:rPr>
          <w:rFonts w:ascii="Arial" w:eastAsia="Times New Roman" w:hAnsi="Arial" w:cs="Arial"/>
          <w:i/>
          <w:iCs/>
          <w:lang w:val="en-US" w:eastAsia="en-GB"/>
        </w:rPr>
        <w:t>International Journal of Economics and Finance, 12</w:t>
      </w:r>
      <w:r w:rsidRPr="007A4A71">
        <w:rPr>
          <w:rFonts w:ascii="Arial" w:eastAsia="Times New Roman" w:hAnsi="Arial" w:cs="Arial"/>
          <w:lang w:val="en-US" w:eastAsia="en-GB"/>
        </w:rPr>
        <w:t>(3), 45–58. https://doi.org/10.5539/ijef.v12n3p45</w:t>
      </w:r>
    </w:p>
    <w:p w14:paraId="396D42E5"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proofErr w:type="spellStart"/>
      <w:r w:rsidRPr="007A4A71">
        <w:rPr>
          <w:rFonts w:ascii="Arial" w:eastAsia="Times New Roman" w:hAnsi="Arial" w:cs="Arial"/>
          <w:lang w:val="en-US" w:eastAsia="en-GB"/>
        </w:rPr>
        <w:t>Onakoya</w:t>
      </w:r>
      <w:proofErr w:type="spellEnd"/>
      <w:r w:rsidRPr="007A4A71">
        <w:rPr>
          <w:rFonts w:ascii="Arial" w:eastAsia="Times New Roman" w:hAnsi="Arial" w:cs="Arial"/>
          <w:lang w:val="en-US" w:eastAsia="en-GB"/>
        </w:rPr>
        <w:t xml:space="preserve">, A. B. O., </w:t>
      </w:r>
      <w:proofErr w:type="spellStart"/>
      <w:r w:rsidRPr="007A4A71">
        <w:rPr>
          <w:rFonts w:ascii="Arial" w:eastAsia="Times New Roman" w:hAnsi="Arial" w:cs="Arial"/>
          <w:lang w:val="en-US" w:eastAsia="en-GB"/>
        </w:rPr>
        <w:t>Fashina</w:t>
      </w:r>
      <w:proofErr w:type="spellEnd"/>
      <w:r w:rsidRPr="007A4A71">
        <w:rPr>
          <w:rFonts w:ascii="Arial" w:eastAsia="Times New Roman" w:hAnsi="Arial" w:cs="Arial"/>
          <w:lang w:val="en-US" w:eastAsia="en-GB"/>
        </w:rPr>
        <w:t xml:space="preserve">, O. A., &amp; Ogunjobi, J. O. (2018). Government expenditure, taxation and economic growth in Nigeria. </w:t>
      </w:r>
      <w:r w:rsidRPr="007A4A71">
        <w:rPr>
          <w:rFonts w:ascii="Arial" w:eastAsia="Times New Roman" w:hAnsi="Arial" w:cs="Arial"/>
          <w:i/>
          <w:iCs/>
          <w:lang w:val="en-US" w:eastAsia="en-GB"/>
        </w:rPr>
        <w:t>Journal of Economic and Financial Studies, 6</w:t>
      </w:r>
      <w:r w:rsidRPr="007A4A71">
        <w:rPr>
          <w:rFonts w:ascii="Arial" w:eastAsia="Times New Roman" w:hAnsi="Arial" w:cs="Arial"/>
          <w:lang w:val="en-US" w:eastAsia="en-GB"/>
        </w:rPr>
        <w:t>(2), 37–52. https://doi.org/10.18533/jefs.v6i2.309</w:t>
      </w:r>
    </w:p>
    <w:p w14:paraId="2FAC2196"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Romer, P. M. (1986). Increasing returns and long-run growth. </w:t>
      </w:r>
      <w:r w:rsidRPr="007A4A71">
        <w:rPr>
          <w:rFonts w:ascii="Arial" w:eastAsia="Times New Roman" w:hAnsi="Arial" w:cs="Arial"/>
          <w:i/>
          <w:iCs/>
          <w:lang w:val="en-US" w:eastAsia="en-GB"/>
        </w:rPr>
        <w:t>Journal of Political Economy, 94</w:t>
      </w:r>
      <w:r w:rsidRPr="007A4A71">
        <w:rPr>
          <w:rFonts w:ascii="Arial" w:eastAsia="Times New Roman" w:hAnsi="Arial" w:cs="Arial"/>
          <w:lang w:val="en-US" w:eastAsia="en-GB"/>
        </w:rPr>
        <w:t xml:space="preserve">(5), 1002–1037. </w:t>
      </w:r>
      <w:hyperlink r:id="rId12" w:tgtFrame="_new" w:history="1">
        <w:r w:rsidRPr="007A4A71">
          <w:rPr>
            <w:rStyle w:val="Hyperlink"/>
            <w:rFonts w:ascii="Arial" w:eastAsia="Times New Roman" w:hAnsi="Arial" w:cs="Arial"/>
            <w:lang w:val="en-US" w:eastAsia="en-GB"/>
          </w:rPr>
          <w:t>https://doi.org/10.1086/261420</w:t>
        </w:r>
      </w:hyperlink>
    </w:p>
    <w:p w14:paraId="79913B86" w14:textId="77777777" w:rsidR="0063216B" w:rsidRPr="00456F9A" w:rsidRDefault="0063216B" w:rsidP="0077036A">
      <w:pPr>
        <w:spacing w:after="100" w:afterAutospacing="1"/>
        <w:ind w:left="720" w:hanging="720"/>
        <w:jc w:val="both"/>
        <w:rPr>
          <w:rFonts w:ascii="Arial" w:hAnsi="Arial"/>
          <w:lang w:val="it-IT"/>
          <w:rPrChange w:id="328" w:author="GILBERT RELY" w:date="2026-07-13T12:39:00Z" w16du:dateUtc="2026-07-13T07:09:00Z">
            <w:rPr>
              <w:rFonts w:ascii="Arial" w:hAnsi="Arial"/>
              <w:lang w:val="en-US"/>
            </w:rPr>
          </w:rPrChange>
        </w:rPr>
      </w:pPr>
      <w:r w:rsidRPr="007A4A71">
        <w:rPr>
          <w:rFonts w:ascii="Arial" w:eastAsia="Times New Roman" w:hAnsi="Arial" w:cs="Arial"/>
          <w:lang w:val="en-US" w:eastAsia="en-GB"/>
        </w:rPr>
        <w:t xml:space="preserve">Romer, P. M. (1990). Endogenous technological change. </w:t>
      </w:r>
      <w:r w:rsidRPr="007A4A71">
        <w:rPr>
          <w:rFonts w:ascii="Arial" w:eastAsia="Times New Roman" w:hAnsi="Arial" w:cs="Arial"/>
          <w:i/>
          <w:iCs/>
          <w:lang w:val="en-US" w:eastAsia="en-GB"/>
        </w:rPr>
        <w:t>Journal of Political Economy, 98</w:t>
      </w:r>
      <w:r w:rsidRPr="007A4A71">
        <w:rPr>
          <w:rFonts w:ascii="Arial" w:eastAsia="Times New Roman" w:hAnsi="Arial" w:cs="Arial"/>
          <w:lang w:val="en-US" w:eastAsia="en-GB"/>
        </w:rPr>
        <w:t xml:space="preserve">(5, Part 2), S71–S102. </w:t>
      </w:r>
      <w:r>
        <w:fldChar w:fldCharType="begin"/>
      </w:r>
      <w:r>
        <w:instrText>HYPERLINK "https://doi.org/10.1086/261725" \t "_new"</w:instrText>
      </w:r>
      <w:r>
        <w:fldChar w:fldCharType="separate"/>
      </w:r>
      <w:r w:rsidRPr="00456F9A">
        <w:rPr>
          <w:rStyle w:val="Hyperlink"/>
          <w:rFonts w:ascii="Arial" w:hAnsi="Arial"/>
          <w:lang w:val="it-IT"/>
          <w:rPrChange w:id="329" w:author="GILBERT RELY" w:date="2026-07-13T12:39:00Z" w16du:dateUtc="2026-07-13T07:09:00Z">
            <w:rPr>
              <w:rStyle w:val="Hyperlink"/>
              <w:rFonts w:ascii="Arial" w:hAnsi="Arial"/>
              <w:lang w:val="en-US"/>
            </w:rPr>
          </w:rPrChange>
        </w:rPr>
        <w:t>https://doi.org/10.1086/261725</w:t>
      </w:r>
      <w:r>
        <w:fldChar w:fldCharType="end"/>
      </w:r>
    </w:p>
    <w:p w14:paraId="53A5812F"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r w:rsidRPr="00456F9A">
        <w:rPr>
          <w:rFonts w:ascii="Arial" w:hAnsi="Arial"/>
          <w:lang w:val="it-IT"/>
          <w:rPrChange w:id="330" w:author="GILBERT RELY" w:date="2026-07-13T12:39:00Z" w16du:dateUtc="2026-07-13T07:09:00Z">
            <w:rPr>
              <w:rFonts w:ascii="Arial" w:hAnsi="Arial"/>
              <w:lang w:val="en-US"/>
            </w:rPr>
          </w:rPrChange>
        </w:rPr>
        <w:t xml:space="preserve">Umaru, A., Aliero, H. M., &amp; Abubakar, A. (2021). </w:t>
      </w:r>
      <w:r w:rsidRPr="007A4A71">
        <w:rPr>
          <w:rFonts w:ascii="Arial" w:eastAsia="Times New Roman" w:hAnsi="Arial" w:cs="Arial"/>
          <w:lang w:val="en-US" w:eastAsia="en-GB"/>
        </w:rPr>
        <w:t xml:space="preserve">Fiscal deficit and economic growth in Nigeria: Threshold evidence. </w:t>
      </w:r>
      <w:r w:rsidRPr="007A4A71">
        <w:rPr>
          <w:rFonts w:ascii="Arial" w:eastAsia="Times New Roman" w:hAnsi="Arial" w:cs="Arial"/>
          <w:i/>
          <w:iCs/>
          <w:lang w:val="en-US" w:eastAsia="en-GB"/>
        </w:rPr>
        <w:t>CBN Journal of Applied Statistics, 12</w:t>
      </w:r>
      <w:r w:rsidRPr="007A4A71">
        <w:rPr>
          <w:rFonts w:ascii="Arial" w:eastAsia="Times New Roman" w:hAnsi="Arial" w:cs="Arial"/>
          <w:lang w:val="en-US" w:eastAsia="en-GB"/>
        </w:rPr>
        <w:t>(1), 1–25.</w:t>
      </w:r>
    </w:p>
    <w:p w14:paraId="0F59CB82" w14:textId="379EB88A" w:rsidR="0063216B" w:rsidRPr="007A4A71" w:rsidRDefault="0063216B" w:rsidP="0077036A">
      <w:pPr>
        <w:spacing w:after="100" w:afterAutospacing="1"/>
        <w:ind w:left="720" w:hanging="720"/>
        <w:jc w:val="both"/>
        <w:rPr>
          <w:rFonts w:ascii="Arial" w:eastAsia="Times New Roman" w:hAnsi="Arial" w:cs="Arial"/>
          <w:lang w:val="en-US" w:eastAsia="en-GB"/>
        </w:rPr>
      </w:pPr>
      <w:proofErr w:type="spellStart"/>
      <w:r w:rsidRPr="007A4A71">
        <w:rPr>
          <w:rFonts w:ascii="Arial" w:eastAsia="Times New Roman" w:hAnsi="Arial" w:cs="Arial"/>
          <w:lang w:val="en-US" w:eastAsia="en-GB"/>
        </w:rPr>
        <w:t>Ukangwa</w:t>
      </w:r>
      <w:proofErr w:type="spellEnd"/>
      <w:r w:rsidRPr="007A4A71">
        <w:rPr>
          <w:rFonts w:ascii="Arial" w:eastAsia="Times New Roman" w:hAnsi="Arial" w:cs="Arial"/>
          <w:lang w:val="en-US" w:eastAsia="en-GB"/>
        </w:rPr>
        <w:t xml:space="preserve">, A., Okonkwo, I., &amp; Eze, P. (2023). Tax revenue and economic growth nexus in Nigeria. </w:t>
      </w:r>
      <w:r w:rsidRPr="007A4A71">
        <w:rPr>
          <w:rFonts w:ascii="Arial" w:eastAsia="Times New Roman" w:hAnsi="Arial" w:cs="Arial"/>
          <w:i/>
          <w:iCs/>
          <w:lang w:val="en-US" w:eastAsia="en-GB"/>
        </w:rPr>
        <w:t>Cogent</w:t>
      </w:r>
      <w:r w:rsidR="00AB313E" w:rsidRPr="007A4A71">
        <w:rPr>
          <w:rFonts w:ascii="Arial" w:eastAsia="Times New Roman" w:hAnsi="Arial" w:cs="Arial"/>
          <w:i/>
          <w:iCs/>
          <w:lang w:val="en-US" w:eastAsia="en-GB"/>
        </w:rPr>
        <w:t xml:space="preserve"> </w:t>
      </w:r>
      <w:r w:rsidRPr="007A4A71">
        <w:rPr>
          <w:rFonts w:ascii="Arial" w:eastAsia="Times New Roman" w:hAnsi="Arial" w:cs="Arial"/>
          <w:i/>
          <w:iCs/>
          <w:lang w:val="en-US" w:eastAsia="en-GB"/>
        </w:rPr>
        <w:t>Economics &amp; Finance, 11</w:t>
      </w:r>
      <w:r w:rsidRPr="007A4A71">
        <w:rPr>
          <w:rFonts w:ascii="Arial" w:eastAsia="Times New Roman" w:hAnsi="Arial" w:cs="Arial"/>
          <w:lang w:val="en-US" w:eastAsia="en-GB"/>
        </w:rPr>
        <w:t>(1), Article number required. https://doi.org/10.1080/23322039.2023.</w:t>
      </w:r>
    </w:p>
    <w:p w14:paraId="02E0EF21" w14:textId="77777777" w:rsidR="0063216B" w:rsidRPr="007A4A71" w:rsidRDefault="0063216B" w:rsidP="0077036A">
      <w:pPr>
        <w:spacing w:after="100" w:afterAutospacing="1"/>
        <w:ind w:left="720" w:hanging="720"/>
        <w:jc w:val="both"/>
        <w:rPr>
          <w:rFonts w:ascii="Arial" w:eastAsia="Times New Roman" w:hAnsi="Arial" w:cs="Arial"/>
          <w:lang w:val="en-US" w:eastAsia="en-GB"/>
        </w:rPr>
      </w:pPr>
      <w:r w:rsidRPr="007A4A71">
        <w:rPr>
          <w:rFonts w:ascii="Arial" w:eastAsia="Times New Roman" w:hAnsi="Arial" w:cs="Arial"/>
          <w:lang w:val="en-US" w:eastAsia="en-GB"/>
        </w:rPr>
        <w:t xml:space="preserve">World Bank. (2024). </w:t>
      </w:r>
      <w:r w:rsidRPr="007A4A71">
        <w:rPr>
          <w:rFonts w:ascii="Arial" w:eastAsia="Times New Roman" w:hAnsi="Arial" w:cs="Arial"/>
          <w:i/>
          <w:iCs/>
          <w:lang w:val="en-US" w:eastAsia="en-GB"/>
        </w:rPr>
        <w:t>Nigeria development update: Fiscal consolidation and economic recovery</w:t>
      </w:r>
      <w:r w:rsidRPr="007A4A71">
        <w:rPr>
          <w:rFonts w:ascii="Arial" w:eastAsia="Times New Roman" w:hAnsi="Arial" w:cs="Arial"/>
          <w:lang w:val="en-US" w:eastAsia="en-GB"/>
        </w:rPr>
        <w:t xml:space="preserve">. World Bank. </w:t>
      </w:r>
      <w:hyperlink r:id="rId13" w:tgtFrame="_new" w:history="1">
        <w:r w:rsidRPr="007A4A71">
          <w:rPr>
            <w:rStyle w:val="Hyperlink"/>
            <w:rFonts w:ascii="Arial" w:eastAsia="Times New Roman" w:hAnsi="Arial" w:cs="Arial"/>
            <w:lang w:val="en-US" w:eastAsia="en-GB"/>
          </w:rPr>
          <w:t>https://www.worldbank.org</w:t>
        </w:r>
      </w:hyperlink>
    </w:p>
    <w:sectPr w:rsidR="0063216B" w:rsidRPr="007A4A71" w:rsidSect="007E3BD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6158B" w14:textId="77777777" w:rsidR="00F074D7" w:rsidRDefault="00F074D7" w:rsidP="0077036A">
      <w:r>
        <w:separator/>
      </w:r>
    </w:p>
  </w:endnote>
  <w:endnote w:type="continuationSeparator" w:id="0">
    <w:p w14:paraId="0042861C" w14:textId="77777777" w:rsidR="00F074D7" w:rsidRDefault="00F074D7" w:rsidP="0077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DA3E" w14:textId="77777777" w:rsidR="0077036A" w:rsidRDefault="007703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92D8" w14:textId="77777777" w:rsidR="0077036A" w:rsidRDefault="007703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E78C" w14:textId="77777777" w:rsidR="0077036A" w:rsidRDefault="007703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D2A2F" w14:textId="77777777" w:rsidR="00F074D7" w:rsidRDefault="00F074D7" w:rsidP="0077036A">
      <w:r>
        <w:separator/>
      </w:r>
    </w:p>
  </w:footnote>
  <w:footnote w:type="continuationSeparator" w:id="0">
    <w:p w14:paraId="7C412C05" w14:textId="77777777" w:rsidR="00F074D7" w:rsidRDefault="00F074D7" w:rsidP="00770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1FFF" w14:textId="5DE31986" w:rsidR="007E3BD3" w:rsidRDefault="00000000" w:rsidP="00E445A8">
    <w:pPr>
      <w:pStyle w:val="Header"/>
      <w:framePr w:wrap="around" w:vAnchor="text" w:hAnchor="margin" w:xAlign="right" w:y="1"/>
      <w:rPr>
        <w:rStyle w:val="PageNumber"/>
      </w:rPr>
    </w:pPr>
    <w:r>
      <w:rPr>
        <w:noProof/>
      </w:rPr>
      <w:pict w14:anchorId="776E4F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4" o:spid="_x0000_s1029"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r w:rsidR="007E3BD3">
      <w:rPr>
        <w:rStyle w:val="PageNumber"/>
      </w:rPr>
      <w:fldChar w:fldCharType="begin"/>
    </w:r>
    <w:r w:rsidR="007E3BD3">
      <w:rPr>
        <w:rStyle w:val="PageNumber"/>
      </w:rPr>
      <w:instrText xml:space="preserve">PAGE  </w:instrText>
    </w:r>
    <w:r w:rsidR="007E3BD3">
      <w:rPr>
        <w:rStyle w:val="PageNumber"/>
      </w:rPr>
      <w:fldChar w:fldCharType="end"/>
    </w:r>
  </w:p>
  <w:p w14:paraId="15CBF7E1" w14:textId="77777777" w:rsidR="007E3BD3" w:rsidRDefault="007E3BD3" w:rsidP="007E3BD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4F1D8" w14:textId="7CAB4436" w:rsidR="007E3BD3" w:rsidRDefault="00000000" w:rsidP="00E445A8">
    <w:pPr>
      <w:pStyle w:val="Header"/>
      <w:framePr w:wrap="around" w:vAnchor="text" w:hAnchor="margin" w:xAlign="right" w:y="1"/>
      <w:rPr>
        <w:rStyle w:val="PageNumber"/>
      </w:rPr>
    </w:pPr>
    <w:r>
      <w:rPr>
        <w:noProof/>
      </w:rPr>
      <w:pict w14:anchorId="22539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5" o:spid="_x0000_s1030"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r w:rsidR="007E3BD3">
      <w:rPr>
        <w:rStyle w:val="PageNumber"/>
      </w:rPr>
      <w:fldChar w:fldCharType="begin"/>
    </w:r>
    <w:r w:rsidR="007E3BD3">
      <w:rPr>
        <w:rStyle w:val="PageNumber"/>
      </w:rPr>
      <w:instrText xml:space="preserve">PAGE  </w:instrText>
    </w:r>
    <w:r w:rsidR="007E3BD3">
      <w:rPr>
        <w:rStyle w:val="PageNumber"/>
      </w:rPr>
      <w:fldChar w:fldCharType="separate"/>
    </w:r>
    <w:r w:rsidR="00DD0F50">
      <w:rPr>
        <w:rStyle w:val="PageNumber"/>
        <w:noProof/>
      </w:rPr>
      <w:t>28</w:t>
    </w:r>
    <w:r w:rsidR="007E3BD3">
      <w:rPr>
        <w:rStyle w:val="PageNumber"/>
      </w:rPr>
      <w:fldChar w:fldCharType="end"/>
    </w:r>
  </w:p>
  <w:p w14:paraId="1D96D423" w14:textId="77777777" w:rsidR="007E3BD3" w:rsidRDefault="007E3BD3" w:rsidP="007E3BD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8BD8" w14:textId="2AC4B53B" w:rsidR="009A30BC" w:rsidRDefault="00000000">
    <w:pPr>
      <w:pStyle w:val="Header"/>
    </w:pPr>
    <w:r>
      <w:rPr>
        <w:noProof/>
      </w:rPr>
      <w:pict w14:anchorId="41E28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81703" o:spid="_x0000_s1028"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2DA2"/>
    <w:multiLevelType w:val="multilevel"/>
    <w:tmpl w:val="92565D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D04B9"/>
    <w:multiLevelType w:val="multilevel"/>
    <w:tmpl w:val="CB5E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855E3"/>
    <w:multiLevelType w:val="multilevel"/>
    <w:tmpl w:val="60FC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F269B7"/>
    <w:multiLevelType w:val="multilevel"/>
    <w:tmpl w:val="D06E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F383A"/>
    <w:multiLevelType w:val="hybridMultilevel"/>
    <w:tmpl w:val="6CB624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DB330C"/>
    <w:multiLevelType w:val="multilevel"/>
    <w:tmpl w:val="1008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D61"/>
    <w:multiLevelType w:val="hybridMultilevel"/>
    <w:tmpl w:val="FE28EA4C"/>
    <w:lvl w:ilvl="0" w:tplc="E500B8AC">
      <w:start w:val="1"/>
      <w:numFmt w:val="decimal"/>
      <w:lvlText w:val="%1."/>
      <w:lvlJc w:val="left"/>
      <w:pPr>
        <w:ind w:left="90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B60926"/>
    <w:multiLevelType w:val="hybridMultilevel"/>
    <w:tmpl w:val="715A2B46"/>
    <w:lvl w:ilvl="0" w:tplc="6448B3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35132"/>
    <w:multiLevelType w:val="multilevel"/>
    <w:tmpl w:val="4832063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D6313CB"/>
    <w:multiLevelType w:val="hybridMultilevel"/>
    <w:tmpl w:val="F244C0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984089">
    <w:abstractNumId w:val="9"/>
  </w:num>
  <w:num w:numId="2" w16cid:durableId="1133210358">
    <w:abstractNumId w:val="6"/>
  </w:num>
  <w:num w:numId="3" w16cid:durableId="1801261605">
    <w:abstractNumId w:val="4"/>
  </w:num>
  <w:num w:numId="4" w16cid:durableId="970478094">
    <w:abstractNumId w:val="5"/>
  </w:num>
  <w:num w:numId="5" w16cid:durableId="1339696362">
    <w:abstractNumId w:val="1"/>
  </w:num>
  <w:num w:numId="6" w16cid:durableId="2105567512">
    <w:abstractNumId w:val="2"/>
  </w:num>
  <w:num w:numId="7" w16cid:durableId="1858618762">
    <w:abstractNumId w:val="7"/>
  </w:num>
  <w:num w:numId="8" w16cid:durableId="1494375440">
    <w:abstractNumId w:val="8"/>
  </w:num>
  <w:num w:numId="9" w16cid:durableId="1770004497">
    <w:abstractNumId w:val="3"/>
  </w:num>
  <w:num w:numId="10" w16cid:durableId="108842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195"/>
    <w:rsid w:val="000265B6"/>
    <w:rsid w:val="00060F52"/>
    <w:rsid w:val="00084F14"/>
    <w:rsid w:val="00086826"/>
    <w:rsid w:val="000B2E8F"/>
    <w:rsid w:val="000C4BA8"/>
    <w:rsid w:val="000F383C"/>
    <w:rsid w:val="00132CA2"/>
    <w:rsid w:val="00133AD5"/>
    <w:rsid w:val="00144384"/>
    <w:rsid w:val="00151951"/>
    <w:rsid w:val="00174987"/>
    <w:rsid w:val="00177D80"/>
    <w:rsid w:val="0019602E"/>
    <w:rsid w:val="001E1665"/>
    <w:rsid w:val="001E3148"/>
    <w:rsid w:val="00234066"/>
    <w:rsid w:val="00241373"/>
    <w:rsid w:val="00272AEE"/>
    <w:rsid w:val="002B68F7"/>
    <w:rsid w:val="002C6E04"/>
    <w:rsid w:val="002E7AFD"/>
    <w:rsid w:val="00333217"/>
    <w:rsid w:val="003618A8"/>
    <w:rsid w:val="00362CA2"/>
    <w:rsid w:val="003B3BAB"/>
    <w:rsid w:val="003C78BA"/>
    <w:rsid w:val="004140CE"/>
    <w:rsid w:val="00456F9A"/>
    <w:rsid w:val="00457788"/>
    <w:rsid w:val="004668C2"/>
    <w:rsid w:val="00476EC9"/>
    <w:rsid w:val="004C035A"/>
    <w:rsid w:val="004D6A77"/>
    <w:rsid w:val="004D7459"/>
    <w:rsid w:val="004E08FC"/>
    <w:rsid w:val="004E4753"/>
    <w:rsid w:val="004F626A"/>
    <w:rsid w:val="00537A88"/>
    <w:rsid w:val="005479AD"/>
    <w:rsid w:val="00562181"/>
    <w:rsid w:val="005C0390"/>
    <w:rsid w:val="00600278"/>
    <w:rsid w:val="00607BC8"/>
    <w:rsid w:val="0063216B"/>
    <w:rsid w:val="00635197"/>
    <w:rsid w:val="0064642B"/>
    <w:rsid w:val="00696024"/>
    <w:rsid w:val="006A1550"/>
    <w:rsid w:val="006D3DE5"/>
    <w:rsid w:val="006D4E09"/>
    <w:rsid w:val="0077036A"/>
    <w:rsid w:val="00770C6A"/>
    <w:rsid w:val="0078594F"/>
    <w:rsid w:val="00794D37"/>
    <w:rsid w:val="007A4A71"/>
    <w:rsid w:val="007A73CA"/>
    <w:rsid w:val="007E357C"/>
    <w:rsid w:val="007E3BD3"/>
    <w:rsid w:val="007E5515"/>
    <w:rsid w:val="0080703D"/>
    <w:rsid w:val="008169AB"/>
    <w:rsid w:val="008349E3"/>
    <w:rsid w:val="0083553F"/>
    <w:rsid w:val="00867096"/>
    <w:rsid w:val="00885195"/>
    <w:rsid w:val="009425EC"/>
    <w:rsid w:val="009521F9"/>
    <w:rsid w:val="00956DA0"/>
    <w:rsid w:val="009656C0"/>
    <w:rsid w:val="00967A45"/>
    <w:rsid w:val="009A30BC"/>
    <w:rsid w:val="009C07C8"/>
    <w:rsid w:val="009D0ABA"/>
    <w:rsid w:val="00A02C68"/>
    <w:rsid w:val="00A0517A"/>
    <w:rsid w:val="00A229DD"/>
    <w:rsid w:val="00AA38B1"/>
    <w:rsid w:val="00AB313E"/>
    <w:rsid w:val="00AC7E1C"/>
    <w:rsid w:val="00AD00A6"/>
    <w:rsid w:val="00AE7AC0"/>
    <w:rsid w:val="00AF6B56"/>
    <w:rsid w:val="00B04BAF"/>
    <w:rsid w:val="00B242D5"/>
    <w:rsid w:val="00B32196"/>
    <w:rsid w:val="00B322A3"/>
    <w:rsid w:val="00B60FC1"/>
    <w:rsid w:val="00B9110F"/>
    <w:rsid w:val="00BC300C"/>
    <w:rsid w:val="00BD06E7"/>
    <w:rsid w:val="00BD18FA"/>
    <w:rsid w:val="00BE2FA9"/>
    <w:rsid w:val="00C15821"/>
    <w:rsid w:val="00C6196C"/>
    <w:rsid w:val="00CA599B"/>
    <w:rsid w:val="00CA761F"/>
    <w:rsid w:val="00CC3E7D"/>
    <w:rsid w:val="00CF75AA"/>
    <w:rsid w:val="00D25350"/>
    <w:rsid w:val="00D864EF"/>
    <w:rsid w:val="00DC255C"/>
    <w:rsid w:val="00DD0F50"/>
    <w:rsid w:val="00DD26B8"/>
    <w:rsid w:val="00DD55E1"/>
    <w:rsid w:val="00DF599E"/>
    <w:rsid w:val="00E06BC4"/>
    <w:rsid w:val="00E15A1C"/>
    <w:rsid w:val="00E172C3"/>
    <w:rsid w:val="00E45CEA"/>
    <w:rsid w:val="00EA060D"/>
    <w:rsid w:val="00ED403B"/>
    <w:rsid w:val="00EE132F"/>
    <w:rsid w:val="00F074D7"/>
    <w:rsid w:val="00F3440C"/>
    <w:rsid w:val="00FB2935"/>
    <w:rsid w:val="00FD0D63"/>
    <w:rsid w:val="00FE28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C09E3"/>
  <w15:chartTrackingRefBased/>
  <w15:docId w15:val="{A56D57AB-2ADD-4FC9-9EAD-EF03B5C5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36A"/>
    <w:pPr>
      <w:keepNext/>
      <w:keepLines/>
      <w:spacing w:before="240"/>
      <w:outlineLvl w:val="0"/>
      <w:pPrChange w:id="0" w:author="GILBERT RELY" w:date="2026-07-13T12:39:00Z">
        <w:pPr>
          <w:keepNext/>
          <w:keepLines/>
          <w:spacing w:before="240" w:line="259" w:lineRule="auto"/>
          <w:outlineLvl w:val="0"/>
        </w:pPr>
      </w:pPrChange>
    </w:pPr>
    <w:rPr>
      <w:rFonts w:asciiTheme="majorHAnsi" w:eastAsiaTheme="majorEastAsia" w:hAnsiTheme="majorHAnsi" w:cstheme="majorBidi"/>
      <w:color w:val="2F5496" w:themeColor="accent1" w:themeShade="BF"/>
      <w:sz w:val="32"/>
      <w:szCs w:val="32"/>
      <w:rPrChange w:id="0" w:author="GILBERT RELY" w:date="2026-07-13T12:39:00Z">
        <w:rPr>
          <w:rFonts w:asciiTheme="majorHAnsi" w:eastAsiaTheme="majorEastAsia" w:hAnsiTheme="majorHAnsi" w:cstheme="majorBidi"/>
          <w:color w:val="2F5496" w:themeColor="accent1" w:themeShade="BF"/>
          <w:sz w:val="32"/>
          <w:szCs w:val="32"/>
          <w:lang w:val="en-GB" w:eastAsia="en-US" w:bidi="ar-SA"/>
        </w:rPr>
      </w:rPrChange>
    </w:rPr>
  </w:style>
  <w:style w:type="paragraph" w:styleId="Heading2">
    <w:name w:val="heading 2"/>
    <w:basedOn w:val="Normal"/>
    <w:link w:val="Heading2Char"/>
    <w:uiPriority w:val="9"/>
    <w:qFormat/>
    <w:rsid w:val="0077036A"/>
    <w:pPr>
      <w:spacing w:before="100" w:beforeAutospacing="1" w:after="100" w:afterAutospacing="1"/>
      <w:outlineLvl w:val="1"/>
      <w:pPrChange w:id="1" w:author="GILBERT RELY" w:date="2026-07-13T12:39:00Z">
        <w:pPr>
          <w:spacing w:before="100" w:beforeAutospacing="1" w:after="100" w:afterAutospacing="1"/>
          <w:outlineLvl w:val="1"/>
        </w:pPr>
      </w:pPrChange>
    </w:pPr>
    <w:rPr>
      <w:rFonts w:ascii="Times New Roman" w:eastAsia="Times New Roman" w:hAnsi="Times New Roman" w:cs="Times New Roman"/>
      <w:b/>
      <w:bCs/>
      <w:sz w:val="36"/>
      <w:szCs w:val="36"/>
      <w:lang w:eastAsia="en-GB"/>
      <w:rPrChange w:id="1" w:author="GILBERT RELY" w:date="2026-07-13T12:39:00Z">
        <w:rPr>
          <w:b/>
          <w:bCs/>
          <w:sz w:val="36"/>
          <w:szCs w:val="36"/>
          <w:lang w:val="en-GB" w:eastAsia="en-GB" w:bidi="ar-SA"/>
        </w:rPr>
      </w:rPrChange>
    </w:rPr>
  </w:style>
  <w:style w:type="paragraph" w:styleId="Heading3">
    <w:name w:val="heading 3"/>
    <w:basedOn w:val="Normal"/>
    <w:link w:val="Heading3Char"/>
    <w:uiPriority w:val="9"/>
    <w:qFormat/>
    <w:rsid w:val="0077036A"/>
    <w:pPr>
      <w:spacing w:before="100" w:beforeAutospacing="1" w:after="100" w:afterAutospacing="1"/>
      <w:outlineLvl w:val="2"/>
      <w:pPrChange w:id="2" w:author="GILBERT RELY" w:date="2026-07-13T12:39:00Z">
        <w:pPr>
          <w:spacing w:before="100" w:beforeAutospacing="1" w:after="100" w:afterAutospacing="1"/>
          <w:outlineLvl w:val="2"/>
        </w:pPr>
      </w:pPrChange>
    </w:pPr>
    <w:rPr>
      <w:rFonts w:ascii="Times New Roman" w:eastAsia="Times New Roman" w:hAnsi="Times New Roman" w:cs="Times New Roman"/>
      <w:b/>
      <w:bCs/>
      <w:sz w:val="27"/>
      <w:szCs w:val="27"/>
      <w:lang w:eastAsia="en-GB"/>
      <w:rPrChange w:id="2" w:author="GILBERT RELY" w:date="2026-07-13T12:39:00Z">
        <w:rPr>
          <w:b/>
          <w:bCs/>
          <w:sz w:val="27"/>
          <w:szCs w:val="27"/>
          <w:lang w:val="en-GB" w:eastAsia="en-GB" w:bidi="ar-SA"/>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519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8519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7036A"/>
    <w:pPr>
      <w:spacing w:before="100" w:beforeAutospacing="1" w:after="100" w:afterAutospacing="1"/>
      <w:pPrChange w:id="3" w:author="GILBERT RELY" w:date="2026-07-13T12:39:00Z">
        <w:pPr>
          <w:spacing w:before="100" w:beforeAutospacing="1" w:after="100" w:afterAutospacing="1"/>
        </w:pPr>
      </w:pPrChange>
    </w:pPr>
    <w:rPr>
      <w:rFonts w:ascii="Times New Roman" w:eastAsia="Times New Roman" w:hAnsi="Times New Roman" w:cs="Times New Roman"/>
      <w:sz w:val="24"/>
      <w:szCs w:val="24"/>
      <w:lang w:eastAsia="en-GB"/>
      <w:rPrChange w:id="3" w:author="GILBERT RELY" w:date="2026-07-13T12:39:00Z">
        <w:rPr>
          <w:sz w:val="24"/>
          <w:szCs w:val="24"/>
          <w:lang w:val="en-GB" w:eastAsia="en-GB" w:bidi="ar-SA"/>
        </w:rPr>
      </w:rPrChange>
    </w:rPr>
  </w:style>
  <w:style w:type="paragraph" w:styleId="ListParagraph">
    <w:name w:val="List Paragraph"/>
    <w:basedOn w:val="Normal"/>
    <w:uiPriority w:val="34"/>
    <w:qFormat/>
    <w:rsid w:val="00885195"/>
    <w:pPr>
      <w:ind w:left="720"/>
      <w:contextualSpacing/>
    </w:pPr>
    <w:rPr>
      <w:kern w:val="2"/>
      <w:lang w:val="en-US"/>
      <w14:ligatures w14:val="standardContextual"/>
    </w:rPr>
  </w:style>
  <w:style w:type="table" w:styleId="TableGrid">
    <w:name w:val="Table Grid"/>
    <w:basedOn w:val="TableNormal"/>
    <w:uiPriority w:val="39"/>
    <w:qFormat/>
    <w:rsid w:val="00537A88"/>
    <w:pPr>
      <w:widowControl w:val="0"/>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2AEE"/>
    <w:rPr>
      <w:b/>
      <w:bCs/>
    </w:rPr>
  </w:style>
  <w:style w:type="character" w:styleId="PlaceholderText">
    <w:name w:val="Placeholder Text"/>
    <w:basedOn w:val="DefaultParagraphFont"/>
    <w:uiPriority w:val="99"/>
    <w:semiHidden/>
    <w:rsid w:val="00AD00A6"/>
    <w:rPr>
      <w:color w:val="808080"/>
    </w:rPr>
  </w:style>
  <w:style w:type="paragraph" w:styleId="BodyText">
    <w:name w:val="Body Text"/>
    <w:basedOn w:val="Normal"/>
    <w:link w:val="BodyTextChar"/>
    <w:uiPriority w:val="1"/>
    <w:qFormat/>
    <w:rsid w:val="0077036A"/>
    <w:pPr>
      <w:widowControl w:val="0"/>
      <w:autoSpaceDE w:val="0"/>
      <w:autoSpaceDN w:val="0"/>
      <w:pPrChange w:id="4" w:author="GILBERT RELY" w:date="2026-07-13T12:39:00Z">
        <w:pPr>
          <w:widowControl w:val="0"/>
          <w:autoSpaceDE w:val="0"/>
          <w:autoSpaceDN w:val="0"/>
        </w:pPr>
      </w:pPrChange>
    </w:pPr>
    <w:rPr>
      <w:rFonts w:ascii="Times New Roman" w:eastAsia="Times New Roman" w:hAnsi="Times New Roman" w:cs="Times New Roman"/>
      <w:lang w:val="en-US"/>
      <w:rPrChange w:id="4" w:author="GILBERT RELY" w:date="2026-07-13T12:39:00Z">
        <w:rPr>
          <w:sz w:val="22"/>
          <w:szCs w:val="22"/>
          <w:lang w:val="en-US" w:eastAsia="en-US" w:bidi="ar-SA"/>
        </w:rPr>
      </w:rPrChange>
    </w:rPr>
  </w:style>
  <w:style w:type="character" w:customStyle="1" w:styleId="BodyTextChar">
    <w:name w:val="Body Text Char"/>
    <w:basedOn w:val="DefaultParagraphFont"/>
    <w:link w:val="BodyText"/>
    <w:uiPriority w:val="1"/>
    <w:rsid w:val="00086826"/>
    <w:rPr>
      <w:rFonts w:ascii="Times New Roman" w:eastAsia="Times New Roman" w:hAnsi="Times New Roman" w:cs="Times New Roman"/>
      <w:lang w:val="en-US"/>
    </w:rPr>
  </w:style>
  <w:style w:type="paragraph" w:customStyle="1" w:styleId="TableParagraph">
    <w:name w:val="Table Paragraph"/>
    <w:basedOn w:val="Normal"/>
    <w:uiPriority w:val="1"/>
    <w:qFormat/>
    <w:rsid w:val="0077036A"/>
    <w:pPr>
      <w:widowControl w:val="0"/>
      <w:autoSpaceDE w:val="0"/>
      <w:autoSpaceDN w:val="0"/>
      <w:jc w:val="center"/>
      <w:pPrChange w:id="5" w:author="GILBERT RELY" w:date="2026-07-13T12:39:00Z">
        <w:pPr>
          <w:widowControl w:val="0"/>
          <w:autoSpaceDE w:val="0"/>
          <w:autoSpaceDN w:val="0"/>
          <w:jc w:val="center"/>
        </w:pPr>
      </w:pPrChange>
    </w:pPr>
    <w:rPr>
      <w:rFonts w:ascii="Times New Roman" w:eastAsia="Times New Roman" w:hAnsi="Times New Roman" w:cs="Times New Roman"/>
      <w:lang w:val="en-US"/>
      <w:rPrChange w:id="5" w:author="GILBERT RELY" w:date="2026-07-13T12:39:00Z">
        <w:rPr>
          <w:sz w:val="22"/>
          <w:szCs w:val="22"/>
          <w:lang w:val="en-US" w:eastAsia="en-US" w:bidi="ar-SA"/>
        </w:rPr>
      </w:rPrChange>
    </w:rPr>
  </w:style>
  <w:style w:type="character" w:customStyle="1" w:styleId="Heading1Char">
    <w:name w:val="Heading 1 Char"/>
    <w:basedOn w:val="DefaultParagraphFont"/>
    <w:link w:val="Heading1"/>
    <w:uiPriority w:val="9"/>
    <w:rsid w:val="0063216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3216B"/>
    <w:rPr>
      <w:color w:val="0563C1" w:themeColor="hyperlink"/>
      <w:u w:val="single"/>
    </w:rPr>
  </w:style>
  <w:style w:type="character" w:customStyle="1" w:styleId="UnresolvedMention1">
    <w:name w:val="Unresolved Mention1"/>
    <w:basedOn w:val="DefaultParagraphFont"/>
    <w:uiPriority w:val="99"/>
    <w:semiHidden/>
    <w:unhideWhenUsed/>
    <w:rsid w:val="0063216B"/>
    <w:rPr>
      <w:color w:val="605E5C"/>
      <w:shd w:val="clear" w:color="auto" w:fill="E1DFDD"/>
    </w:rPr>
  </w:style>
  <w:style w:type="paragraph" w:styleId="Header">
    <w:name w:val="header"/>
    <w:basedOn w:val="Normal"/>
    <w:link w:val="HeaderChar"/>
    <w:uiPriority w:val="99"/>
    <w:unhideWhenUsed/>
    <w:rsid w:val="0077036A"/>
    <w:pPr>
      <w:tabs>
        <w:tab w:val="center" w:pos="4513"/>
        <w:tab w:val="right" w:pos="9026"/>
      </w:tabs>
      <w:pPrChange w:id="6" w:author="GILBERT RELY" w:date="2026-07-13T12:39:00Z">
        <w:pPr>
          <w:tabs>
            <w:tab w:val="center" w:pos="4513"/>
            <w:tab w:val="right" w:pos="9026"/>
          </w:tabs>
        </w:pPr>
      </w:pPrChange>
    </w:pPr>
    <w:rPr>
      <w:rPrChange w:id="6" w:author="GILBERT RELY" w:date="2026-07-13T12:39:00Z">
        <w:rPr>
          <w:rFonts w:asciiTheme="minorHAnsi" w:eastAsiaTheme="minorHAnsi" w:hAnsiTheme="minorHAnsi" w:cstheme="minorBidi"/>
          <w:sz w:val="22"/>
          <w:szCs w:val="22"/>
          <w:lang w:val="en-GB" w:eastAsia="en-US" w:bidi="ar-SA"/>
        </w:rPr>
      </w:rPrChange>
    </w:rPr>
  </w:style>
  <w:style w:type="character" w:customStyle="1" w:styleId="HeaderChar">
    <w:name w:val="Header Char"/>
    <w:basedOn w:val="DefaultParagraphFont"/>
    <w:link w:val="Header"/>
    <w:uiPriority w:val="99"/>
    <w:rsid w:val="00EA060D"/>
  </w:style>
  <w:style w:type="paragraph" w:styleId="Footer">
    <w:name w:val="footer"/>
    <w:basedOn w:val="Normal"/>
    <w:link w:val="FooterChar"/>
    <w:uiPriority w:val="99"/>
    <w:unhideWhenUsed/>
    <w:rsid w:val="0077036A"/>
    <w:pPr>
      <w:tabs>
        <w:tab w:val="center" w:pos="4513"/>
        <w:tab w:val="right" w:pos="9026"/>
      </w:tabs>
      <w:pPrChange w:id="7" w:author="GILBERT RELY" w:date="2026-07-13T12:39:00Z">
        <w:pPr>
          <w:tabs>
            <w:tab w:val="center" w:pos="4513"/>
            <w:tab w:val="right" w:pos="9026"/>
          </w:tabs>
        </w:pPr>
      </w:pPrChange>
    </w:pPr>
    <w:rPr>
      <w:rPrChange w:id="7" w:author="GILBERT RELY" w:date="2026-07-13T12:39:00Z">
        <w:rPr>
          <w:rFonts w:asciiTheme="minorHAnsi" w:eastAsiaTheme="minorHAnsi" w:hAnsiTheme="minorHAnsi" w:cstheme="minorBidi"/>
          <w:sz w:val="22"/>
          <w:szCs w:val="22"/>
          <w:lang w:val="en-GB" w:eastAsia="en-US" w:bidi="ar-SA"/>
        </w:rPr>
      </w:rPrChange>
    </w:rPr>
  </w:style>
  <w:style w:type="character" w:customStyle="1" w:styleId="FooterChar">
    <w:name w:val="Footer Char"/>
    <w:basedOn w:val="DefaultParagraphFont"/>
    <w:link w:val="Footer"/>
    <w:uiPriority w:val="99"/>
    <w:rsid w:val="00EA060D"/>
  </w:style>
  <w:style w:type="character" w:styleId="PageNumber">
    <w:name w:val="page number"/>
    <w:basedOn w:val="DefaultParagraphFont"/>
    <w:uiPriority w:val="99"/>
    <w:semiHidden/>
    <w:unhideWhenUsed/>
    <w:rsid w:val="007E3BD3"/>
  </w:style>
  <w:style w:type="paragraph" w:styleId="BalloonText">
    <w:name w:val="Balloon Text"/>
    <w:basedOn w:val="Normal"/>
    <w:link w:val="BalloonTextChar"/>
    <w:uiPriority w:val="99"/>
    <w:semiHidden/>
    <w:unhideWhenUsed/>
    <w:rsid w:val="0077036A"/>
    <w:pPr>
      <w:pPrChange w:id="8" w:author="GILBERT RELY" w:date="2026-07-13T12:39:00Z">
        <w:pPr/>
      </w:pPrChange>
    </w:pPr>
    <w:rPr>
      <w:rFonts w:ascii="Segoe UI" w:hAnsi="Segoe UI" w:cs="Segoe UI"/>
      <w:sz w:val="18"/>
      <w:szCs w:val="18"/>
      <w:rPrChange w:id="8" w:author="GILBERT RELY" w:date="2026-07-13T12:39:00Z">
        <w:rPr>
          <w:rFonts w:ascii="Segoe UI" w:eastAsiaTheme="minorHAnsi" w:hAnsi="Segoe UI" w:cs="Segoe UI"/>
          <w:sz w:val="18"/>
          <w:szCs w:val="18"/>
          <w:lang w:val="en-GB" w:eastAsia="en-US" w:bidi="ar-SA"/>
        </w:rPr>
      </w:rPrChange>
    </w:rPr>
  </w:style>
  <w:style w:type="character" w:customStyle="1" w:styleId="BalloonTextChar">
    <w:name w:val="Balloon Text Char"/>
    <w:basedOn w:val="DefaultParagraphFont"/>
    <w:link w:val="BalloonText"/>
    <w:uiPriority w:val="99"/>
    <w:semiHidden/>
    <w:rsid w:val="007E3BD3"/>
    <w:rPr>
      <w:rFonts w:ascii="Segoe UI" w:hAnsi="Segoe UI" w:cs="Segoe UI"/>
      <w:sz w:val="18"/>
      <w:szCs w:val="18"/>
    </w:rPr>
  </w:style>
  <w:style w:type="paragraph" w:customStyle="1" w:styleId="ReferHead">
    <w:name w:val="Refer Head"/>
    <w:basedOn w:val="Normal"/>
    <w:rsid w:val="0077036A"/>
    <w:pPr>
      <w:keepNext/>
      <w:spacing w:after="240"/>
      <w:pPrChange w:id="9" w:author="GILBERT RELY" w:date="2026-07-13T12:39:00Z">
        <w:pPr>
          <w:keepNext/>
          <w:spacing w:after="240"/>
        </w:pPr>
      </w:pPrChange>
    </w:pPr>
    <w:rPr>
      <w:rFonts w:ascii="Helvetica" w:eastAsia="Times New Roman" w:hAnsi="Helvetica" w:cs="Times New Roman"/>
      <w:b/>
      <w:caps/>
      <w:szCs w:val="20"/>
      <w:lang w:val="en-US"/>
      <w:rPrChange w:id="9" w:author="GILBERT RELY" w:date="2026-07-13T12:39:00Z">
        <w:rPr>
          <w:rFonts w:ascii="Helvetica" w:hAnsi="Helvetica"/>
          <w:b/>
          <w:caps/>
          <w:sz w:val="22"/>
          <w:lang w:val="en-US" w:eastAsia="en-US" w:bidi="ar-SA"/>
        </w:rPr>
      </w:rPrChange>
    </w:rPr>
  </w:style>
  <w:style w:type="character" w:customStyle="1" w:styleId="go">
    <w:name w:val="go"/>
    <w:basedOn w:val="DefaultParagraphFont"/>
    <w:rsid w:val="004E4753"/>
  </w:style>
  <w:style w:type="character" w:styleId="UnresolvedMention">
    <w:name w:val="Unresolved Mention"/>
    <w:basedOn w:val="DefaultParagraphFont"/>
    <w:uiPriority w:val="99"/>
    <w:semiHidden/>
    <w:unhideWhenUsed/>
    <w:rsid w:val="004E4753"/>
    <w:rPr>
      <w:color w:val="605E5C"/>
      <w:shd w:val="clear" w:color="auto" w:fill="E1DFDD"/>
    </w:rPr>
  </w:style>
  <w:style w:type="character" w:customStyle="1" w:styleId="gd">
    <w:name w:val="gd"/>
    <w:basedOn w:val="DefaultParagraphFont"/>
    <w:rsid w:val="004E4753"/>
  </w:style>
  <w:style w:type="paragraph" w:styleId="NoSpacing">
    <w:name w:val="No Spacing"/>
    <w:uiPriority w:val="1"/>
    <w:qFormat/>
    <w:rsid w:val="00456F9A"/>
  </w:style>
  <w:style w:type="paragraph" w:styleId="Revision">
    <w:name w:val="Revision"/>
    <w:hidden/>
    <w:uiPriority w:val="99"/>
    <w:semiHidden/>
    <w:rsid w:val="007703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87980">
      <w:bodyDiv w:val="1"/>
      <w:marLeft w:val="0"/>
      <w:marRight w:val="0"/>
      <w:marTop w:val="0"/>
      <w:marBottom w:val="0"/>
      <w:divBdr>
        <w:top w:val="none" w:sz="0" w:space="0" w:color="auto"/>
        <w:left w:val="none" w:sz="0" w:space="0" w:color="auto"/>
        <w:bottom w:val="none" w:sz="0" w:space="0" w:color="auto"/>
        <w:right w:val="none" w:sz="0" w:space="0" w:color="auto"/>
      </w:divBdr>
    </w:div>
    <w:div w:id="1062948131">
      <w:bodyDiv w:val="1"/>
      <w:marLeft w:val="0"/>
      <w:marRight w:val="0"/>
      <w:marTop w:val="0"/>
      <w:marBottom w:val="0"/>
      <w:divBdr>
        <w:top w:val="none" w:sz="0" w:space="0" w:color="auto"/>
        <w:left w:val="none" w:sz="0" w:space="0" w:color="auto"/>
        <w:bottom w:val="none" w:sz="0" w:space="0" w:color="auto"/>
        <w:right w:val="none" w:sz="0" w:space="0" w:color="auto"/>
      </w:divBdr>
    </w:div>
    <w:div w:id="1218516264">
      <w:bodyDiv w:val="1"/>
      <w:marLeft w:val="0"/>
      <w:marRight w:val="0"/>
      <w:marTop w:val="0"/>
      <w:marBottom w:val="0"/>
      <w:divBdr>
        <w:top w:val="none" w:sz="0" w:space="0" w:color="auto"/>
        <w:left w:val="none" w:sz="0" w:space="0" w:color="auto"/>
        <w:bottom w:val="none" w:sz="0" w:space="0" w:color="auto"/>
        <w:right w:val="none" w:sz="0" w:space="0" w:color="auto"/>
      </w:divBdr>
    </w:div>
    <w:div w:id="1290435149">
      <w:bodyDiv w:val="1"/>
      <w:marLeft w:val="0"/>
      <w:marRight w:val="0"/>
      <w:marTop w:val="0"/>
      <w:marBottom w:val="0"/>
      <w:divBdr>
        <w:top w:val="none" w:sz="0" w:space="0" w:color="auto"/>
        <w:left w:val="none" w:sz="0" w:space="0" w:color="auto"/>
        <w:bottom w:val="none" w:sz="0" w:space="0" w:color="auto"/>
        <w:right w:val="none" w:sz="0" w:space="0" w:color="auto"/>
      </w:divBdr>
    </w:div>
    <w:div w:id="1417244462">
      <w:bodyDiv w:val="1"/>
      <w:marLeft w:val="0"/>
      <w:marRight w:val="0"/>
      <w:marTop w:val="0"/>
      <w:marBottom w:val="0"/>
      <w:divBdr>
        <w:top w:val="none" w:sz="0" w:space="0" w:color="auto"/>
        <w:left w:val="none" w:sz="0" w:space="0" w:color="auto"/>
        <w:bottom w:val="none" w:sz="0" w:space="0" w:color="auto"/>
        <w:right w:val="none" w:sz="0" w:space="0" w:color="auto"/>
      </w:divBdr>
    </w:div>
    <w:div w:id="1580560719">
      <w:bodyDiv w:val="1"/>
      <w:marLeft w:val="0"/>
      <w:marRight w:val="0"/>
      <w:marTop w:val="0"/>
      <w:marBottom w:val="0"/>
      <w:divBdr>
        <w:top w:val="none" w:sz="0" w:space="0" w:color="auto"/>
        <w:left w:val="none" w:sz="0" w:space="0" w:color="auto"/>
        <w:bottom w:val="none" w:sz="0" w:space="0" w:color="auto"/>
        <w:right w:val="none" w:sz="0" w:space="0" w:color="auto"/>
      </w:divBdr>
    </w:div>
    <w:div w:id="1747609276">
      <w:bodyDiv w:val="1"/>
      <w:marLeft w:val="0"/>
      <w:marRight w:val="0"/>
      <w:marTop w:val="0"/>
      <w:marBottom w:val="0"/>
      <w:divBdr>
        <w:top w:val="none" w:sz="0" w:space="0" w:color="auto"/>
        <w:left w:val="none" w:sz="0" w:space="0" w:color="auto"/>
        <w:bottom w:val="none" w:sz="0" w:space="0" w:color="auto"/>
        <w:right w:val="none" w:sz="0" w:space="0" w:color="auto"/>
      </w:divBdr>
    </w:div>
    <w:div w:id="1839735508">
      <w:bodyDiv w:val="1"/>
      <w:marLeft w:val="0"/>
      <w:marRight w:val="0"/>
      <w:marTop w:val="0"/>
      <w:marBottom w:val="0"/>
      <w:divBdr>
        <w:top w:val="none" w:sz="0" w:space="0" w:color="auto"/>
        <w:left w:val="none" w:sz="0" w:space="0" w:color="auto"/>
        <w:bottom w:val="none" w:sz="0" w:space="0" w:color="auto"/>
        <w:right w:val="none" w:sz="0" w:space="0" w:color="auto"/>
      </w:divBdr>
    </w:div>
    <w:div w:id="2046323913">
      <w:bodyDiv w:val="1"/>
      <w:marLeft w:val="0"/>
      <w:marRight w:val="0"/>
      <w:marTop w:val="0"/>
      <w:marBottom w:val="0"/>
      <w:divBdr>
        <w:top w:val="none" w:sz="0" w:space="0" w:color="auto"/>
        <w:left w:val="none" w:sz="0" w:space="0" w:color="auto"/>
        <w:bottom w:val="none" w:sz="0" w:space="0" w:color="auto"/>
        <w:right w:val="none" w:sz="0" w:space="0" w:color="auto"/>
      </w:divBdr>
    </w:div>
    <w:div w:id="214519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6/260266" TargetMode="External"/><Relationship Id="rId13" Type="http://schemas.openxmlformats.org/officeDocument/2006/relationships/hyperlink" Target="https://www.worldbank.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86/2614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f.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aspublisher.com/journal-details/easjeb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j.univ-danubius.ro/index.php/AUDO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D7F6C-5662-47BB-8FDE-78081FAB8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8669</Words>
  <Characters>49414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uchebenson36@gmail.com</dc:creator>
  <cp:keywords/>
  <dc:description/>
  <cp:lastModifiedBy>SDI 1138</cp:lastModifiedBy>
  <cp:revision>1</cp:revision>
  <cp:lastPrinted>2026-03-26T08:29:00Z</cp:lastPrinted>
  <dcterms:created xsi:type="dcterms:W3CDTF">2026-07-12T21:18:00Z</dcterms:created>
  <dcterms:modified xsi:type="dcterms:W3CDTF">2026-07-13T07:09:00Z</dcterms:modified>
</cp:coreProperties>
</file>