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DDB5E" w14:textId="54819388" w:rsidR="00FA0F1A" w:rsidRDefault="00FD169C" w:rsidP="00FD169C">
      <w:pPr>
        <w:ind w:left="720" w:hanging="720"/>
        <w:jc w:val="center"/>
        <w:rPr>
          <w:rFonts w:ascii="Times New Roman" w:hAnsi="Times New Roman" w:cs="Times New Roman"/>
          <w:b/>
          <w:bCs/>
          <w:sz w:val="24"/>
          <w:szCs w:val="24"/>
        </w:rPr>
      </w:pPr>
      <w:r w:rsidRPr="00FD169C">
        <w:rPr>
          <w:rFonts w:ascii="Times New Roman" w:hAnsi="Times New Roman" w:cs="Times New Roman"/>
          <w:b/>
          <w:bCs/>
          <w:sz w:val="24"/>
          <w:szCs w:val="24"/>
        </w:rPr>
        <w:t xml:space="preserve">INFLUENCE OF INFORMATION COMMUNICATION TECHNOLOGY ON THE PROFESSIONAL </w:t>
      </w:r>
      <w:r>
        <w:rPr>
          <w:rFonts w:ascii="Times New Roman" w:hAnsi="Times New Roman" w:cs="Times New Roman"/>
          <w:b/>
          <w:bCs/>
          <w:sz w:val="24"/>
          <w:szCs w:val="24"/>
        </w:rPr>
        <w:t xml:space="preserve">SKILLS </w:t>
      </w:r>
      <w:r w:rsidRPr="00FD169C">
        <w:rPr>
          <w:rFonts w:ascii="Times New Roman" w:hAnsi="Times New Roman" w:cs="Times New Roman"/>
          <w:b/>
          <w:bCs/>
          <w:sz w:val="24"/>
          <w:szCs w:val="24"/>
        </w:rPr>
        <w:t>ACQUISITION OF OFFICE TECHNOLOGY AND MANAGEMENT (OTM) STUDENTS IN POLYTECHNICS IN SOUTHWEST NIGERIA</w:t>
      </w:r>
    </w:p>
    <w:p w14:paraId="0A05AFD0" w14:textId="77777777" w:rsidR="00A91C87" w:rsidRDefault="00A91C87" w:rsidP="00FD169C">
      <w:pPr>
        <w:ind w:left="720" w:hanging="720"/>
        <w:jc w:val="center"/>
        <w:rPr>
          <w:rFonts w:ascii="Times New Roman" w:hAnsi="Times New Roman" w:cs="Times New Roman"/>
          <w:b/>
          <w:bCs/>
          <w:sz w:val="24"/>
          <w:szCs w:val="24"/>
        </w:rPr>
      </w:pPr>
    </w:p>
    <w:p w14:paraId="729CD9AC" w14:textId="77777777" w:rsidR="00AA51BC" w:rsidRDefault="00AA51BC" w:rsidP="00FD169C">
      <w:pPr>
        <w:ind w:left="720" w:hanging="720"/>
        <w:jc w:val="center"/>
        <w:rPr>
          <w:rFonts w:ascii="Times New Roman" w:hAnsi="Times New Roman" w:cs="Times New Roman"/>
          <w:b/>
          <w:bCs/>
          <w:sz w:val="24"/>
          <w:szCs w:val="24"/>
        </w:rPr>
      </w:pPr>
    </w:p>
    <w:p w14:paraId="5B725B76" w14:textId="77777777" w:rsidR="00DF13E4" w:rsidRDefault="00DF13E4" w:rsidP="00FD169C">
      <w:pPr>
        <w:ind w:left="720" w:hanging="720"/>
        <w:jc w:val="center"/>
        <w:rPr>
          <w:rFonts w:ascii="Times New Roman" w:hAnsi="Times New Roman" w:cs="Times New Roman"/>
          <w:b/>
          <w:bCs/>
          <w:sz w:val="24"/>
          <w:szCs w:val="24"/>
        </w:rPr>
      </w:pPr>
    </w:p>
    <w:p w14:paraId="18B63333" w14:textId="11C49BA9" w:rsidR="00EB26B2" w:rsidRDefault="00EB26B2" w:rsidP="00FD169C">
      <w:pPr>
        <w:ind w:left="720" w:hanging="720"/>
        <w:rPr>
          <w:rFonts w:ascii="Times New Roman" w:hAnsi="Times New Roman" w:cs="Times New Roman"/>
          <w:b/>
          <w:bCs/>
          <w:sz w:val="24"/>
          <w:szCs w:val="24"/>
        </w:rPr>
      </w:pPr>
      <w:r>
        <w:rPr>
          <w:rFonts w:ascii="Times New Roman" w:hAnsi="Times New Roman" w:cs="Times New Roman"/>
          <w:b/>
          <w:bCs/>
          <w:sz w:val="24"/>
          <w:szCs w:val="24"/>
        </w:rPr>
        <w:t>Abstract</w:t>
      </w:r>
    </w:p>
    <w:p w14:paraId="42F6973A" w14:textId="46033454" w:rsidR="00EB26B2" w:rsidRDefault="00EB26B2" w:rsidP="00EB26B2">
      <w:pPr>
        <w:jc w:val="both"/>
        <w:rPr>
          <w:rFonts w:ascii="Times New Roman" w:hAnsi="Times New Roman" w:cs="Times New Roman"/>
          <w:sz w:val="24"/>
          <w:szCs w:val="24"/>
        </w:rPr>
      </w:pPr>
      <w:r w:rsidRPr="00EB26B2">
        <w:rPr>
          <w:rFonts w:ascii="Times New Roman" w:hAnsi="Times New Roman" w:cs="Times New Roman"/>
          <w:sz w:val="24"/>
          <w:szCs w:val="24"/>
        </w:rPr>
        <w:t xml:space="preserve">This study investigated the influence of Information and Communication Technology (ICT) on the professional skills acquisition of Office Technology and Management (OTM) students in polytechnics in Southwest Nigeria. </w:t>
      </w:r>
      <w:r>
        <w:rPr>
          <w:rFonts w:ascii="Times New Roman" w:hAnsi="Times New Roman" w:cs="Times New Roman"/>
          <w:sz w:val="24"/>
          <w:szCs w:val="24"/>
        </w:rPr>
        <w:t xml:space="preserve">Three research questions guided the study. </w:t>
      </w:r>
      <w:r w:rsidRPr="00EB26B2">
        <w:rPr>
          <w:rFonts w:ascii="Times New Roman" w:hAnsi="Times New Roman" w:cs="Times New Roman"/>
          <w:sz w:val="24"/>
          <w:szCs w:val="24"/>
        </w:rPr>
        <w:t>The study adopted a descriptive survey research design. The population comprised all Higher National Diploma II (HND II) OTM students in five Federal Polytechnics offering OTM in Southwest Nigeria</w:t>
      </w:r>
      <w:r>
        <w:rPr>
          <w:rFonts w:ascii="Times New Roman" w:hAnsi="Times New Roman" w:cs="Times New Roman"/>
          <w:sz w:val="24"/>
          <w:szCs w:val="24"/>
        </w:rPr>
        <w:t>.</w:t>
      </w:r>
      <w:r w:rsidRPr="00EB26B2">
        <w:rPr>
          <w:rFonts w:ascii="Times New Roman" w:hAnsi="Times New Roman" w:cs="Times New Roman"/>
          <w:sz w:val="24"/>
          <w:szCs w:val="24"/>
        </w:rPr>
        <w:t xml:space="preserve"> A multistage sampling technique was employed to select a sample of 300 respondents. Data were collected using a structured questionnaire titled Information and Communication Technology and Professional Skills Acquisition Questionnaire (ICTPSAQ). The instrument was validated by three experts, while its reliability was established using the Cronbach Alpha technique, which yielded an overall reliability coefficient of 0.82. Data collected were analyzed using mean and standard deviation.</w:t>
      </w:r>
      <w:r>
        <w:rPr>
          <w:rFonts w:ascii="Times New Roman" w:hAnsi="Times New Roman" w:cs="Times New Roman"/>
          <w:sz w:val="24"/>
          <w:szCs w:val="24"/>
        </w:rPr>
        <w:t xml:space="preserve"> </w:t>
      </w:r>
      <w:r w:rsidRPr="00EB26B2">
        <w:rPr>
          <w:rFonts w:ascii="Times New Roman" w:hAnsi="Times New Roman" w:cs="Times New Roman"/>
          <w:sz w:val="24"/>
          <w:szCs w:val="24"/>
        </w:rPr>
        <w:t xml:space="preserve">The findings revealed that ICT influences the acquisition of office administration skills among OTM students to a great extent </w:t>
      </w:r>
      <w:del w:id="0" w:author="Anonymous" w:date="2026-07-31T15:26:00Z" w16du:dateUtc="2026-07-31T14:26:00Z">
        <w:r w:rsidRPr="00EB26B2" w:rsidDel="00CC1197">
          <w:rPr>
            <w:rFonts w:ascii="Times New Roman" w:hAnsi="Times New Roman" w:cs="Times New Roman"/>
            <w:sz w:val="24"/>
            <w:szCs w:val="24"/>
          </w:rPr>
          <w:delText xml:space="preserve">(cluster mean = 2.95). </w:delText>
        </w:r>
      </w:del>
      <w:r w:rsidRPr="00EB26B2">
        <w:rPr>
          <w:rFonts w:ascii="Times New Roman" w:hAnsi="Times New Roman" w:cs="Times New Roman"/>
          <w:sz w:val="24"/>
          <w:szCs w:val="24"/>
        </w:rPr>
        <w:t xml:space="preserve">The study further found that ICT influences the acquisition of records management skills to a great extent </w:t>
      </w:r>
      <w:del w:id="1" w:author="Anonymous" w:date="2026-07-31T15:26:00Z" w16du:dateUtc="2026-07-31T14:26:00Z">
        <w:r w:rsidRPr="00EB26B2" w:rsidDel="00CC1197">
          <w:rPr>
            <w:rFonts w:ascii="Times New Roman" w:hAnsi="Times New Roman" w:cs="Times New Roman"/>
            <w:sz w:val="24"/>
            <w:szCs w:val="24"/>
          </w:rPr>
          <w:delText xml:space="preserve">(cluster mean = 2.93). </w:delText>
        </w:r>
      </w:del>
      <w:r w:rsidRPr="00EB26B2">
        <w:rPr>
          <w:rFonts w:ascii="Times New Roman" w:hAnsi="Times New Roman" w:cs="Times New Roman"/>
          <w:sz w:val="24"/>
          <w:szCs w:val="24"/>
        </w:rPr>
        <w:t xml:space="preserve">Similarly, ICT was found to influence the acquisition of time management skills among OTM students to a great extent </w:t>
      </w:r>
      <w:del w:id="2" w:author="Anonymous" w:date="2026-07-31T15:26:00Z" w16du:dateUtc="2026-07-31T14:26:00Z">
        <w:r w:rsidRPr="00EB26B2" w:rsidDel="00CC1197">
          <w:rPr>
            <w:rFonts w:ascii="Times New Roman" w:hAnsi="Times New Roman" w:cs="Times New Roman"/>
            <w:sz w:val="24"/>
            <w:szCs w:val="24"/>
          </w:rPr>
          <w:delText>(cluster mean = 2.8</w:delText>
        </w:r>
      </w:del>
      <w:del w:id="3" w:author="Anonymous" w:date="2026-07-31T15:25:00Z" w16du:dateUtc="2026-07-31T14:25:00Z">
        <w:r w:rsidRPr="00EB26B2" w:rsidDel="00CC1197">
          <w:rPr>
            <w:rFonts w:ascii="Times New Roman" w:hAnsi="Times New Roman" w:cs="Times New Roman"/>
            <w:sz w:val="24"/>
            <w:szCs w:val="24"/>
          </w:rPr>
          <w:delText>6)</w:delText>
        </w:r>
      </w:del>
      <w:r w:rsidRPr="00EB26B2">
        <w:rPr>
          <w:rFonts w:ascii="Times New Roman" w:hAnsi="Times New Roman" w:cs="Times New Roman"/>
          <w:sz w:val="24"/>
          <w:szCs w:val="24"/>
        </w:rPr>
        <w:t>. The study concluded that ICT plays a significant role in enhancing the professional skills required by OTM students for effective performance in contemporary office environments. It was therefore recommended that polytechnics strengthen ICT integration, improve ICT infrastructure, and provide continuous practical exposure to modern office technologies to enhance students' professional competencies.</w:t>
      </w:r>
    </w:p>
    <w:p w14:paraId="28B35F81" w14:textId="3CCE2234" w:rsidR="00EB26B2" w:rsidRPr="00EB26B2" w:rsidRDefault="00EB26B2" w:rsidP="00EB26B2">
      <w:pPr>
        <w:jc w:val="both"/>
        <w:rPr>
          <w:rFonts w:ascii="Times New Roman" w:hAnsi="Times New Roman" w:cs="Times New Roman"/>
          <w:sz w:val="24"/>
          <w:szCs w:val="24"/>
        </w:rPr>
      </w:pPr>
      <w:r w:rsidRPr="00EB26B2">
        <w:rPr>
          <w:rFonts w:ascii="Times New Roman" w:hAnsi="Times New Roman" w:cs="Times New Roman"/>
          <w:b/>
          <w:bCs/>
          <w:sz w:val="24"/>
          <w:szCs w:val="24"/>
        </w:rPr>
        <w:t>Keywords:</w:t>
      </w:r>
      <w:r w:rsidRPr="00EB26B2">
        <w:rPr>
          <w:rFonts w:ascii="Times New Roman" w:hAnsi="Times New Roman" w:cs="Times New Roman"/>
          <w:sz w:val="24"/>
          <w:szCs w:val="24"/>
        </w:rPr>
        <w:t xml:space="preserve"> </w:t>
      </w:r>
      <w:commentRangeStart w:id="4"/>
      <w:r w:rsidRPr="00EB26B2">
        <w:rPr>
          <w:rFonts w:ascii="Times New Roman" w:hAnsi="Times New Roman" w:cs="Times New Roman"/>
          <w:sz w:val="24"/>
          <w:szCs w:val="24"/>
        </w:rPr>
        <w:t>I</w:t>
      </w:r>
      <w:commentRangeEnd w:id="4"/>
      <w:r w:rsidR="00CC1197" w:rsidRPr="00EB26B2">
        <w:rPr>
          <w:rStyle w:val="CommentReference"/>
          <w:rFonts w:ascii="Times New Roman" w:hAnsi="Times New Roman" w:cs="Times New Roman"/>
          <w:sz w:val="24"/>
          <w:szCs w:val="24"/>
        </w:rPr>
        <w:commentReference w:id="4"/>
      </w:r>
      <w:r w:rsidRPr="00EB26B2">
        <w:rPr>
          <w:rFonts w:ascii="Times New Roman" w:hAnsi="Times New Roman" w:cs="Times New Roman"/>
          <w:sz w:val="24"/>
          <w:szCs w:val="24"/>
        </w:rPr>
        <w:t xml:space="preserve">nformation and </w:t>
      </w:r>
      <w:del w:id="5" w:author="Anonymous" w:date="2026-07-31T15:26:00Z" w16du:dateUtc="2026-07-31T14:26:00Z">
        <w:r w:rsidRPr="00EB26B2" w:rsidDel="00CC1197">
          <w:rPr>
            <w:rFonts w:ascii="Times New Roman" w:hAnsi="Times New Roman" w:cs="Times New Roman"/>
            <w:sz w:val="24"/>
            <w:szCs w:val="24"/>
          </w:rPr>
          <w:delText>C</w:delText>
        </w:r>
      </w:del>
      <w:ins w:id="6" w:author="Anonymous" w:date="2026-07-31T15:26:00Z" w16du:dateUtc="2026-07-31T14:26:00Z">
        <w:r w:rsidR="00CC1197">
          <w:rPr>
            <w:rFonts w:ascii="Times New Roman" w:hAnsi="Times New Roman" w:cs="Times New Roman"/>
            <w:sz w:val="24"/>
            <w:szCs w:val="24"/>
          </w:rPr>
          <w:t>c</w:t>
        </w:r>
      </w:ins>
      <w:r w:rsidRPr="00EB26B2">
        <w:rPr>
          <w:rFonts w:ascii="Times New Roman" w:hAnsi="Times New Roman" w:cs="Times New Roman"/>
          <w:sz w:val="24"/>
          <w:szCs w:val="24"/>
        </w:rPr>
        <w:t xml:space="preserve">ommunication </w:t>
      </w:r>
      <w:del w:id="7" w:author="Anonymous" w:date="2026-07-31T15:26:00Z" w16du:dateUtc="2026-07-31T14:26:00Z">
        <w:r w:rsidRPr="00EB26B2" w:rsidDel="00CC1197">
          <w:rPr>
            <w:rFonts w:ascii="Times New Roman" w:hAnsi="Times New Roman" w:cs="Times New Roman"/>
            <w:sz w:val="24"/>
            <w:szCs w:val="24"/>
          </w:rPr>
          <w:delText>T</w:delText>
        </w:r>
      </w:del>
      <w:ins w:id="8" w:author="Anonymous" w:date="2026-07-31T15:26:00Z" w16du:dateUtc="2026-07-31T14:26:00Z">
        <w:r w:rsidR="00CC1197">
          <w:rPr>
            <w:rFonts w:ascii="Times New Roman" w:hAnsi="Times New Roman" w:cs="Times New Roman"/>
            <w:sz w:val="24"/>
            <w:szCs w:val="24"/>
          </w:rPr>
          <w:t>t</w:t>
        </w:r>
      </w:ins>
      <w:r w:rsidRPr="00EB26B2">
        <w:rPr>
          <w:rFonts w:ascii="Times New Roman" w:hAnsi="Times New Roman" w:cs="Times New Roman"/>
          <w:sz w:val="24"/>
          <w:szCs w:val="24"/>
        </w:rPr>
        <w:t xml:space="preserve">echnology, </w:t>
      </w:r>
      <w:del w:id="9" w:author="Anonymous" w:date="2026-07-31T15:26:00Z" w16du:dateUtc="2026-07-31T14:26:00Z">
        <w:r w:rsidRPr="00EB26B2" w:rsidDel="00CC1197">
          <w:rPr>
            <w:rFonts w:ascii="Times New Roman" w:hAnsi="Times New Roman" w:cs="Times New Roman"/>
            <w:sz w:val="24"/>
            <w:szCs w:val="24"/>
          </w:rPr>
          <w:delText>O</w:delText>
        </w:r>
      </w:del>
      <w:ins w:id="10" w:author="Anonymous" w:date="2026-07-31T15:26:00Z" w16du:dateUtc="2026-07-31T14:26:00Z">
        <w:r w:rsidR="00CC1197">
          <w:rPr>
            <w:rFonts w:ascii="Times New Roman" w:hAnsi="Times New Roman" w:cs="Times New Roman"/>
            <w:sz w:val="24"/>
            <w:szCs w:val="24"/>
          </w:rPr>
          <w:t>c</w:t>
        </w:r>
      </w:ins>
      <w:r w:rsidRPr="00EB26B2">
        <w:rPr>
          <w:rFonts w:ascii="Times New Roman" w:hAnsi="Times New Roman" w:cs="Times New Roman"/>
          <w:sz w:val="24"/>
          <w:szCs w:val="24"/>
        </w:rPr>
        <w:t xml:space="preserve">ffice </w:t>
      </w:r>
      <w:del w:id="11" w:author="Anonymous" w:date="2026-07-31T15:26:00Z" w16du:dateUtc="2026-07-31T14:26:00Z">
        <w:r w:rsidRPr="00EB26B2" w:rsidDel="00CC1197">
          <w:rPr>
            <w:rFonts w:ascii="Times New Roman" w:hAnsi="Times New Roman" w:cs="Times New Roman"/>
            <w:sz w:val="24"/>
            <w:szCs w:val="24"/>
          </w:rPr>
          <w:delText>T</w:delText>
        </w:r>
      </w:del>
      <w:ins w:id="12" w:author="Anonymous" w:date="2026-07-31T15:26:00Z" w16du:dateUtc="2026-07-31T14:26:00Z">
        <w:r w:rsidR="00CC1197">
          <w:rPr>
            <w:rFonts w:ascii="Times New Roman" w:hAnsi="Times New Roman" w:cs="Times New Roman"/>
            <w:sz w:val="24"/>
            <w:szCs w:val="24"/>
          </w:rPr>
          <w:t>t</w:t>
        </w:r>
      </w:ins>
      <w:r w:rsidRPr="00EB26B2">
        <w:rPr>
          <w:rFonts w:ascii="Times New Roman" w:hAnsi="Times New Roman" w:cs="Times New Roman"/>
          <w:sz w:val="24"/>
          <w:szCs w:val="24"/>
        </w:rPr>
        <w:t xml:space="preserve">echnology and </w:t>
      </w:r>
      <w:del w:id="13" w:author="Anonymous" w:date="2026-07-31T15:27:00Z" w16du:dateUtc="2026-07-31T14:27:00Z">
        <w:r w:rsidRPr="00EB26B2" w:rsidDel="00CC1197">
          <w:rPr>
            <w:rFonts w:ascii="Times New Roman" w:hAnsi="Times New Roman" w:cs="Times New Roman"/>
            <w:sz w:val="24"/>
            <w:szCs w:val="24"/>
          </w:rPr>
          <w:delText>M</w:delText>
        </w:r>
      </w:del>
      <w:ins w:id="14" w:author="Anonymous" w:date="2026-07-31T15:27:00Z" w16du:dateUtc="2026-07-31T14:27:00Z">
        <w:r w:rsidR="00CC1197">
          <w:rPr>
            <w:rFonts w:ascii="Times New Roman" w:hAnsi="Times New Roman" w:cs="Times New Roman"/>
            <w:sz w:val="24"/>
            <w:szCs w:val="24"/>
          </w:rPr>
          <w:t>m</w:t>
        </w:r>
      </w:ins>
      <w:r w:rsidRPr="00EB26B2">
        <w:rPr>
          <w:rFonts w:ascii="Times New Roman" w:hAnsi="Times New Roman" w:cs="Times New Roman"/>
          <w:sz w:val="24"/>
          <w:szCs w:val="24"/>
        </w:rPr>
        <w:t xml:space="preserve">anagement </w:t>
      </w:r>
      <w:del w:id="15" w:author="Anonymous" w:date="2026-07-31T15:27:00Z" w16du:dateUtc="2026-07-31T14:27:00Z">
        <w:r w:rsidRPr="00EB26B2" w:rsidDel="00CC1197">
          <w:rPr>
            <w:rFonts w:ascii="Times New Roman" w:hAnsi="Times New Roman" w:cs="Times New Roman"/>
            <w:sz w:val="24"/>
            <w:szCs w:val="24"/>
          </w:rPr>
          <w:delText>S</w:delText>
        </w:r>
      </w:del>
      <w:ins w:id="16" w:author="Anonymous" w:date="2026-07-31T15:27:00Z" w16du:dateUtc="2026-07-31T14:27:00Z">
        <w:r w:rsidR="00CC1197">
          <w:rPr>
            <w:rFonts w:ascii="Times New Roman" w:hAnsi="Times New Roman" w:cs="Times New Roman"/>
            <w:sz w:val="24"/>
            <w:szCs w:val="24"/>
          </w:rPr>
          <w:t>s</w:t>
        </w:r>
      </w:ins>
      <w:r w:rsidRPr="00EB26B2">
        <w:rPr>
          <w:rFonts w:ascii="Times New Roman" w:hAnsi="Times New Roman" w:cs="Times New Roman"/>
          <w:sz w:val="24"/>
          <w:szCs w:val="24"/>
        </w:rPr>
        <w:t>tudents.</w:t>
      </w:r>
      <w:r>
        <w:rPr>
          <w:rFonts w:ascii="Times New Roman" w:hAnsi="Times New Roman" w:cs="Times New Roman"/>
          <w:sz w:val="24"/>
          <w:szCs w:val="24"/>
        </w:rPr>
        <w:t xml:space="preserve">, </w:t>
      </w:r>
      <w:del w:id="17" w:author="Anonymous" w:date="2026-07-31T15:27:00Z" w16du:dateUtc="2026-07-31T14:27:00Z">
        <w:r w:rsidDel="00CC1197">
          <w:rPr>
            <w:rFonts w:ascii="Times New Roman" w:hAnsi="Times New Roman" w:cs="Times New Roman"/>
            <w:sz w:val="24"/>
            <w:szCs w:val="24"/>
          </w:rPr>
          <w:delText>P</w:delText>
        </w:r>
      </w:del>
      <w:ins w:id="18" w:author="Anonymous" w:date="2026-07-31T15:27:00Z" w16du:dateUtc="2026-07-31T14:27:00Z">
        <w:r w:rsidR="00CC1197">
          <w:rPr>
            <w:rFonts w:ascii="Times New Roman" w:hAnsi="Times New Roman" w:cs="Times New Roman"/>
            <w:sz w:val="24"/>
            <w:szCs w:val="24"/>
          </w:rPr>
          <w:t>p</w:t>
        </w:r>
      </w:ins>
      <w:r>
        <w:rPr>
          <w:rFonts w:ascii="Times New Roman" w:hAnsi="Times New Roman" w:cs="Times New Roman"/>
          <w:sz w:val="24"/>
          <w:szCs w:val="24"/>
        </w:rPr>
        <w:t xml:space="preserve">olytechnics, </w:t>
      </w:r>
      <w:del w:id="19" w:author="Anonymous" w:date="2026-07-31T15:27:00Z" w16du:dateUtc="2026-07-31T14:27:00Z">
        <w:r w:rsidRPr="00EB26B2" w:rsidDel="00CC1197">
          <w:rPr>
            <w:rFonts w:ascii="Times New Roman" w:hAnsi="Times New Roman" w:cs="Times New Roman"/>
            <w:sz w:val="24"/>
            <w:szCs w:val="24"/>
          </w:rPr>
          <w:delText>P</w:delText>
        </w:r>
      </w:del>
      <w:ins w:id="20" w:author="Anonymous" w:date="2026-07-31T15:27:00Z" w16du:dateUtc="2026-07-31T14:27:00Z">
        <w:r w:rsidR="00CC1197">
          <w:rPr>
            <w:rFonts w:ascii="Times New Roman" w:hAnsi="Times New Roman" w:cs="Times New Roman"/>
            <w:sz w:val="24"/>
            <w:szCs w:val="24"/>
          </w:rPr>
          <w:t>p</w:t>
        </w:r>
      </w:ins>
      <w:r w:rsidRPr="00EB26B2">
        <w:rPr>
          <w:rFonts w:ascii="Times New Roman" w:hAnsi="Times New Roman" w:cs="Times New Roman"/>
          <w:sz w:val="24"/>
          <w:szCs w:val="24"/>
        </w:rPr>
        <w:t xml:space="preserve">rofessional </w:t>
      </w:r>
      <w:del w:id="21" w:author="Anonymous" w:date="2026-07-31T15:27:00Z" w16du:dateUtc="2026-07-31T14:27:00Z">
        <w:r w:rsidRPr="00EB26B2" w:rsidDel="00CC1197">
          <w:rPr>
            <w:rFonts w:ascii="Times New Roman" w:hAnsi="Times New Roman" w:cs="Times New Roman"/>
            <w:sz w:val="24"/>
            <w:szCs w:val="24"/>
          </w:rPr>
          <w:delText>S</w:delText>
        </w:r>
      </w:del>
      <w:ins w:id="22" w:author="Anonymous" w:date="2026-07-31T15:27:00Z" w16du:dateUtc="2026-07-31T14:27:00Z">
        <w:r w:rsidR="00CC1197">
          <w:rPr>
            <w:rFonts w:ascii="Times New Roman" w:hAnsi="Times New Roman" w:cs="Times New Roman"/>
            <w:sz w:val="24"/>
            <w:szCs w:val="24"/>
          </w:rPr>
          <w:t>s</w:t>
        </w:r>
      </w:ins>
      <w:r w:rsidRPr="00EB26B2">
        <w:rPr>
          <w:rFonts w:ascii="Times New Roman" w:hAnsi="Times New Roman" w:cs="Times New Roman"/>
          <w:sz w:val="24"/>
          <w:szCs w:val="24"/>
        </w:rPr>
        <w:t xml:space="preserve">kills </w:t>
      </w:r>
      <w:del w:id="23" w:author="Anonymous" w:date="2026-07-31T15:27:00Z" w16du:dateUtc="2026-07-31T14:27:00Z">
        <w:r w:rsidRPr="00EB26B2" w:rsidDel="00CC1197">
          <w:rPr>
            <w:rFonts w:ascii="Times New Roman" w:hAnsi="Times New Roman" w:cs="Times New Roman"/>
            <w:sz w:val="24"/>
            <w:szCs w:val="24"/>
          </w:rPr>
          <w:delText>A</w:delText>
        </w:r>
      </w:del>
      <w:ins w:id="24" w:author="Anonymous" w:date="2026-07-31T15:27:00Z" w16du:dateUtc="2026-07-31T14:27:00Z">
        <w:r w:rsidR="00CC1197">
          <w:rPr>
            <w:rFonts w:ascii="Times New Roman" w:hAnsi="Times New Roman" w:cs="Times New Roman"/>
            <w:sz w:val="24"/>
            <w:szCs w:val="24"/>
          </w:rPr>
          <w:t>a</w:t>
        </w:r>
      </w:ins>
      <w:r w:rsidRPr="00EB26B2">
        <w:rPr>
          <w:rFonts w:ascii="Times New Roman" w:hAnsi="Times New Roman" w:cs="Times New Roman"/>
          <w:sz w:val="24"/>
          <w:szCs w:val="24"/>
        </w:rPr>
        <w:t xml:space="preserve">cquisition, </w:t>
      </w:r>
    </w:p>
    <w:p w14:paraId="6DB1C0FB" w14:textId="77777777" w:rsidR="00EB26B2" w:rsidRPr="00EB26B2" w:rsidRDefault="00EB26B2" w:rsidP="00FD169C">
      <w:pPr>
        <w:ind w:left="720" w:hanging="720"/>
        <w:rPr>
          <w:rFonts w:ascii="Times New Roman" w:hAnsi="Times New Roman" w:cs="Times New Roman"/>
          <w:sz w:val="24"/>
          <w:szCs w:val="24"/>
        </w:rPr>
      </w:pPr>
    </w:p>
    <w:p w14:paraId="0AE4F97F" w14:textId="03166872" w:rsidR="00FD169C" w:rsidRDefault="00FD169C" w:rsidP="00FD169C">
      <w:pPr>
        <w:ind w:left="720" w:hanging="720"/>
        <w:rPr>
          <w:rFonts w:ascii="Times New Roman" w:hAnsi="Times New Roman" w:cs="Times New Roman"/>
          <w:b/>
          <w:bCs/>
          <w:sz w:val="24"/>
          <w:szCs w:val="24"/>
        </w:rPr>
      </w:pPr>
      <w:r>
        <w:rPr>
          <w:rFonts w:ascii="Times New Roman" w:hAnsi="Times New Roman" w:cs="Times New Roman"/>
          <w:b/>
          <w:bCs/>
          <w:sz w:val="24"/>
          <w:szCs w:val="24"/>
        </w:rPr>
        <w:t>Introduction</w:t>
      </w:r>
    </w:p>
    <w:p w14:paraId="0F6A84A0" w14:textId="678AE78D" w:rsidR="000C6DED" w:rsidRDefault="000C6DED" w:rsidP="000C6DED">
      <w:pPr>
        <w:spacing w:line="480" w:lineRule="auto"/>
        <w:ind w:firstLine="720"/>
        <w:jc w:val="both"/>
        <w:rPr>
          <w:rFonts w:ascii="Times New Roman" w:hAnsi="Times New Roman" w:cs="Times New Roman"/>
          <w:sz w:val="24"/>
          <w:szCs w:val="24"/>
        </w:rPr>
      </w:pPr>
      <w:commentRangeStart w:id="25"/>
      <w:r w:rsidRPr="000C6DED">
        <w:rPr>
          <w:rFonts w:ascii="Times New Roman" w:hAnsi="Times New Roman" w:cs="Times New Roman"/>
          <w:sz w:val="24"/>
          <w:szCs w:val="24"/>
        </w:rPr>
        <w:t xml:space="preserve">The rapid advancement of Information and Communication Technology (ICT) has transformed the nature of work, learning, and professional practice across the globe. Modern organizations increasingly depend on digital technologies for communication, information processing, records management, scheduling, decision-making, and service delivery. Consequently, educational institutions are under growing pressure to equip students with the </w:t>
      </w:r>
      <w:r w:rsidRPr="000C6DED">
        <w:rPr>
          <w:rFonts w:ascii="Times New Roman" w:hAnsi="Times New Roman" w:cs="Times New Roman"/>
          <w:sz w:val="24"/>
          <w:szCs w:val="24"/>
        </w:rPr>
        <w:lastRenderedPageBreak/>
        <w:t>professional skills required to function effectively in technology-driven workplaces. According to Beer and Mulder (2020), technological developments have significantly altered workplace demands, making digital competence and continuous skills development essential for career success. Similarly, Adenekan and Oduwole (2024) observed that digital competence has become a critical requirement for students pursuing Office Technology and Management (OTM) programmes, while Ezechukwu</w:t>
      </w:r>
      <w:r w:rsidR="00C701FD">
        <w:rPr>
          <w:rFonts w:ascii="Times New Roman" w:hAnsi="Times New Roman" w:cs="Times New Roman"/>
          <w:sz w:val="24"/>
          <w:szCs w:val="24"/>
        </w:rPr>
        <w:t xml:space="preserve">, Okanazu, Babalulu, Arowolo and Olelewe </w:t>
      </w:r>
      <w:r w:rsidRPr="000C6DED">
        <w:rPr>
          <w:rFonts w:ascii="Times New Roman" w:hAnsi="Times New Roman" w:cs="Times New Roman"/>
          <w:sz w:val="24"/>
          <w:szCs w:val="24"/>
        </w:rPr>
        <w:t>(2021) emphasized that ICT-related competencies are central to career readiness among OTM graduates. These developments underscore the importance of integrating ICT into professional training programmes in tertiary institutions.</w:t>
      </w:r>
    </w:p>
    <w:p w14:paraId="0DDA1E73" w14:textId="4B792D49"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Office Technology and Management (OTM) is a vocational and professional programme designed to prepare students for careers in modern office administration, information management, records administration, communication, and related business occupations</w:t>
      </w:r>
      <w:r w:rsidR="00C701FD">
        <w:rPr>
          <w:rFonts w:ascii="Times New Roman" w:hAnsi="Times New Roman" w:cs="Times New Roman"/>
          <w:sz w:val="24"/>
          <w:szCs w:val="24"/>
        </w:rPr>
        <w:t xml:space="preserve"> (Adenekan &amp; Oduwole, 2024)</w:t>
      </w:r>
      <w:r w:rsidRPr="000C6DED">
        <w:rPr>
          <w:rFonts w:ascii="Times New Roman" w:hAnsi="Times New Roman" w:cs="Times New Roman"/>
          <w:sz w:val="24"/>
          <w:szCs w:val="24"/>
        </w:rPr>
        <w:t>. The programme seeks to develop the knowledge, attitudes, and practical skills required for effective performance in contemporary office environments. In recent years, ICT has become deeply embedded in the OTM curriculum because many office functions are now performed using digital technologies</w:t>
      </w:r>
      <w:r w:rsidR="00C701FD">
        <w:rPr>
          <w:rFonts w:ascii="Times New Roman" w:hAnsi="Times New Roman" w:cs="Times New Roman"/>
          <w:sz w:val="24"/>
          <w:szCs w:val="24"/>
        </w:rPr>
        <w:t xml:space="preserve"> (Iheukwumere &amp; Nkoro, 2024)</w:t>
      </w:r>
      <w:r w:rsidRPr="000C6DED">
        <w:rPr>
          <w:rFonts w:ascii="Times New Roman" w:hAnsi="Times New Roman" w:cs="Times New Roman"/>
          <w:sz w:val="24"/>
          <w:szCs w:val="24"/>
        </w:rPr>
        <w:t xml:space="preserve">. Oluwalola (2020) noted that OTM students require a broad range of ICT competencies, including computer application skills, internet skills, and digital communication skills, to remain relevant in the labour market. Likewise, Okoro, Ejeka, and Ebenezer-Nwokeji (2020) </w:t>
      </w:r>
      <w:r w:rsidR="00C701FD">
        <w:rPr>
          <w:rFonts w:ascii="Times New Roman" w:hAnsi="Times New Roman" w:cs="Times New Roman"/>
          <w:sz w:val="24"/>
          <w:szCs w:val="24"/>
        </w:rPr>
        <w:t>reported</w:t>
      </w:r>
      <w:r w:rsidRPr="000C6DED">
        <w:rPr>
          <w:rFonts w:ascii="Times New Roman" w:hAnsi="Times New Roman" w:cs="Times New Roman"/>
          <w:sz w:val="24"/>
          <w:szCs w:val="24"/>
        </w:rPr>
        <w:t xml:space="preserve"> that exposure to modern office technologies significantly enhances students’ preparedness for workplace demands, while </w:t>
      </w:r>
      <w:r w:rsidR="00C701FD">
        <w:rPr>
          <w:rFonts w:ascii="Times New Roman" w:hAnsi="Times New Roman" w:cs="Times New Roman"/>
          <w:sz w:val="24"/>
          <w:szCs w:val="24"/>
        </w:rPr>
        <w:t>Ademiluyi</w:t>
      </w:r>
      <w:r w:rsidRPr="000C6DED">
        <w:rPr>
          <w:rFonts w:ascii="Times New Roman" w:hAnsi="Times New Roman" w:cs="Times New Roman"/>
          <w:sz w:val="24"/>
          <w:szCs w:val="24"/>
        </w:rPr>
        <w:t xml:space="preserve"> (202</w:t>
      </w:r>
      <w:r w:rsidR="00C701FD">
        <w:rPr>
          <w:rFonts w:ascii="Times New Roman" w:hAnsi="Times New Roman" w:cs="Times New Roman"/>
          <w:sz w:val="24"/>
          <w:szCs w:val="24"/>
        </w:rPr>
        <w:t>1</w:t>
      </w:r>
      <w:r w:rsidRPr="000C6DED">
        <w:rPr>
          <w:rFonts w:ascii="Times New Roman" w:hAnsi="Times New Roman" w:cs="Times New Roman"/>
          <w:sz w:val="24"/>
          <w:szCs w:val="24"/>
        </w:rPr>
        <w:t>) reported that employers increasingly expect office professionals to possess strong ICT competencies.</w:t>
      </w:r>
    </w:p>
    <w:p w14:paraId="0E4BD127" w14:textId="40B094BE"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Professional skills acquisition refers to the process through which learners develop the competencies, knowledge, and practical abilities required for successful performance in a chosen profession</w:t>
      </w:r>
      <w:r w:rsidR="00C701FD">
        <w:rPr>
          <w:rFonts w:ascii="Times New Roman" w:hAnsi="Times New Roman" w:cs="Times New Roman"/>
          <w:sz w:val="24"/>
          <w:szCs w:val="24"/>
        </w:rPr>
        <w:t xml:space="preserve"> (van Laar, van Deusen, van Dijk &amp; de Haan, 2020)</w:t>
      </w:r>
      <w:r w:rsidRPr="000C6DED">
        <w:rPr>
          <w:rFonts w:ascii="Times New Roman" w:hAnsi="Times New Roman" w:cs="Times New Roman"/>
          <w:sz w:val="24"/>
          <w:szCs w:val="24"/>
        </w:rPr>
        <w:t xml:space="preserve">. Within the context of </w:t>
      </w:r>
      <w:r w:rsidRPr="000C6DED">
        <w:rPr>
          <w:rFonts w:ascii="Times New Roman" w:hAnsi="Times New Roman" w:cs="Times New Roman"/>
          <w:sz w:val="24"/>
          <w:szCs w:val="24"/>
        </w:rPr>
        <w:lastRenderedPageBreak/>
        <w:t>OTM education, professional skills acquisition extends beyond theoretical knowledge to include competencies that enable graduates to function effectively in contemporary office settings. This study focuses specifically on office administration skills, records management skills, and time management skills</w:t>
      </w:r>
      <w:r w:rsidR="00C701FD">
        <w:rPr>
          <w:rFonts w:ascii="Times New Roman" w:hAnsi="Times New Roman" w:cs="Times New Roman"/>
          <w:sz w:val="24"/>
          <w:szCs w:val="24"/>
        </w:rPr>
        <w:t xml:space="preserve"> (Adenekan &amp; Oduwole, 2024; Iheukwumere &amp; Nkoro, 2024</w:t>
      </w:r>
      <w:r w:rsidR="00FB3D7E">
        <w:rPr>
          <w:rFonts w:ascii="Times New Roman" w:hAnsi="Times New Roman" w:cs="Times New Roman"/>
          <w:sz w:val="24"/>
          <w:szCs w:val="24"/>
        </w:rPr>
        <w:t>).</w:t>
      </w:r>
      <w:r w:rsidRPr="000C6DED">
        <w:rPr>
          <w:rFonts w:ascii="Times New Roman" w:hAnsi="Times New Roman" w:cs="Times New Roman"/>
          <w:sz w:val="24"/>
          <w:szCs w:val="24"/>
        </w:rPr>
        <w:t xml:space="preserve"> These competencies have become increasingly important as offices adopt digital technologies to improve efficiency and productivity.</w:t>
      </w:r>
    </w:p>
    <w:p w14:paraId="1C7AEB5C" w14:textId="4F52BA5A"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ICT plays a crucial role in the acquisition of office administration skills among OTM students. Through exposure to word processing applications, spreadsheet software, presentation tools, virtual communication platforms, and office automation systems, students develop competencies necessary for managing modern office operations</w:t>
      </w:r>
      <w:r w:rsidR="00FB3D7E">
        <w:rPr>
          <w:rFonts w:ascii="Times New Roman" w:hAnsi="Times New Roman" w:cs="Times New Roman"/>
          <w:sz w:val="24"/>
          <w:szCs w:val="24"/>
        </w:rPr>
        <w:t xml:space="preserve"> (Tony-Okene, Iyaju &amp; Aliyu, 2023)</w:t>
      </w:r>
      <w:r w:rsidRPr="000C6DED">
        <w:rPr>
          <w:rFonts w:ascii="Times New Roman" w:hAnsi="Times New Roman" w:cs="Times New Roman"/>
          <w:sz w:val="24"/>
          <w:szCs w:val="24"/>
        </w:rPr>
        <w:t>. Contemporary workplaces require employees who can efficiently utilize digital tools to coordinate activities, communicate effectively, and support organizational objectives. Beer and Mulder (2020) argued that technological advancements continue to reshape occupational requirements, making technology-based training essential for workforce preparedness. Similarly, Adenekan and Oduwole (2024) reported that digital competence contributes significantly to students’ educational outcomes, while Ezechukwu et al. (2021) identified ICT skills as an important component of professional readiness among OTM students.</w:t>
      </w:r>
    </w:p>
    <w:p w14:paraId="02916554" w14:textId="758E8E0D"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 xml:space="preserve">Another important area in which ICT contributes to professional development is records management. Modern organizations increasingly rely on electronic records systems for storing, retrieving, processing, and safeguarding information. Consequently, OTM students are expected to develop competencies in electronic records creation, database utilization, document management systems, and digital archiving. Okolocha and </w:t>
      </w:r>
      <w:r w:rsidR="00FB3D7E">
        <w:rPr>
          <w:rFonts w:ascii="Times New Roman" w:hAnsi="Times New Roman" w:cs="Times New Roman"/>
          <w:sz w:val="24"/>
          <w:szCs w:val="24"/>
        </w:rPr>
        <w:t>Umeokafor</w:t>
      </w:r>
      <w:r w:rsidRPr="000C6DED">
        <w:rPr>
          <w:rFonts w:ascii="Times New Roman" w:hAnsi="Times New Roman" w:cs="Times New Roman"/>
          <w:sz w:val="24"/>
          <w:szCs w:val="24"/>
        </w:rPr>
        <w:t xml:space="preserve"> (202</w:t>
      </w:r>
      <w:r w:rsidR="00FB3D7E">
        <w:rPr>
          <w:rFonts w:ascii="Times New Roman" w:hAnsi="Times New Roman" w:cs="Times New Roman"/>
          <w:sz w:val="24"/>
          <w:szCs w:val="24"/>
        </w:rPr>
        <w:t>1</w:t>
      </w:r>
      <w:r w:rsidRPr="000C6DED">
        <w:rPr>
          <w:rFonts w:ascii="Times New Roman" w:hAnsi="Times New Roman" w:cs="Times New Roman"/>
          <w:sz w:val="24"/>
          <w:szCs w:val="24"/>
        </w:rPr>
        <w:t xml:space="preserve">) found that records management skills are essential for effective administrative performance in contemporary institutions. Similarly, Oluwalola (2020) observed that ICT training enhances </w:t>
      </w:r>
      <w:r w:rsidRPr="000C6DED">
        <w:rPr>
          <w:rFonts w:ascii="Times New Roman" w:hAnsi="Times New Roman" w:cs="Times New Roman"/>
          <w:sz w:val="24"/>
          <w:szCs w:val="24"/>
        </w:rPr>
        <w:lastRenderedPageBreak/>
        <w:t>students’ ability to manage information resources effectively, while Okoro et al. (2020) emphasized the importance of exposure to modern office technologies in developing workplace-relevant competencies. Effective records management skills not only improve information accessibility but also support organizational efficiency and accountability.</w:t>
      </w:r>
    </w:p>
    <w:p w14:paraId="6EC74490" w14:textId="7BC7AC11"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Time management has also emerged as a critical professional competency in the digital era. The increasing use of electronic calendars, scheduling applications, task management software, and collaborative digital platforms has changed how individuals organize and prioritize their work</w:t>
      </w:r>
      <w:r w:rsidR="00FB3D7E">
        <w:rPr>
          <w:rFonts w:ascii="Times New Roman" w:hAnsi="Times New Roman" w:cs="Times New Roman"/>
          <w:sz w:val="24"/>
          <w:szCs w:val="24"/>
        </w:rPr>
        <w:t xml:space="preserve"> (John &amp; Patience, 2023)</w:t>
      </w:r>
      <w:r w:rsidRPr="000C6DED">
        <w:rPr>
          <w:rFonts w:ascii="Times New Roman" w:hAnsi="Times New Roman" w:cs="Times New Roman"/>
          <w:sz w:val="24"/>
          <w:szCs w:val="24"/>
        </w:rPr>
        <w:t>. ICT tools assist students in managing deadlines, coordinating activities, tracking progress, and improving personal effectiveness. As workplaces become more dynamic and information-intensive, employees who can effectively manage their time are better positioned to achieve organizational goals. The integration of ICT into educational programmes therefore provides students with opportunities to develop habits and competencies that support efficient time utilization and workplace effectiveness.</w:t>
      </w:r>
    </w:p>
    <w:p w14:paraId="71A044E3" w14:textId="77777777" w:rsid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t>Empirical studies have provided evidence supporting the contribution of ICT to professional skills development among OTM students and related populations. Oluwalola (2020) found that OTM students acquired substantial ICT skills that enhanced their employability and self-sustenance prospects. Similarly, Adenekan and Oduwole (2024) reported a positive relationship between digital competence and academic performance among OTM students in Oyo State-owned polytechnics. Furthermore, Ezechukwu et al. (2021) established that ICT competencies constituted an important dimension of career readiness among graduating OTM students in Southeast Nigeria. These studies collectively suggest that ICT contributes significantly to the development of professional competencies required in modern office environments.</w:t>
      </w:r>
    </w:p>
    <w:p w14:paraId="0D933C64" w14:textId="21FDBDFD" w:rsidR="000C6DED" w:rsidRPr="000C6DED" w:rsidRDefault="000C6DED" w:rsidP="000C6DED">
      <w:pPr>
        <w:spacing w:line="480" w:lineRule="auto"/>
        <w:ind w:firstLine="720"/>
        <w:jc w:val="both"/>
        <w:rPr>
          <w:rFonts w:ascii="Times New Roman" w:hAnsi="Times New Roman" w:cs="Times New Roman"/>
          <w:sz w:val="24"/>
          <w:szCs w:val="24"/>
        </w:rPr>
      </w:pPr>
      <w:r w:rsidRPr="000C6DED">
        <w:rPr>
          <w:rFonts w:ascii="Times New Roman" w:hAnsi="Times New Roman" w:cs="Times New Roman"/>
          <w:sz w:val="24"/>
          <w:szCs w:val="24"/>
        </w:rPr>
        <w:lastRenderedPageBreak/>
        <w:t>Despite the growing integration of ICT into polytechnic education, concerns remain regarding the extent to which OTM students are acquiring the professional skills needed to meet contemporary workplace demands. Employers continue to express concerns about gaps in workplace readiness, digital competence, and office-related skills among graduates. Although previous studies have examined ICT competence, career readiness, academic performance, and exposure to office technologies, limited attention has been given to the specific influence of ICT on office administration skills, records management skills, and time management skills among OTM students in polytechnics in Southwest Nigeria. Existing studies have largely focused on general ICT competence or employability outcomes without examining these distinct dimensions of professional skills acquisition. This creates a gap that necessitates the present study.</w:t>
      </w:r>
      <w:commentRangeEnd w:id="25"/>
      <w:r w:rsidR="00CC1197" w:rsidRPr="000C6DED">
        <w:rPr>
          <w:rStyle w:val="CommentReference"/>
          <w:rFonts w:ascii="Times New Roman" w:hAnsi="Times New Roman" w:cs="Times New Roman"/>
          <w:sz w:val="24"/>
          <w:szCs w:val="24"/>
        </w:rPr>
        <w:commentReference w:id="25"/>
      </w:r>
    </w:p>
    <w:p w14:paraId="3304AC5B" w14:textId="16D6BCEB" w:rsidR="00FD169C" w:rsidRPr="000C6DED" w:rsidRDefault="000C6DED" w:rsidP="00FD169C">
      <w:pPr>
        <w:ind w:left="720" w:hanging="720"/>
        <w:rPr>
          <w:rFonts w:ascii="Times New Roman" w:hAnsi="Times New Roman" w:cs="Times New Roman"/>
          <w:b/>
          <w:bCs/>
          <w:sz w:val="24"/>
          <w:szCs w:val="24"/>
        </w:rPr>
      </w:pPr>
      <w:r w:rsidRPr="000C6DED">
        <w:rPr>
          <w:rFonts w:ascii="Times New Roman" w:hAnsi="Times New Roman" w:cs="Times New Roman"/>
          <w:b/>
          <w:bCs/>
          <w:sz w:val="24"/>
          <w:szCs w:val="24"/>
        </w:rPr>
        <w:t>Statement of the Problem</w:t>
      </w:r>
    </w:p>
    <w:p w14:paraId="44139511" w14:textId="77777777" w:rsidR="00050223" w:rsidRDefault="00050223" w:rsidP="00050223">
      <w:pPr>
        <w:spacing w:line="480" w:lineRule="auto"/>
        <w:ind w:firstLine="720"/>
        <w:jc w:val="both"/>
        <w:rPr>
          <w:rFonts w:ascii="Times New Roman" w:hAnsi="Times New Roman" w:cs="Times New Roman"/>
          <w:sz w:val="24"/>
          <w:szCs w:val="24"/>
        </w:rPr>
      </w:pPr>
      <w:r w:rsidRPr="00050223">
        <w:rPr>
          <w:rFonts w:ascii="Times New Roman" w:hAnsi="Times New Roman" w:cs="Times New Roman"/>
          <w:sz w:val="24"/>
          <w:szCs w:val="24"/>
        </w:rPr>
        <w:t>Despite the growing importance of ICT in professional training, concerns continue to be raised regarding the extent to which OTM students are acquiring workplace-relevant skills needed for effective performance after graduation. Although ICT facilities have become increasingly available in some institutions, the utilization, accessibility, adequacy, and integration of these technologies into teaching and learning processes vary considerably across polytechnics. In some instances, students are exposed to ICT tools primarily at the theoretical level with limited opportunities for practical application. In other cases, challenges such as inadequate ICT infrastructure, insufficient training opportunities, irregular access to modern office technologies, poor internet connectivity, and limited exposure to current workplace software may hinder the development of essential professional competencies. As a result, concerns have emerged regarding whether OTM graduates possess the level of professional skills required to effectively perform in modern organizational settings.</w:t>
      </w:r>
    </w:p>
    <w:p w14:paraId="0AA0C1CC" w14:textId="77777777" w:rsidR="00901B94" w:rsidRDefault="00050223" w:rsidP="00901B94">
      <w:pPr>
        <w:spacing w:line="480" w:lineRule="auto"/>
        <w:ind w:firstLine="720"/>
        <w:jc w:val="both"/>
        <w:rPr>
          <w:rFonts w:ascii="Times New Roman" w:hAnsi="Times New Roman" w:cs="Times New Roman"/>
          <w:sz w:val="24"/>
          <w:szCs w:val="24"/>
        </w:rPr>
      </w:pPr>
      <w:r w:rsidRPr="00050223">
        <w:rPr>
          <w:rFonts w:ascii="Times New Roman" w:hAnsi="Times New Roman" w:cs="Times New Roman"/>
          <w:sz w:val="24"/>
          <w:szCs w:val="24"/>
        </w:rPr>
        <w:lastRenderedPageBreak/>
        <w:t>The situation is particularly significant because employers increasingly seek graduates who can adapt to technologically driven work environments and demonstrate competence in managing office operations using digital tools. Modern organizations expect office professionals to efficiently handle electronic records, coordinate office activities through digital platforms, communicate effectively using information technologies, and manage time and resources productively. Where ICT integration into OTM training is inadequate, students may graduate with limited practical exposure to workplace technologies, making the transition from school to work more difficult. This may lead to skill deficiencies in areas such as office administration, records management, and time management, which are critical for workplace effectiveness. Consequently, graduates may face challenges in meeting employers' expectations, securing employment opportunities, and adapting to rapidly evolving office environments characterized by technological innovation and digital transformation.</w:t>
      </w:r>
    </w:p>
    <w:p w14:paraId="1C051ACC" w14:textId="77777777" w:rsidR="00901B94" w:rsidRDefault="00050223" w:rsidP="00901B94">
      <w:pPr>
        <w:spacing w:line="480" w:lineRule="auto"/>
        <w:ind w:firstLine="720"/>
        <w:jc w:val="both"/>
        <w:rPr>
          <w:rFonts w:ascii="Times New Roman" w:hAnsi="Times New Roman" w:cs="Times New Roman"/>
          <w:b/>
          <w:bCs/>
          <w:sz w:val="24"/>
          <w:szCs w:val="24"/>
        </w:rPr>
      </w:pPr>
      <w:r w:rsidRPr="00050223">
        <w:rPr>
          <w:rFonts w:ascii="Times New Roman" w:hAnsi="Times New Roman" w:cs="Times New Roman"/>
          <w:sz w:val="24"/>
          <w:szCs w:val="24"/>
        </w:rPr>
        <w:t>Although previous studies have examined ICT utilization, digital literacy, computer competence, academic performance, employability skills, and technology adoption among students in tertiary institutions, limited empirical attention has been devoted to the specific influence of ICT on professional skills acquisition among OTM students in polytechnics.</w:t>
      </w:r>
      <w:r w:rsidR="00901B94">
        <w:rPr>
          <w:rFonts w:ascii="Times New Roman" w:hAnsi="Times New Roman" w:cs="Times New Roman"/>
          <w:sz w:val="24"/>
          <w:szCs w:val="24"/>
        </w:rPr>
        <w:t xml:space="preserve"> It is against this backdrop that this study examined </w:t>
      </w:r>
      <w:r w:rsidRPr="00050223">
        <w:rPr>
          <w:rFonts w:ascii="Times New Roman" w:hAnsi="Times New Roman" w:cs="Times New Roman"/>
          <w:sz w:val="24"/>
          <w:szCs w:val="24"/>
        </w:rPr>
        <w:t>the influence of Information and Communication Technology on the professional skills acquisition of Office Technology and Management students in polytechnics in Southwest Nigeria</w:t>
      </w:r>
      <w:r w:rsidR="00901B94">
        <w:rPr>
          <w:rFonts w:ascii="Times New Roman" w:hAnsi="Times New Roman" w:cs="Times New Roman"/>
          <w:sz w:val="24"/>
          <w:szCs w:val="24"/>
        </w:rPr>
        <w:t>. On this premise, the following specific objectives were raised:</w:t>
      </w:r>
    </w:p>
    <w:p w14:paraId="042DEC2A" w14:textId="77777777" w:rsidR="00901B94" w:rsidRPr="00901B94" w:rsidRDefault="00313E6C" w:rsidP="00901B94">
      <w:pPr>
        <w:pStyle w:val="ListParagraph"/>
        <w:numPr>
          <w:ilvl w:val="0"/>
          <w:numId w:val="1"/>
        </w:numPr>
        <w:spacing w:line="480" w:lineRule="auto"/>
        <w:jc w:val="both"/>
        <w:rPr>
          <w:rFonts w:ascii="Times New Roman" w:hAnsi="Times New Roman" w:cs="Times New Roman"/>
          <w:b/>
          <w:bCs/>
          <w:sz w:val="24"/>
          <w:szCs w:val="24"/>
        </w:rPr>
      </w:pPr>
      <w:commentRangeStart w:id="26"/>
      <w:r w:rsidRPr="00901B94">
        <w:rPr>
          <w:rFonts w:ascii="Times New Roman" w:hAnsi="Times New Roman" w:cs="Times New Roman"/>
          <w:sz w:val="24"/>
          <w:szCs w:val="24"/>
        </w:rPr>
        <w:t>Examine the influence of Information and Communication Technology on the acquisition of office administration skills among Office Technology and Management (OTM) students in polytechnics in Southwest Nigeria.</w:t>
      </w:r>
    </w:p>
    <w:p w14:paraId="0FE91007" w14:textId="77777777" w:rsidR="00901B94" w:rsidRPr="00901B94" w:rsidRDefault="00313E6C" w:rsidP="00901B94">
      <w:pPr>
        <w:pStyle w:val="ListParagraph"/>
        <w:numPr>
          <w:ilvl w:val="0"/>
          <w:numId w:val="1"/>
        </w:numPr>
        <w:spacing w:line="480" w:lineRule="auto"/>
        <w:jc w:val="both"/>
        <w:rPr>
          <w:rFonts w:ascii="Times New Roman" w:hAnsi="Times New Roman" w:cs="Times New Roman"/>
          <w:b/>
          <w:bCs/>
          <w:sz w:val="24"/>
          <w:szCs w:val="24"/>
        </w:rPr>
      </w:pPr>
      <w:r w:rsidRPr="00901B94">
        <w:rPr>
          <w:rFonts w:ascii="Times New Roman" w:hAnsi="Times New Roman" w:cs="Times New Roman"/>
          <w:sz w:val="24"/>
          <w:szCs w:val="24"/>
        </w:rPr>
        <w:lastRenderedPageBreak/>
        <w:t>Examine the influence of Information and Communication Technology on the acquisition of record management skills among Office Technology and Management (OTM) students in polytechnics in Southwest Nigeria.</w:t>
      </w:r>
    </w:p>
    <w:p w14:paraId="5C68CF1E" w14:textId="08C530AD" w:rsidR="00313E6C" w:rsidRPr="00901B94" w:rsidRDefault="00313E6C" w:rsidP="00901B94">
      <w:pPr>
        <w:pStyle w:val="ListParagraph"/>
        <w:numPr>
          <w:ilvl w:val="0"/>
          <w:numId w:val="1"/>
        </w:numPr>
        <w:spacing w:line="480" w:lineRule="auto"/>
        <w:jc w:val="both"/>
        <w:rPr>
          <w:rFonts w:ascii="Times New Roman" w:hAnsi="Times New Roman" w:cs="Times New Roman"/>
          <w:b/>
          <w:bCs/>
          <w:sz w:val="24"/>
          <w:szCs w:val="24"/>
        </w:rPr>
      </w:pPr>
      <w:r w:rsidRPr="00901B94">
        <w:rPr>
          <w:rFonts w:ascii="Times New Roman" w:hAnsi="Times New Roman" w:cs="Times New Roman"/>
          <w:sz w:val="24"/>
          <w:szCs w:val="24"/>
        </w:rPr>
        <w:t>Examine the influence of Information and Communication Technology on the acquisition of time management skills among Office Technology and Management (OTM) students in polytechnics in Southwest Nigeria.</w:t>
      </w:r>
      <w:commentRangeEnd w:id="26"/>
      <w:r w:rsidR="00D76811" w:rsidRPr="00901B94">
        <w:rPr>
          <w:rStyle w:val="CommentReference"/>
          <w:rFonts w:ascii="Times New Roman" w:hAnsi="Times New Roman" w:cs="Times New Roman"/>
          <w:b/>
          <w:bCs/>
          <w:sz w:val="24"/>
          <w:szCs w:val="24"/>
        </w:rPr>
        <w:commentReference w:id="26"/>
      </w:r>
    </w:p>
    <w:p w14:paraId="572B510E" w14:textId="0503AC6A" w:rsidR="00313E6C" w:rsidRPr="00901B94" w:rsidRDefault="00901B94" w:rsidP="00313E6C">
      <w:pPr>
        <w:jc w:val="both"/>
        <w:rPr>
          <w:rFonts w:ascii="Times New Roman" w:hAnsi="Times New Roman" w:cs="Times New Roman"/>
          <w:b/>
          <w:bCs/>
          <w:sz w:val="24"/>
          <w:szCs w:val="24"/>
        </w:rPr>
      </w:pPr>
      <w:r w:rsidRPr="00901B94">
        <w:rPr>
          <w:rFonts w:ascii="Times New Roman" w:hAnsi="Times New Roman" w:cs="Times New Roman"/>
          <w:b/>
          <w:bCs/>
          <w:sz w:val="24"/>
          <w:szCs w:val="24"/>
        </w:rPr>
        <w:t>Research Questions</w:t>
      </w:r>
    </w:p>
    <w:p w14:paraId="5E80C5CA" w14:textId="623A61DA" w:rsidR="00256B02"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 xml:space="preserve">To what extent does Information and Communication Technology influence the acquisition of office administration skills among Office Technology and Management (OTM) students in polytechnics in Southwest Nigeria? </w:t>
      </w:r>
    </w:p>
    <w:p w14:paraId="0D30D23E" w14:textId="0EE042CA" w:rsidR="00256B02"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 xml:space="preserve">To what extent does Information and Communication Technology influence the acquisition of record management skills among Office Technology and Management (OTM) students in polytechnics in Southwest Nigeria? </w:t>
      </w:r>
    </w:p>
    <w:p w14:paraId="3AE0F50B" w14:textId="540221C8" w:rsidR="00901B94" w:rsidRPr="00256B02" w:rsidRDefault="00256B02" w:rsidP="00256B02">
      <w:pPr>
        <w:pStyle w:val="ListParagraph"/>
        <w:numPr>
          <w:ilvl w:val="0"/>
          <w:numId w:val="2"/>
        </w:numPr>
        <w:spacing w:line="480" w:lineRule="auto"/>
        <w:jc w:val="both"/>
        <w:rPr>
          <w:rFonts w:ascii="Times New Roman" w:hAnsi="Times New Roman" w:cs="Times New Roman"/>
          <w:sz w:val="24"/>
          <w:szCs w:val="24"/>
        </w:rPr>
      </w:pPr>
      <w:r w:rsidRPr="00256B02">
        <w:rPr>
          <w:rFonts w:ascii="Times New Roman" w:hAnsi="Times New Roman" w:cs="Times New Roman"/>
          <w:sz w:val="24"/>
          <w:szCs w:val="24"/>
        </w:rPr>
        <w:t>To what extent does Information and Communication Technology influence the acquisition of time management skills among Office Technology and Management (OTM) students in polytechnics in Southwest Nigeria?</w:t>
      </w:r>
    </w:p>
    <w:p w14:paraId="0652C950" w14:textId="3F106F74" w:rsidR="00256B02" w:rsidRPr="00256B02" w:rsidRDefault="00A91C87" w:rsidP="00313E6C">
      <w:pPr>
        <w:jc w:val="both"/>
        <w:rPr>
          <w:rFonts w:ascii="Times New Roman" w:hAnsi="Times New Roman" w:cs="Times New Roman"/>
          <w:b/>
          <w:bCs/>
          <w:sz w:val="24"/>
          <w:szCs w:val="24"/>
        </w:rPr>
      </w:pPr>
      <w:commentRangeStart w:id="27"/>
      <w:r>
        <w:rPr>
          <w:rFonts w:ascii="Times New Roman" w:hAnsi="Times New Roman" w:cs="Times New Roman"/>
          <w:b/>
          <w:bCs/>
          <w:sz w:val="24"/>
          <w:szCs w:val="24"/>
        </w:rPr>
        <w:t>Fig 1-</w:t>
      </w:r>
      <w:r w:rsidR="00256B02" w:rsidRPr="00256B02">
        <w:rPr>
          <w:rFonts w:ascii="Times New Roman" w:hAnsi="Times New Roman" w:cs="Times New Roman"/>
          <w:b/>
          <w:bCs/>
          <w:sz w:val="24"/>
          <w:szCs w:val="24"/>
        </w:rPr>
        <w:t>Conceptual Model</w:t>
      </w:r>
      <w:commentRangeEnd w:id="27"/>
      <w:r w:rsidR="00D76811" w:rsidRPr="00256B02">
        <w:rPr>
          <w:rStyle w:val="CommentReference"/>
          <w:rFonts w:ascii="Times New Roman" w:hAnsi="Times New Roman" w:cs="Times New Roman"/>
          <w:b/>
          <w:bCs/>
          <w:sz w:val="24"/>
          <w:szCs w:val="24"/>
        </w:rPr>
        <w:commentReference w:id="27"/>
      </w:r>
    </w:p>
    <w:p w14:paraId="6881C2A5" w14:textId="6A87DBB0" w:rsidR="00256B02" w:rsidRDefault="0011125B" w:rsidP="00313E6C">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ED8599" wp14:editId="4744A3E0">
            <wp:extent cx="5732145" cy="3862316"/>
            <wp:effectExtent l="0" t="0" r="1905" b="5080"/>
            <wp:docPr id="98108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6255" cy="3865085"/>
                    </a:xfrm>
                    <a:prstGeom prst="rect">
                      <a:avLst/>
                    </a:prstGeom>
                    <a:noFill/>
                    <a:ln>
                      <a:noFill/>
                    </a:ln>
                  </pic:spPr>
                </pic:pic>
              </a:graphicData>
            </a:graphic>
          </wp:inline>
        </w:drawing>
      </w:r>
    </w:p>
    <w:p w14:paraId="25A17911" w14:textId="77777777" w:rsidR="00256B02" w:rsidRDefault="00256B02" w:rsidP="00313E6C">
      <w:pPr>
        <w:jc w:val="both"/>
        <w:rPr>
          <w:rFonts w:ascii="Times New Roman" w:hAnsi="Times New Roman" w:cs="Times New Roman"/>
          <w:sz w:val="24"/>
          <w:szCs w:val="24"/>
        </w:rPr>
      </w:pPr>
    </w:p>
    <w:p w14:paraId="75A9656A" w14:textId="77777777" w:rsidR="00DE3969" w:rsidRDefault="00547947" w:rsidP="00DE3969">
      <w:pPr>
        <w:spacing w:line="480" w:lineRule="auto"/>
        <w:ind w:firstLine="720"/>
        <w:jc w:val="both"/>
        <w:rPr>
          <w:rFonts w:ascii="Times New Roman" w:hAnsi="Times New Roman" w:cs="Times New Roman"/>
          <w:sz w:val="24"/>
          <w:szCs w:val="24"/>
        </w:rPr>
      </w:pPr>
      <w:r w:rsidRPr="00547947">
        <w:rPr>
          <w:rFonts w:ascii="Times New Roman" w:hAnsi="Times New Roman" w:cs="Times New Roman"/>
          <w:sz w:val="24"/>
          <w:szCs w:val="24"/>
        </w:rPr>
        <w:t>The conceptual model maps the operational pathways through which Information and Communication Technology (ICT) directly influences the professional skills acquisition of Office Technology and Management (OTM) students in South-West Nigerian polytechnics. At the foundational level, ICT acts as the independent variable, categorized into hardware (such as computers and interactive boards), software (like MS Office and records databases), internet/cloud infrastructures, and mobile technologies. This technological framework serves as the primary catalyst, driving the transformation of traditional secretarial training into modern, digitally-driven administrative education.</w:t>
      </w:r>
    </w:p>
    <w:p w14:paraId="0E5F3E30" w14:textId="77777777" w:rsidR="00DE3969" w:rsidRDefault="00547947" w:rsidP="00DE3969">
      <w:pPr>
        <w:spacing w:line="480" w:lineRule="auto"/>
        <w:ind w:firstLine="720"/>
        <w:jc w:val="both"/>
        <w:rPr>
          <w:rFonts w:ascii="Times New Roman" w:hAnsi="Times New Roman" w:cs="Times New Roman"/>
          <w:sz w:val="24"/>
          <w:szCs w:val="24"/>
        </w:rPr>
      </w:pPr>
      <w:r w:rsidRPr="00547947">
        <w:rPr>
          <w:rFonts w:ascii="Times New Roman" w:hAnsi="Times New Roman" w:cs="Times New Roman"/>
          <w:sz w:val="24"/>
          <w:szCs w:val="24"/>
        </w:rPr>
        <w:t xml:space="preserve">The core of the model is structured around three distinct pathways, representing the specific dimensions of professional skills required by contemporary OTM students. Path 1 focuses on the acquisition of office administration skills, facilitated through automated correspondence, electronic scheduling, and virtual communication tools. Path 2 outlines the development of record management skills, utilizing digital filing, database management, and </w:t>
      </w:r>
      <w:r w:rsidRPr="00547947">
        <w:rPr>
          <w:rFonts w:ascii="Times New Roman" w:hAnsi="Times New Roman" w:cs="Times New Roman"/>
          <w:sz w:val="24"/>
          <w:szCs w:val="24"/>
        </w:rPr>
        <w:lastRenderedPageBreak/>
        <w:t>data security systems to handle institutional data. Path 3 details the acquisition of time management skills, where students leverage task prioritization tools and automated reminders to optimize productivity and minimize manual processing lag.</w:t>
      </w:r>
    </w:p>
    <w:p w14:paraId="5A99A493" w14:textId="0A70399F" w:rsidR="00547947" w:rsidRPr="00547947" w:rsidRDefault="00547947" w:rsidP="00DE3969">
      <w:pPr>
        <w:spacing w:line="480" w:lineRule="auto"/>
        <w:ind w:firstLine="720"/>
        <w:jc w:val="both"/>
        <w:rPr>
          <w:rFonts w:ascii="Times New Roman" w:hAnsi="Times New Roman" w:cs="Times New Roman"/>
          <w:sz w:val="24"/>
          <w:szCs w:val="24"/>
        </w:rPr>
      </w:pPr>
      <w:r w:rsidRPr="00547947">
        <w:rPr>
          <w:rFonts w:ascii="Times New Roman" w:hAnsi="Times New Roman" w:cs="Times New Roman"/>
          <w:sz w:val="24"/>
          <w:szCs w:val="24"/>
        </w:rPr>
        <w:t>Ultimately, these three pathways converge to define the dependent variable: the overall enhancement of OTM students' professional skills acquisition. By mastering these digital sub-skills within the context of South-West Nigerian polytechnics, the model demonstrates a direct structural flow toward the ultimate outcome. This final state ensures workplace readiness, adaptability, and high employability for graduates entering a rapidly evolving, technology-dependent global corporate environment.</w:t>
      </w:r>
    </w:p>
    <w:p w14:paraId="114074FC" w14:textId="77777777" w:rsidR="0034179D" w:rsidRPr="0034179D" w:rsidRDefault="0034179D" w:rsidP="0034179D">
      <w:pPr>
        <w:jc w:val="both"/>
        <w:rPr>
          <w:rFonts w:ascii="Times New Roman" w:hAnsi="Times New Roman" w:cs="Times New Roman"/>
          <w:b/>
          <w:bCs/>
          <w:sz w:val="24"/>
          <w:szCs w:val="24"/>
        </w:rPr>
      </w:pPr>
      <w:r w:rsidRPr="0034179D">
        <w:rPr>
          <w:rFonts w:ascii="Times New Roman" w:hAnsi="Times New Roman" w:cs="Times New Roman"/>
          <w:b/>
          <w:bCs/>
          <w:sz w:val="24"/>
          <w:szCs w:val="24"/>
        </w:rPr>
        <w:t>Methodology</w:t>
      </w:r>
    </w:p>
    <w:p w14:paraId="5D203623" w14:textId="0E4067EA" w:rsidR="00DE3969" w:rsidRDefault="0034179D" w:rsidP="00DE3969">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t>The study adopted a descriptive survey research design</w:t>
      </w:r>
      <w:r>
        <w:rPr>
          <w:rFonts w:ascii="Times New Roman" w:hAnsi="Times New Roman" w:cs="Times New Roman"/>
          <w:sz w:val="24"/>
          <w:szCs w:val="24"/>
        </w:rPr>
        <w:t xml:space="preserve">. </w:t>
      </w:r>
      <w:r w:rsidRPr="0034179D">
        <w:rPr>
          <w:rFonts w:ascii="Times New Roman" w:hAnsi="Times New Roman" w:cs="Times New Roman"/>
          <w:sz w:val="24"/>
          <w:szCs w:val="24"/>
        </w:rPr>
        <w:t>This design was considered appropriate because it allowed the researcher to collect and analyze data from a representative sample of respondents in order to describe existing conditions and determine relationships among variables without manipulating them.</w:t>
      </w:r>
      <w:r w:rsidR="00836442">
        <w:rPr>
          <w:rFonts w:ascii="Times New Roman" w:hAnsi="Times New Roman" w:cs="Times New Roman"/>
          <w:sz w:val="24"/>
          <w:szCs w:val="24"/>
        </w:rPr>
        <w:t xml:space="preserve"> </w:t>
      </w:r>
      <w:r w:rsidR="004E0EEE" w:rsidRPr="004E0EEE">
        <w:rPr>
          <w:rFonts w:ascii="Times New Roman" w:hAnsi="Times New Roman" w:cs="Times New Roman"/>
          <w:sz w:val="24"/>
          <w:szCs w:val="24"/>
        </w:rPr>
        <w:t xml:space="preserve">The population of this study comprised </w:t>
      </w:r>
      <w:commentRangeStart w:id="28"/>
      <w:r w:rsidR="004E0EEE" w:rsidRPr="004E0EEE">
        <w:rPr>
          <w:rFonts w:ascii="Times New Roman" w:hAnsi="Times New Roman" w:cs="Times New Roman"/>
          <w:sz w:val="24"/>
          <w:szCs w:val="24"/>
        </w:rPr>
        <w:t>all</w:t>
      </w:r>
      <w:commentRangeEnd w:id="28"/>
      <w:r w:rsidR="00D76811" w:rsidRPr="004E0EEE">
        <w:rPr>
          <w:rStyle w:val="CommentReference"/>
          <w:rFonts w:ascii="Times New Roman" w:hAnsi="Times New Roman" w:cs="Times New Roman"/>
          <w:sz w:val="24"/>
          <w:szCs w:val="24"/>
        </w:rPr>
        <w:commentReference w:id="28"/>
      </w:r>
      <w:r w:rsidR="004E0EEE" w:rsidRPr="004E0EEE">
        <w:rPr>
          <w:rFonts w:ascii="Times New Roman" w:hAnsi="Times New Roman" w:cs="Times New Roman"/>
          <w:sz w:val="24"/>
          <w:szCs w:val="24"/>
        </w:rPr>
        <w:t xml:space="preserve"> </w:t>
      </w:r>
      <w:r w:rsidR="004E0EEE">
        <w:rPr>
          <w:rFonts w:ascii="Times New Roman" w:hAnsi="Times New Roman" w:cs="Times New Roman"/>
          <w:sz w:val="24"/>
          <w:szCs w:val="24"/>
        </w:rPr>
        <w:t xml:space="preserve">Higher </w:t>
      </w:r>
      <w:r w:rsidR="004E0EEE" w:rsidRPr="004E0EEE">
        <w:rPr>
          <w:rFonts w:ascii="Times New Roman" w:hAnsi="Times New Roman" w:cs="Times New Roman"/>
          <w:sz w:val="24"/>
          <w:szCs w:val="24"/>
        </w:rPr>
        <w:t>National Diploma I</w:t>
      </w:r>
      <w:r w:rsidR="00090A67">
        <w:rPr>
          <w:rFonts w:ascii="Times New Roman" w:hAnsi="Times New Roman" w:cs="Times New Roman"/>
          <w:sz w:val="24"/>
          <w:szCs w:val="24"/>
        </w:rPr>
        <w:t>I</w:t>
      </w:r>
      <w:r w:rsidR="004E0EEE" w:rsidRPr="004E0EEE">
        <w:rPr>
          <w:rFonts w:ascii="Times New Roman" w:hAnsi="Times New Roman" w:cs="Times New Roman"/>
          <w:sz w:val="24"/>
          <w:szCs w:val="24"/>
        </w:rPr>
        <w:t xml:space="preserve"> (</w:t>
      </w:r>
      <w:r w:rsidR="004E0EEE">
        <w:rPr>
          <w:rFonts w:ascii="Times New Roman" w:hAnsi="Times New Roman" w:cs="Times New Roman"/>
          <w:sz w:val="24"/>
          <w:szCs w:val="24"/>
        </w:rPr>
        <w:t>H</w:t>
      </w:r>
      <w:r w:rsidR="004E0EEE" w:rsidRPr="004E0EEE">
        <w:rPr>
          <w:rFonts w:ascii="Times New Roman" w:hAnsi="Times New Roman" w:cs="Times New Roman"/>
          <w:sz w:val="24"/>
          <w:szCs w:val="24"/>
        </w:rPr>
        <w:t xml:space="preserve">ND </w:t>
      </w:r>
      <w:r w:rsidR="00090A67">
        <w:rPr>
          <w:rFonts w:ascii="Times New Roman" w:hAnsi="Times New Roman" w:cs="Times New Roman"/>
          <w:sz w:val="24"/>
          <w:szCs w:val="24"/>
        </w:rPr>
        <w:t>I</w:t>
      </w:r>
      <w:r w:rsidR="004E0EEE" w:rsidRPr="004E0EEE">
        <w:rPr>
          <w:rFonts w:ascii="Times New Roman" w:hAnsi="Times New Roman" w:cs="Times New Roman"/>
          <w:sz w:val="24"/>
          <w:szCs w:val="24"/>
        </w:rPr>
        <w:t>I) Office Technology and Management (OTM) students in</w:t>
      </w:r>
      <w:r w:rsidR="00836442">
        <w:rPr>
          <w:rFonts w:ascii="Times New Roman" w:hAnsi="Times New Roman" w:cs="Times New Roman"/>
          <w:sz w:val="24"/>
          <w:szCs w:val="24"/>
        </w:rPr>
        <w:t xml:space="preserve"> five</w:t>
      </w:r>
      <w:r w:rsidR="004E0EEE" w:rsidRPr="004E0EEE">
        <w:rPr>
          <w:rFonts w:ascii="Times New Roman" w:hAnsi="Times New Roman" w:cs="Times New Roman"/>
          <w:sz w:val="24"/>
          <w:szCs w:val="24"/>
        </w:rPr>
        <w:t xml:space="preserve"> </w:t>
      </w:r>
      <w:r w:rsidR="004E0EEE">
        <w:rPr>
          <w:rFonts w:ascii="Times New Roman" w:hAnsi="Times New Roman" w:cs="Times New Roman"/>
          <w:sz w:val="24"/>
          <w:szCs w:val="24"/>
        </w:rPr>
        <w:t xml:space="preserve">Federal </w:t>
      </w:r>
      <w:r w:rsidR="004E0EEE" w:rsidRPr="004E0EEE">
        <w:rPr>
          <w:rFonts w:ascii="Times New Roman" w:hAnsi="Times New Roman" w:cs="Times New Roman"/>
          <w:sz w:val="24"/>
          <w:szCs w:val="24"/>
        </w:rPr>
        <w:t xml:space="preserve">polytechnics </w:t>
      </w:r>
      <w:r w:rsidR="00836442">
        <w:rPr>
          <w:rFonts w:ascii="Times New Roman" w:hAnsi="Times New Roman" w:cs="Times New Roman"/>
          <w:sz w:val="24"/>
          <w:szCs w:val="24"/>
        </w:rPr>
        <w:t>offering OTM in</w:t>
      </w:r>
      <w:r w:rsidR="004E0EEE" w:rsidRPr="004E0EEE">
        <w:rPr>
          <w:rFonts w:ascii="Times New Roman" w:hAnsi="Times New Roman" w:cs="Times New Roman"/>
          <w:sz w:val="24"/>
          <w:szCs w:val="24"/>
        </w:rPr>
        <w:t xml:space="preserve"> Southwest Nigeria.</w:t>
      </w:r>
      <w:r w:rsidR="004E0EEE">
        <w:rPr>
          <w:rFonts w:ascii="Times New Roman" w:hAnsi="Times New Roman" w:cs="Times New Roman"/>
          <w:sz w:val="24"/>
          <w:szCs w:val="24"/>
        </w:rPr>
        <w:t xml:space="preserve"> </w:t>
      </w:r>
      <w:r w:rsidR="004E0EEE" w:rsidRPr="004E0EEE">
        <w:rPr>
          <w:rFonts w:ascii="Times New Roman" w:hAnsi="Times New Roman" w:cs="Times New Roman"/>
          <w:sz w:val="24"/>
          <w:szCs w:val="24"/>
        </w:rPr>
        <w:t xml:space="preserve">These institutions include </w:t>
      </w:r>
      <w:r w:rsidR="00836442">
        <w:rPr>
          <w:rFonts w:ascii="Times New Roman" w:hAnsi="Times New Roman" w:cs="Times New Roman"/>
          <w:sz w:val="24"/>
          <w:szCs w:val="24"/>
        </w:rPr>
        <w:t>Yaba College of Technology (YABATECH), Federal Polytechnic, Ilaro, Federal Polytechnic, Ado-Ekiti, Federal Polytechnic, Ede, and Federal Polytechnic, Ede.</w:t>
      </w:r>
    </w:p>
    <w:p w14:paraId="5F2A4E6B" w14:textId="77777777" w:rsidR="00DE3969" w:rsidRDefault="0034179D" w:rsidP="00DE3969">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t>However, due to the difficulty in obtaining an exact population frame of all OTM students across the selected institutions, a multistage sampling technique was employed. In the first stage, polytechnics in the Southwest geopolitical zone were stratified by state. In the second stage, purposive sampling was used to select institutions offering Office Technology and Management programmes. In the third stage, simple random sampling technique was used to select respondents from the identified departments. A total of 300 OTM students were selected as the sample size for the study.</w:t>
      </w:r>
    </w:p>
    <w:p w14:paraId="73620436" w14:textId="77777777" w:rsidR="00390D5B" w:rsidRDefault="0034179D" w:rsidP="00390D5B">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lastRenderedPageBreak/>
        <w:t xml:space="preserve">The instrument used for data collection was a structured questionnaire titled “Information and Communication Technology and Professional Skills Acquisition Questionnaire (ICTPSAQ).” The instrument was divided into two main sections. Section A elicited demographic information of the respondents, while Section B </w:t>
      </w:r>
      <w:r w:rsidR="00836442">
        <w:rPr>
          <w:rFonts w:ascii="Times New Roman" w:hAnsi="Times New Roman" w:cs="Times New Roman"/>
          <w:sz w:val="24"/>
          <w:szCs w:val="24"/>
        </w:rPr>
        <w:t>is sub-divided into three clusters. Cluster I centred on 8 items addressing ICT</w:t>
      </w:r>
      <w:r w:rsidR="00836442" w:rsidRPr="00901B94">
        <w:rPr>
          <w:rFonts w:ascii="Times New Roman" w:hAnsi="Times New Roman" w:cs="Times New Roman"/>
          <w:sz w:val="24"/>
          <w:szCs w:val="24"/>
        </w:rPr>
        <w:t xml:space="preserve"> on the acquisition of office administration skills</w:t>
      </w:r>
      <w:r w:rsidR="00836442">
        <w:rPr>
          <w:rFonts w:ascii="Times New Roman" w:hAnsi="Times New Roman" w:cs="Times New Roman"/>
          <w:sz w:val="24"/>
          <w:szCs w:val="24"/>
        </w:rPr>
        <w:t>; cluster II addressed 7 items on ICT</w:t>
      </w:r>
      <w:r w:rsidR="00836442" w:rsidRPr="00901B94">
        <w:rPr>
          <w:rFonts w:ascii="Times New Roman" w:hAnsi="Times New Roman" w:cs="Times New Roman"/>
          <w:sz w:val="24"/>
          <w:szCs w:val="24"/>
        </w:rPr>
        <w:t xml:space="preserve"> on the acquisition of </w:t>
      </w:r>
      <w:r w:rsidR="00836442">
        <w:rPr>
          <w:rFonts w:ascii="Times New Roman" w:hAnsi="Times New Roman" w:cs="Times New Roman"/>
          <w:sz w:val="24"/>
          <w:szCs w:val="24"/>
        </w:rPr>
        <w:t>records management</w:t>
      </w:r>
      <w:r w:rsidR="00836442" w:rsidRPr="00901B94">
        <w:rPr>
          <w:rFonts w:ascii="Times New Roman" w:hAnsi="Times New Roman" w:cs="Times New Roman"/>
          <w:sz w:val="24"/>
          <w:szCs w:val="24"/>
        </w:rPr>
        <w:t xml:space="preserve"> skills</w:t>
      </w:r>
      <w:r w:rsidR="00836442">
        <w:rPr>
          <w:rFonts w:ascii="Times New Roman" w:hAnsi="Times New Roman" w:cs="Times New Roman"/>
          <w:sz w:val="24"/>
          <w:szCs w:val="24"/>
        </w:rPr>
        <w:t>; and cluster III focuses on 8 items on ICT</w:t>
      </w:r>
      <w:r w:rsidR="00836442" w:rsidRPr="00901B94">
        <w:rPr>
          <w:rFonts w:ascii="Times New Roman" w:hAnsi="Times New Roman" w:cs="Times New Roman"/>
          <w:sz w:val="24"/>
          <w:szCs w:val="24"/>
        </w:rPr>
        <w:t xml:space="preserve"> on the acquisition of </w:t>
      </w:r>
      <w:r w:rsidR="00836442">
        <w:rPr>
          <w:rFonts w:ascii="Times New Roman" w:hAnsi="Times New Roman" w:cs="Times New Roman"/>
          <w:sz w:val="24"/>
          <w:szCs w:val="24"/>
        </w:rPr>
        <w:t>time management</w:t>
      </w:r>
      <w:r w:rsidR="00836442" w:rsidRPr="00901B94">
        <w:rPr>
          <w:rFonts w:ascii="Times New Roman" w:hAnsi="Times New Roman" w:cs="Times New Roman"/>
          <w:sz w:val="24"/>
          <w:szCs w:val="24"/>
        </w:rPr>
        <w:t xml:space="preserve"> skills</w:t>
      </w:r>
      <w:r w:rsidR="00836442">
        <w:rPr>
          <w:rFonts w:ascii="Times New Roman" w:hAnsi="Times New Roman" w:cs="Times New Roman"/>
          <w:sz w:val="24"/>
          <w:szCs w:val="24"/>
        </w:rPr>
        <w:t xml:space="preserve">. </w:t>
      </w:r>
      <w:r w:rsidRPr="0034179D">
        <w:rPr>
          <w:rFonts w:ascii="Times New Roman" w:hAnsi="Times New Roman" w:cs="Times New Roman"/>
          <w:sz w:val="24"/>
          <w:szCs w:val="24"/>
        </w:rPr>
        <w:t xml:space="preserve">The questionnaire items were structured on a four-point </w:t>
      </w:r>
      <w:r w:rsidR="00DE3969">
        <w:rPr>
          <w:rFonts w:ascii="Times New Roman" w:hAnsi="Times New Roman" w:cs="Times New Roman"/>
          <w:sz w:val="24"/>
          <w:szCs w:val="24"/>
        </w:rPr>
        <w:t>scale of Very Great Extent (VGE), Great Extent (GE), Low Extent (LE) and Very Low Extent (VLE) with nominal values of 4, 3, 2 and 1 respectively</w:t>
      </w:r>
      <w:r w:rsidR="00390D5B">
        <w:rPr>
          <w:rFonts w:ascii="Times New Roman" w:hAnsi="Times New Roman" w:cs="Times New Roman"/>
          <w:sz w:val="24"/>
          <w:szCs w:val="24"/>
        </w:rPr>
        <w:t>.</w:t>
      </w:r>
    </w:p>
    <w:p w14:paraId="41210BD5" w14:textId="5486339F" w:rsidR="00781F52" w:rsidRDefault="0034179D" w:rsidP="00390D5B">
      <w:pPr>
        <w:spacing w:line="480" w:lineRule="auto"/>
        <w:ind w:firstLine="720"/>
        <w:jc w:val="both"/>
        <w:rPr>
          <w:rFonts w:ascii="Times New Roman" w:hAnsi="Times New Roman" w:cs="Times New Roman"/>
          <w:sz w:val="24"/>
          <w:szCs w:val="24"/>
        </w:rPr>
      </w:pPr>
      <w:r w:rsidRPr="0034179D">
        <w:rPr>
          <w:rFonts w:ascii="Times New Roman" w:hAnsi="Times New Roman" w:cs="Times New Roman"/>
          <w:sz w:val="24"/>
          <w:szCs w:val="24"/>
        </w:rPr>
        <w:t>The instrument was validated by three experts</w:t>
      </w:r>
      <w:r w:rsidR="00836442">
        <w:rPr>
          <w:rFonts w:ascii="Times New Roman" w:hAnsi="Times New Roman" w:cs="Times New Roman"/>
          <w:sz w:val="24"/>
          <w:szCs w:val="24"/>
        </w:rPr>
        <w:t xml:space="preserve">. </w:t>
      </w:r>
      <w:r w:rsidRPr="0034179D">
        <w:rPr>
          <w:rFonts w:ascii="Times New Roman" w:hAnsi="Times New Roman" w:cs="Times New Roman"/>
          <w:sz w:val="24"/>
          <w:szCs w:val="24"/>
        </w:rPr>
        <w:t xml:space="preserve">To determine the reliability of the instrument, a pilot test was conducted </w:t>
      </w:r>
      <w:r w:rsidR="00781F52">
        <w:rPr>
          <w:rFonts w:ascii="Times New Roman" w:hAnsi="Times New Roman" w:cs="Times New Roman"/>
          <w:sz w:val="24"/>
          <w:szCs w:val="24"/>
        </w:rPr>
        <w:t xml:space="preserve">among 20 </w:t>
      </w:r>
      <w:r w:rsidRPr="0034179D">
        <w:rPr>
          <w:rFonts w:ascii="Times New Roman" w:hAnsi="Times New Roman" w:cs="Times New Roman"/>
          <w:sz w:val="24"/>
          <w:szCs w:val="24"/>
        </w:rPr>
        <w:t xml:space="preserve">OTM students </w:t>
      </w:r>
      <w:r w:rsidR="00781F52">
        <w:rPr>
          <w:rFonts w:ascii="Times New Roman" w:hAnsi="Times New Roman" w:cs="Times New Roman"/>
          <w:sz w:val="24"/>
          <w:szCs w:val="24"/>
        </w:rPr>
        <w:t xml:space="preserve">at the University of Ibadan, which was </w:t>
      </w:r>
      <w:r w:rsidRPr="0034179D">
        <w:rPr>
          <w:rFonts w:ascii="Times New Roman" w:hAnsi="Times New Roman" w:cs="Times New Roman"/>
          <w:sz w:val="24"/>
          <w:szCs w:val="24"/>
        </w:rPr>
        <w:t xml:space="preserve">outside the study area. The Cronbach Alpha method was used to analyze the reliability coefficient, and </w:t>
      </w:r>
      <w:r w:rsidR="00781F52">
        <w:rPr>
          <w:rFonts w:ascii="Times New Roman" w:hAnsi="Times New Roman" w:cs="Times New Roman"/>
          <w:sz w:val="24"/>
          <w:szCs w:val="24"/>
        </w:rPr>
        <w:t xml:space="preserve">reliability values of 0.78, 0.72 and 0.82 were obtained for clusters I, II and III respectively; and an overall coefficient of </w:t>
      </w:r>
      <w:r w:rsidRPr="0034179D">
        <w:rPr>
          <w:rFonts w:ascii="Times New Roman" w:hAnsi="Times New Roman" w:cs="Times New Roman"/>
          <w:sz w:val="24"/>
          <w:szCs w:val="24"/>
        </w:rPr>
        <w:t>0.82 was obtained, indicating that the instrument was reliable for the study.</w:t>
      </w:r>
      <w:r w:rsidR="00390D5B">
        <w:rPr>
          <w:rFonts w:ascii="Times New Roman" w:hAnsi="Times New Roman" w:cs="Times New Roman"/>
          <w:sz w:val="24"/>
          <w:szCs w:val="24"/>
        </w:rPr>
        <w:t xml:space="preserve"> </w:t>
      </w:r>
      <w:r w:rsidRPr="0034179D">
        <w:rPr>
          <w:rFonts w:ascii="Times New Roman" w:hAnsi="Times New Roman" w:cs="Times New Roman"/>
          <w:sz w:val="24"/>
          <w:szCs w:val="24"/>
        </w:rPr>
        <w:t>Data for the study were collected by the researcher with the assistance of research assistants</w:t>
      </w:r>
      <w:r w:rsidR="00781F52">
        <w:rPr>
          <w:rFonts w:ascii="Times New Roman" w:hAnsi="Times New Roman" w:cs="Times New Roman"/>
          <w:sz w:val="24"/>
          <w:szCs w:val="24"/>
        </w:rPr>
        <w:t xml:space="preserve"> who were briefed on the modalities of the administration</w:t>
      </w:r>
      <w:r w:rsidRPr="0034179D">
        <w:rPr>
          <w:rFonts w:ascii="Times New Roman" w:hAnsi="Times New Roman" w:cs="Times New Roman"/>
          <w:sz w:val="24"/>
          <w:szCs w:val="24"/>
        </w:rPr>
        <w:t>. The questionnaires were administered directly to the respondents and retrieved immediately after completion to ensure a high return rate. The data collected were analyzed using descriptive</w:t>
      </w:r>
      <w:r w:rsidR="00781F52">
        <w:rPr>
          <w:rFonts w:ascii="Times New Roman" w:hAnsi="Times New Roman" w:cs="Times New Roman"/>
          <w:sz w:val="24"/>
          <w:szCs w:val="24"/>
        </w:rPr>
        <w:t xml:space="preserve"> </w:t>
      </w:r>
      <w:r w:rsidRPr="0034179D">
        <w:rPr>
          <w:rFonts w:ascii="Times New Roman" w:hAnsi="Times New Roman" w:cs="Times New Roman"/>
          <w:sz w:val="24"/>
          <w:szCs w:val="24"/>
        </w:rPr>
        <w:t>statistics</w:t>
      </w:r>
      <w:r w:rsidR="00781F52">
        <w:rPr>
          <w:rFonts w:ascii="Times New Roman" w:hAnsi="Times New Roman" w:cs="Times New Roman"/>
          <w:sz w:val="24"/>
          <w:szCs w:val="24"/>
        </w:rPr>
        <w:t xml:space="preserve"> of m</w:t>
      </w:r>
      <w:r w:rsidRPr="0034179D">
        <w:rPr>
          <w:rFonts w:ascii="Times New Roman" w:hAnsi="Times New Roman" w:cs="Times New Roman"/>
          <w:sz w:val="24"/>
          <w:szCs w:val="24"/>
        </w:rPr>
        <w:t>ean and standard deviation to answer the research questions</w:t>
      </w:r>
      <w:r w:rsidR="00781F52">
        <w:rPr>
          <w:rFonts w:ascii="Times New Roman" w:hAnsi="Times New Roman" w:cs="Times New Roman"/>
          <w:sz w:val="24"/>
          <w:szCs w:val="24"/>
        </w:rPr>
        <w:t>.</w:t>
      </w:r>
      <w:r w:rsidR="00D47803">
        <w:rPr>
          <w:rFonts w:ascii="Times New Roman" w:hAnsi="Times New Roman" w:cs="Times New Roman"/>
          <w:sz w:val="24"/>
          <w:szCs w:val="24"/>
        </w:rPr>
        <w:t xml:space="preserve"> </w:t>
      </w:r>
      <w:r w:rsidR="00D47803" w:rsidRPr="00D47803">
        <w:rPr>
          <w:rFonts w:ascii="Times New Roman" w:hAnsi="Times New Roman" w:cs="Times New Roman"/>
          <w:sz w:val="24"/>
          <w:szCs w:val="24"/>
        </w:rPr>
        <w:t xml:space="preserve">The mean ratings were interpreted using criterion mean. Mean value of 2.50 and above means that such item is </w:t>
      </w:r>
      <w:r w:rsidR="00D47803">
        <w:rPr>
          <w:rFonts w:ascii="Times New Roman" w:hAnsi="Times New Roman" w:cs="Times New Roman"/>
          <w:sz w:val="24"/>
          <w:szCs w:val="24"/>
        </w:rPr>
        <w:t>rated Great Extent</w:t>
      </w:r>
      <w:r w:rsidR="00D47803" w:rsidRPr="00D47803">
        <w:rPr>
          <w:rFonts w:ascii="Times New Roman" w:hAnsi="Times New Roman" w:cs="Times New Roman"/>
          <w:sz w:val="24"/>
          <w:szCs w:val="24"/>
        </w:rPr>
        <w:t xml:space="preserve"> while mean score of 2.50 below means that such item is r</w:t>
      </w:r>
      <w:r w:rsidR="00D47803">
        <w:rPr>
          <w:rFonts w:ascii="Times New Roman" w:hAnsi="Times New Roman" w:cs="Times New Roman"/>
          <w:sz w:val="24"/>
          <w:szCs w:val="24"/>
        </w:rPr>
        <w:t>ated Low Extent</w:t>
      </w:r>
      <w:r w:rsidR="00D47803" w:rsidRPr="00D47803">
        <w:rPr>
          <w:rFonts w:ascii="Times New Roman" w:hAnsi="Times New Roman" w:cs="Times New Roman"/>
          <w:sz w:val="24"/>
          <w:szCs w:val="24"/>
        </w:rPr>
        <w:t>.</w:t>
      </w:r>
    </w:p>
    <w:p w14:paraId="46230AF1" w14:textId="0C4E14C1" w:rsidR="00256B02" w:rsidRPr="00781F52" w:rsidRDefault="00781F52" w:rsidP="00313E6C">
      <w:pPr>
        <w:jc w:val="both"/>
        <w:rPr>
          <w:rFonts w:ascii="Times New Roman" w:hAnsi="Times New Roman" w:cs="Times New Roman"/>
          <w:b/>
          <w:bCs/>
          <w:sz w:val="24"/>
          <w:szCs w:val="24"/>
        </w:rPr>
      </w:pPr>
      <w:commentRangeStart w:id="29"/>
      <w:r w:rsidRPr="00781F52">
        <w:rPr>
          <w:rFonts w:ascii="Times New Roman" w:hAnsi="Times New Roman" w:cs="Times New Roman"/>
          <w:b/>
          <w:bCs/>
          <w:sz w:val="24"/>
          <w:szCs w:val="24"/>
        </w:rPr>
        <w:t>Results</w:t>
      </w:r>
      <w:commentRangeEnd w:id="29"/>
      <w:r w:rsidR="00D76811" w:rsidRPr="00781F52">
        <w:rPr>
          <w:rStyle w:val="CommentReference"/>
          <w:rFonts w:ascii="Times New Roman" w:hAnsi="Times New Roman" w:cs="Times New Roman"/>
          <w:b/>
          <w:bCs/>
          <w:sz w:val="24"/>
          <w:szCs w:val="24"/>
        </w:rPr>
        <w:commentReference w:id="29"/>
      </w:r>
    </w:p>
    <w:p w14:paraId="4C8F5773" w14:textId="3C7980AA" w:rsidR="00781F52" w:rsidRPr="00547947" w:rsidRDefault="00781F52" w:rsidP="00547947">
      <w:pPr>
        <w:spacing w:line="240" w:lineRule="auto"/>
        <w:jc w:val="both"/>
        <w:rPr>
          <w:rFonts w:ascii="Times New Roman" w:hAnsi="Times New Roman" w:cs="Times New Roman"/>
          <w:b/>
          <w:bCs/>
          <w:sz w:val="24"/>
          <w:szCs w:val="24"/>
        </w:rPr>
      </w:pPr>
      <w:r w:rsidRPr="00547947">
        <w:rPr>
          <w:rFonts w:ascii="Times New Roman" w:hAnsi="Times New Roman" w:cs="Times New Roman"/>
          <w:b/>
          <w:bCs/>
          <w:sz w:val="24"/>
          <w:szCs w:val="24"/>
        </w:rPr>
        <w:t>Table 1: Respondents’ mean and standard deviation ratings on the extent ICT influence the acquisition of office administration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44"/>
        <w:gridCol w:w="636"/>
        <w:gridCol w:w="636"/>
        <w:gridCol w:w="1545"/>
      </w:tblGrid>
      <w:tr w:rsidR="00781F52" w14:paraId="4D1C5F45" w14:textId="77777777" w:rsidTr="009C449E">
        <w:tc>
          <w:tcPr>
            <w:tcW w:w="0" w:type="auto"/>
            <w:tcBorders>
              <w:top w:val="single" w:sz="4" w:space="0" w:color="000000"/>
              <w:bottom w:val="single" w:sz="4" w:space="0" w:color="000000"/>
            </w:tcBorders>
          </w:tcPr>
          <w:p w14:paraId="752BC5EB" w14:textId="1E9226BC"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lastRenderedPageBreak/>
              <w:t>S/N</w:t>
            </w:r>
          </w:p>
        </w:tc>
        <w:tc>
          <w:tcPr>
            <w:tcW w:w="0" w:type="auto"/>
            <w:tcBorders>
              <w:top w:val="single" w:sz="4" w:space="0" w:color="000000"/>
              <w:bottom w:val="single" w:sz="4" w:space="0" w:color="000000"/>
            </w:tcBorders>
          </w:tcPr>
          <w:p w14:paraId="2B54C73A" w14:textId="394D70A2" w:rsidR="00781F52" w:rsidRPr="00534A7A" w:rsidRDefault="00090A67"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6E6BC379" w14:textId="29A7219B"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3736FD22" w14:textId="0596D4B1"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45" w:type="dxa"/>
            <w:tcBorders>
              <w:top w:val="single" w:sz="4" w:space="0" w:color="000000"/>
              <w:bottom w:val="single" w:sz="4" w:space="0" w:color="000000"/>
            </w:tcBorders>
          </w:tcPr>
          <w:p w14:paraId="5399C4B6" w14:textId="240D3819" w:rsidR="00781F52" w:rsidRPr="00534A7A" w:rsidRDefault="0011125B" w:rsidP="00547947">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781F52" w14:paraId="2B54A27F" w14:textId="77777777" w:rsidTr="009C449E">
        <w:tc>
          <w:tcPr>
            <w:tcW w:w="0" w:type="auto"/>
            <w:tcBorders>
              <w:top w:val="single" w:sz="4" w:space="0" w:color="000000"/>
            </w:tcBorders>
          </w:tcPr>
          <w:p w14:paraId="547FBC26" w14:textId="68894627"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000000"/>
            </w:tcBorders>
          </w:tcPr>
          <w:p w14:paraId="4361CEBA" w14:textId="35541770"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has</w:t>
            </w:r>
            <w:r w:rsidR="00547947" w:rsidRPr="00547947">
              <w:rPr>
                <w:rFonts w:ascii="Times New Roman" w:hAnsi="Times New Roman" w:cs="Times New Roman"/>
                <w:sz w:val="24"/>
                <w:szCs w:val="24"/>
              </w:rPr>
              <w:t xml:space="preserve"> word processing software improved </w:t>
            </w:r>
            <w:r>
              <w:rPr>
                <w:rFonts w:ascii="Times New Roman" w:hAnsi="Times New Roman" w:cs="Times New Roman"/>
                <w:sz w:val="24"/>
                <w:szCs w:val="24"/>
              </w:rPr>
              <w:t>your</w:t>
            </w:r>
            <w:r w:rsidR="00547947" w:rsidRPr="00547947">
              <w:rPr>
                <w:rFonts w:ascii="Times New Roman" w:hAnsi="Times New Roman" w:cs="Times New Roman"/>
                <w:sz w:val="24"/>
                <w:szCs w:val="24"/>
              </w:rPr>
              <w:t xml:space="preserve"> ability to produce professional office documents.</w:t>
            </w:r>
          </w:p>
        </w:tc>
        <w:tc>
          <w:tcPr>
            <w:tcW w:w="0" w:type="auto"/>
            <w:tcBorders>
              <w:top w:val="single" w:sz="4" w:space="0" w:color="000000"/>
            </w:tcBorders>
          </w:tcPr>
          <w:p w14:paraId="1A449601" w14:textId="63E909A7"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3.42</w:t>
            </w:r>
          </w:p>
        </w:tc>
        <w:tc>
          <w:tcPr>
            <w:tcW w:w="0" w:type="auto"/>
            <w:tcBorders>
              <w:top w:val="single" w:sz="4" w:space="0" w:color="000000"/>
            </w:tcBorders>
          </w:tcPr>
          <w:p w14:paraId="543B756F" w14:textId="1936165E"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0.88</w:t>
            </w:r>
          </w:p>
        </w:tc>
        <w:tc>
          <w:tcPr>
            <w:tcW w:w="1545" w:type="dxa"/>
            <w:tcBorders>
              <w:top w:val="single" w:sz="4" w:space="0" w:color="000000"/>
            </w:tcBorders>
          </w:tcPr>
          <w:p w14:paraId="081511B3" w14:textId="621BB6C9"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238FFCDC" w14:textId="77777777" w:rsidTr="009C449E">
        <w:tc>
          <w:tcPr>
            <w:tcW w:w="0" w:type="auto"/>
          </w:tcPr>
          <w:p w14:paraId="68EAAAE4" w14:textId="75552A1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0DAAD4FB" w14:textId="6841847E"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s</w:t>
            </w:r>
            <w:r w:rsidRPr="00547947">
              <w:rPr>
                <w:rFonts w:ascii="Times New Roman" w:hAnsi="Times New Roman" w:cs="Times New Roman"/>
                <w:sz w:val="24"/>
                <w:szCs w:val="24"/>
              </w:rPr>
              <w:t xml:space="preserve">preadsheet applications (e.g., Excel) enhanced </w:t>
            </w:r>
            <w:r>
              <w:rPr>
                <w:rFonts w:ascii="Times New Roman" w:hAnsi="Times New Roman" w:cs="Times New Roman"/>
                <w:sz w:val="24"/>
                <w:szCs w:val="24"/>
              </w:rPr>
              <w:t>your</w:t>
            </w:r>
            <w:r w:rsidRPr="00547947">
              <w:rPr>
                <w:rFonts w:ascii="Times New Roman" w:hAnsi="Times New Roman" w:cs="Times New Roman"/>
                <w:sz w:val="24"/>
                <w:szCs w:val="24"/>
              </w:rPr>
              <w:t xml:space="preserve"> skill in preparing office budgets and data sheets.</w:t>
            </w:r>
          </w:p>
        </w:tc>
        <w:tc>
          <w:tcPr>
            <w:tcW w:w="0" w:type="auto"/>
          </w:tcPr>
          <w:p w14:paraId="6DB96717" w14:textId="74E04F24"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3.18</w:t>
            </w:r>
          </w:p>
        </w:tc>
        <w:tc>
          <w:tcPr>
            <w:tcW w:w="0" w:type="auto"/>
          </w:tcPr>
          <w:p w14:paraId="7CB4C940" w14:textId="06ECA65A"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0.91</w:t>
            </w:r>
          </w:p>
        </w:tc>
        <w:tc>
          <w:tcPr>
            <w:tcW w:w="1545" w:type="dxa"/>
          </w:tcPr>
          <w:p w14:paraId="3E998BAB" w14:textId="2B611EE8" w:rsidR="009C449E" w:rsidRDefault="009C449E" w:rsidP="009C449E">
            <w:pPr>
              <w:jc w:val="both"/>
              <w:rPr>
                <w:rFonts w:ascii="Times New Roman" w:hAnsi="Times New Roman" w:cs="Times New Roman"/>
                <w:sz w:val="24"/>
                <w:szCs w:val="24"/>
              </w:rPr>
            </w:pPr>
            <w:r w:rsidRPr="00616372">
              <w:rPr>
                <w:rFonts w:ascii="Times New Roman" w:hAnsi="Times New Roman" w:cs="Times New Roman"/>
                <w:sz w:val="24"/>
                <w:szCs w:val="24"/>
              </w:rPr>
              <w:t>Great extent</w:t>
            </w:r>
          </w:p>
        </w:tc>
      </w:tr>
      <w:tr w:rsidR="009C449E" w14:paraId="00E70C85" w14:textId="77777777" w:rsidTr="009C449E">
        <w:tc>
          <w:tcPr>
            <w:tcW w:w="0" w:type="auto"/>
          </w:tcPr>
          <w:p w14:paraId="65E44050" w14:textId="5F3DCCF0"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00842657" w14:textId="75484E1A" w:rsidR="009C449E" w:rsidRDefault="009C449E" w:rsidP="009C449E">
            <w:pPr>
              <w:jc w:val="both"/>
              <w:rPr>
                <w:rFonts w:ascii="Times New Roman" w:hAnsi="Times New Roman" w:cs="Times New Roman"/>
                <w:sz w:val="24"/>
                <w:szCs w:val="24"/>
              </w:rPr>
            </w:pPr>
            <w:r w:rsidRPr="00547947">
              <w:rPr>
                <w:rFonts w:ascii="Times New Roman" w:hAnsi="Times New Roman" w:cs="Times New Roman"/>
                <w:sz w:val="24"/>
                <w:szCs w:val="24"/>
              </w:rPr>
              <w:t xml:space="preserve">can </w:t>
            </w:r>
            <w:r>
              <w:rPr>
                <w:rFonts w:ascii="Times New Roman" w:hAnsi="Times New Roman" w:cs="Times New Roman"/>
                <w:sz w:val="24"/>
                <w:szCs w:val="24"/>
              </w:rPr>
              <w:t xml:space="preserve">you </w:t>
            </w:r>
            <w:r w:rsidRPr="00547947">
              <w:rPr>
                <w:rFonts w:ascii="Times New Roman" w:hAnsi="Times New Roman" w:cs="Times New Roman"/>
                <w:sz w:val="24"/>
                <w:szCs w:val="24"/>
              </w:rPr>
              <w:t>perform electronic filing and document retrieval better because of ICT training.</w:t>
            </w:r>
          </w:p>
        </w:tc>
        <w:tc>
          <w:tcPr>
            <w:tcW w:w="0" w:type="auto"/>
          </w:tcPr>
          <w:p w14:paraId="68BF92F2" w14:textId="3CF82370"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2.87</w:t>
            </w:r>
          </w:p>
        </w:tc>
        <w:tc>
          <w:tcPr>
            <w:tcW w:w="0" w:type="auto"/>
          </w:tcPr>
          <w:p w14:paraId="187548BA" w14:textId="2A79C1C8"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0.97</w:t>
            </w:r>
          </w:p>
        </w:tc>
        <w:tc>
          <w:tcPr>
            <w:tcW w:w="1545" w:type="dxa"/>
          </w:tcPr>
          <w:p w14:paraId="6673BB58" w14:textId="47EB72F6" w:rsidR="009C449E" w:rsidRDefault="009C449E" w:rsidP="009C449E">
            <w:pPr>
              <w:jc w:val="both"/>
              <w:rPr>
                <w:rFonts w:ascii="Times New Roman" w:hAnsi="Times New Roman" w:cs="Times New Roman"/>
                <w:sz w:val="24"/>
                <w:szCs w:val="24"/>
              </w:rPr>
            </w:pPr>
            <w:r w:rsidRPr="00616372">
              <w:rPr>
                <w:rFonts w:ascii="Times New Roman" w:hAnsi="Times New Roman" w:cs="Times New Roman"/>
                <w:sz w:val="24"/>
                <w:szCs w:val="24"/>
              </w:rPr>
              <w:t>Great extent</w:t>
            </w:r>
          </w:p>
        </w:tc>
      </w:tr>
      <w:tr w:rsidR="00781F52" w14:paraId="0F04BBFB" w14:textId="77777777" w:rsidTr="009C449E">
        <w:tc>
          <w:tcPr>
            <w:tcW w:w="0" w:type="auto"/>
          </w:tcPr>
          <w:p w14:paraId="3AD7ECDC" w14:textId="60EBFFC2"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08A683A7" w14:textId="44CBB70D"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 xml:space="preserve">Has </w:t>
            </w:r>
            <w:r w:rsidR="00547947" w:rsidRPr="00547947">
              <w:rPr>
                <w:rFonts w:ascii="Times New Roman" w:hAnsi="Times New Roman" w:cs="Times New Roman"/>
                <w:sz w:val="24"/>
                <w:szCs w:val="24"/>
              </w:rPr>
              <w:t xml:space="preserve">ICT tools helped </w:t>
            </w:r>
            <w:r>
              <w:rPr>
                <w:rFonts w:ascii="Times New Roman" w:hAnsi="Times New Roman" w:cs="Times New Roman"/>
                <w:sz w:val="24"/>
                <w:szCs w:val="24"/>
              </w:rPr>
              <w:t>you</w:t>
            </w:r>
            <w:r w:rsidR="00547947" w:rsidRPr="00547947">
              <w:rPr>
                <w:rFonts w:ascii="Times New Roman" w:hAnsi="Times New Roman" w:cs="Times New Roman"/>
                <w:sz w:val="24"/>
                <w:szCs w:val="24"/>
              </w:rPr>
              <w:t xml:space="preserve"> learn how to manage office databases (e.g., keeping staff or client records)</w:t>
            </w:r>
          </w:p>
        </w:tc>
        <w:tc>
          <w:tcPr>
            <w:tcW w:w="0" w:type="auto"/>
          </w:tcPr>
          <w:p w14:paraId="7715406F" w14:textId="1A81BA2C"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2.44</w:t>
            </w:r>
          </w:p>
        </w:tc>
        <w:tc>
          <w:tcPr>
            <w:tcW w:w="0" w:type="auto"/>
          </w:tcPr>
          <w:p w14:paraId="0555C6F5" w14:textId="4A6A8F62"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1.02</w:t>
            </w:r>
          </w:p>
        </w:tc>
        <w:tc>
          <w:tcPr>
            <w:tcW w:w="1545" w:type="dxa"/>
          </w:tcPr>
          <w:p w14:paraId="46BE5662" w14:textId="138BA45B"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Low extent</w:t>
            </w:r>
          </w:p>
        </w:tc>
      </w:tr>
      <w:tr w:rsidR="00781F52" w14:paraId="1FA47AA7" w14:textId="77777777" w:rsidTr="009C449E">
        <w:tc>
          <w:tcPr>
            <w:tcW w:w="0" w:type="auto"/>
          </w:tcPr>
          <w:p w14:paraId="43AC3F82" w14:textId="58BF96E2"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420D4853" w14:textId="070CEE58"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has</w:t>
            </w:r>
            <w:r w:rsidR="00547947" w:rsidRPr="00547947">
              <w:rPr>
                <w:rFonts w:ascii="Times New Roman" w:hAnsi="Times New Roman" w:cs="Times New Roman"/>
                <w:sz w:val="24"/>
                <w:szCs w:val="24"/>
              </w:rPr>
              <w:t xml:space="preserve"> presentation software </w:t>
            </w:r>
            <w:r>
              <w:rPr>
                <w:rFonts w:ascii="Times New Roman" w:hAnsi="Times New Roman" w:cs="Times New Roman"/>
                <w:sz w:val="24"/>
                <w:szCs w:val="24"/>
              </w:rPr>
              <w:t xml:space="preserve">such as PowerPoint </w:t>
            </w:r>
            <w:r w:rsidR="00547947" w:rsidRPr="00547947">
              <w:rPr>
                <w:rFonts w:ascii="Times New Roman" w:hAnsi="Times New Roman" w:cs="Times New Roman"/>
                <w:sz w:val="24"/>
                <w:szCs w:val="24"/>
              </w:rPr>
              <w:t xml:space="preserve">made </w:t>
            </w:r>
            <w:r>
              <w:rPr>
                <w:rFonts w:ascii="Times New Roman" w:hAnsi="Times New Roman" w:cs="Times New Roman"/>
                <w:sz w:val="24"/>
                <w:szCs w:val="24"/>
              </w:rPr>
              <w:t>you</w:t>
            </w:r>
            <w:r w:rsidR="00547947" w:rsidRPr="00547947">
              <w:rPr>
                <w:rFonts w:ascii="Times New Roman" w:hAnsi="Times New Roman" w:cs="Times New Roman"/>
                <w:sz w:val="24"/>
                <w:szCs w:val="24"/>
              </w:rPr>
              <w:t xml:space="preserve"> better at preparing slide shows for office meetings.</w:t>
            </w:r>
          </w:p>
        </w:tc>
        <w:tc>
          <w:tcPr>
            <w:tcW w:w="0" w:type="auto"/>
          </w:tcPr>
          <w:p w14:paraId="129C79C9" w14:textId="1BEFCB81"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3.26</w:t>
            </w:r>
          </w:p>
        </w:tc>
        <w:tc>
          <w:tcPr>
            <w:tcW w:w="0" w:type="auto"/>
          </w:tcPr>
          <w:p w14:paraId="17F8E180" w14:textId="696B3DA5"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0.89</w:t>
            </w:r>
          </w:p>
        </w:tc>
        <w:tc>
          <w:tcPr>
            <w:tcW w:w="1545" w:type="dxa"/>
          </w:tcPr>
          <w:p w14:paraId="41EF97EF" w14:textId="2EA6288D"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781F52" w14:paraId="2BE5DF25" w14:textId="77777777" w:rsidTr="009C449E">
        <w:tc>
          <w:tcPr>
            <w:tcW w:w="0" w:type="auto"/>
          </w:tcPr>
          <w:p w14:paraId="04020F72" w14:textId="490C3B09" w:rsidR="00781F52" w:rsidRDefault="00547947" w:rsidP="00547947">
            <w:pPr>
              <w:jc w:val="both"/>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5E17336C" w14:textId="7212981F" w:rsidR="00781F52" w:rsidRDefault="00090A67" w:rsidP="00547947">
            <w:pPr>
              <w:jc w:val="both"/>
              <w:rPr>
                <w:rFonts w:ascii="Times New Roman" w:hAnsi="Times New Roman" w:cs="Times New Roman"/>
                <w:sz w:val="24"/>
                <w:szCs w:val="24"/>
              </w:rPr>
            </w:pPr>
            <w:r>
              <w:rPr>
                <w:rFonts w:ascii="Times New Roman" w:hAnsi="Times New Roman" w:cs="Times New Roman"/>
                <w:sz w:val="24"/>
                <w:szCs w:val="24"/>
              </w:rPr>
              <w:t xml:space="preserve">are you skilled </w:t>
            </w:r>
            <w:r w:rsidR="00547947" w:rsidRPr="00547947">
              <w:rPr>
                <w:rFonts w:ascii="Times New Roman" w:hAnsi="Times New Roman" w:cs="Times New Roman"/>
                <w:sz w:val="24"/>
                <w:szCs w:val="24"/>
              </w:rPr>
              <w:t>at managing office appointments and schedules using digital calendars (e.g., Outlook, Google Calendar).</w:t>
            </w:r>
          </w:p>
        </w:tc>
        <w:tc>
          <w:tcPr>
            <w:tcW w:w="0" w:type="auto"/>
          </w:tcPr>
          <w:p w14:paraId="3B1C9A1D" w14:textId="4FAB643F"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2.38</w:t>
            </w:r>
          </w:p>
        </w:tc>
        <w:tc>
          <w:tcPr>
            <w:tcW w:w="0" w:type="auto"/>
          </w:tcPr>
          <w:p w14:paraId="5351293E" w14:textId="04216B1D"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1.04</w:t>
            </w:r>
          </w:p>
        </w:tc>
        <w:tc>
          <w:tcPr>
            <w:tcW w:w="1545" w:type="dxa"/>
          </w:tcPr>
          <w:p w14:paraId="6BA82023" w14:textId="3E66479D" w:rsidR="00781F52" w:rsidRDefault="009C449E" w:rsidP="00547947">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50868378" w14:textId="77777777" w:rsidTr="009C449E">
        <w:tc>
          <w:tcPr>
            <w:tcW w:w="0" w:type="auto"/>
          </w:tcPr>
          <w:p w14:paraId="2CAE4ECE" w14:textId="7541A76D"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7</w:t>
            </w:r>
          </w:p>
        </w:tc>
        <w:tc>
          <w:tcPr>
            <w:tcW w:w="0" w:type="auto"/>
          </w:tcPr>
          <w:p w14:paraId="36120FCD" w14:textId="6FA64324"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u</w:t>
            </w:r>
            <w:r w:rsidRPr="00547947">
              <w:rPr>
                <w:rFonts w:ascii="Times New Roman" w:hAnsi="Times New Roman" w:cs="Times New Roman"/>
                <w:sz w:val="24"/>
                <w:szCs w:val="24"/>
              </w:rPr>
              <w:t xml:space="preserve">sing the internet to find office forms, templates, and official letters influenced </w:t>
            </w:r>
            <w:r>
              <w:rPr>
                <w:rFonts w:ascii="Times New Roman" w:hAnsi="Times New Roman" w:cs="Times New Roman"/>
                <w:sz w:val="24"/>
                <w:szCs w:val="24"/>
              </w:rPr>
              <w:t>your</w:t>
            </w:r>
            <w:r w:rsidRPr="00547947">
              <w:rPr>
                <w:rFonts w:ascii="Times New Roman" w:hAnsi="Times New Roman" w:cs="Times New Roman"/>
                <w:sz w:val="24"/>
                <w:szCs w:val="24"/>
              </w:rPr>
              <w:t xml:space="preserve"> administrative skills.</w:t>
            </w:r>
          </w:p>
        </w:tc>
        <w:tc>
          <w:tcPr>
            <w:tcW w:w="0" w:type="auto"/>
          </w:tcPr>
          <w:p w14:paraId="6DF4F294" w14:textId="2299457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3.11</w:t>
            </w:r>
          </w:p>
        </w:tc>
        <w:tc>
          <w:tcPr>
            <w:tcW w:w="0" w:type="auto"/>
          </w:tcPr>
          <w:p w14:paraId="690B0010" w14:textId="3114F85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0.93</w:t>
            </w:r>
          </w:p>
        </w:tc>
        <w:tc>
          <w:tcPr>
            <w:tcW w:w="1545" w:type="dxa"/>
          </w:tcPr>
          <w:p w14:paraId="660E6005" w14:textId="337F4EF3" w:rsidR="009C449E" w:rsidRDefault="009C449E" w:rsidP="009C449E">
            <w:pPr>
              <w:jc w:val="both"/>
              <w:rPr>
                <w:rFonts w:ascii="Times New Roman" w:hAnsi="Times New Roman" w:cs="Times New Roman"/>
                <w:sz w:val="24"/>
                <w:szCs w:val="24"/>
              </w:rPr>
            </w:pPr>
            <w:r w:rsidRPr="008224E7">
              <w:rPr>
                <w:rFonts w:ascii="Times New Roman" w:hAnsi="Times New Roman" w:cs="Times New Roman"/>
                <w:sz w:val="24"/>
                <w:szCs w:val="24"/>
              </w:rPr>
              <w:t>Great extent</w:t>
            </w:r>
          </w:p>
        </w:tc>
      </w:tr>
      <w:tr w:rsidR="009C449E" w14:paraId="5BB3BDE2" w14:textId="77777777" w:rsidTr="009C449E">
        <w:tc>
          <w:tcPr>
            <w:tcW w:w="0" w:type="auto"/>
            <w:tcBorders>
              <w:bottom w:val="single" w:sz="4" w:space="0" w:color="000000"/>
            </w:tcBorders>
          </w:tcPr>
          <w:p w14:paraId="536E82C3" w14:textId="77777777" w:rsidR="009C449E" w:rsidRDefault="009C449E" w:rsidP="009C449E">
            <w:pPr>
              <w:jc w:val="both"/>
              <w:rPr>
                <w:rFonts w:ascii="Times New Roman" w:hAnsi="Times New Roman" w:cs="Times New Roman"/>
                <w:sz w:val="24"/>
                <w:szCs w:val="24"/>
              </w:rPr>
            </w:pPr>
          </w:p>
        </w:tc>
        <w:tc>
          <w:tcPr>
            <w:tcW w:w="0" w:type="auto"/>
            <w:tcBorders>
              <w:bottom w:val="single" w:sz="4" w:space="0" w:color="000000"/>
            </w:tcBorders>
          </w:tcPr>
          <w:p w14:paraId="519B4975" w14:textId="5F56A7F1"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Cluster Mean</w:t>
            </w:r>
          </w:p>
        </w:tc>
        <w:tc>
          <w:tcPr>
            <w:tcW w:w="0" w:type="auto"/>
            <w:tcBorders>
              <w:bottom w:val="single" w:sz="4" w:space="0" w:color="000000"/>
            </w:tcBorders>
          </w:tcPr>
          <w:p w14:paraId="4D5DE671" w14:textId="3D1CCC77"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2.95</w:t>
            </w:r>
          </w:p>
        </w:tc>
        <w:tc>
          <w:tcPr>
            <w:tcW w:w="0" w:type="auto"/>
            <w:tcBorders>
              <w:bottom w:val="single" w:sz="4" w:space="0" w:color="000000"/>
            </w:tcBorders>
          </w:tcPr>
          <w:p w14:paraId="265E6E32" w14:textId="3712A859" w:rsidR="009C449E" w:rsidRPr="00534A7A" w:rsidRDefault="009C449E" w:rsidP="009C449E">
            <w:pPr>
              <w:jc w:val="both"/>
              <w:rPr>
                <w:rFonts w:ascii="Times New Roman" w:hAnsi="Times New Roman" w:cs="Times New Roman"/>
                <w:b/>
                <w:bCs/>
                <w:sz w:val="24"/>
                <w:szCs w:val="24"/>
              </w:rPr>
            </w:pPr>
          </w:p>
        </w:tc>
        <w:tc>
          <w:tcPr>
            <w:tcW w:w="1545" w:type="dxa"/>
            <w:tcBorders>
              <w:bottom w:val="single" w:sz="4" w:space="0" w:color="000000"/>
            </w:tcBorders>
          </w:tcPr>
          <w:p w14:paraId="0FB63248" w14:textId="3604953F" w:rsidR="009C449E" w:rsidRPr="00534A7A" w:rsidRDefault="009C449E" w:rsidP="009C449E">
            <w:pPr>
              <w:jc w:val="both"/>
              <w:rPr>
                <w:rFonts w:ascii="Times New Roman" w:hAnsi="Times New Roman" w:cs="Times New Roman"/>
                <w:b/>
                <w:bCs/>
                <w:sz w:val="24"/>
                <w:szCs w:val="24"/>
              </w:rPr>
            </w:pPr>
            <w:r w:rsidRPr="00534A7A">
              <w:rPr>
                <w:rFonts w:ascii="Times New Roman" w:hAnsi="Times New Roman" w:cs="Times New Roman"/>
                <w:b/>
                <w:bCs/>
                <w:sz w:val="24"/>
                <w:szCs w:val="24"/>
              </w:rPr>
              <w:t>Great extent</w:t>
            </w:r>
          </w:p>
        </w:tc>
      </w:tr>
    </w:tbl>
    <w:p w14:paraId="5D79FBE3" w14:textId="77777777" w:rsidR="00781F52" w:rsidRPr="009C449E" w:rsidRDefault="00781F52" w:rsidP="00781F52">
      <w:pPr>
        <w:spacing w:line="480" w:lineRule="auto"/>
        <w:jc w:val="both"/>
        <w:rPr>
          <w:rFonts w:ascii="Times New Roman" w:hAnsi="Times New Roman" w:cs="Times New Roman"/>
          <w:sz w:val="10"/>
          <w:szCs w:val="10"/>
        </w:rPr>
      </w:pPr>
    </w:p>
    <w:p w14:paraId="15055102" w14:textId="02D12861" w:rsidR="009C449E" w:rsidRDefault="009C449E" w:rsidP="009C449E">
      <w:pPr>
        <w:spacing w:line="480" w:lineRule="auto"/>
        <w:ind w:firstLine="720"/>
        <w:jc w:val="both"/>
        <w:rPr>
          <w:rFonts w:ascii="Times New Roman" w:hAnsi="Times New Roman" w:cs="Times New Roman"/>
          <w:sz w:val="24"/>
          <w:szCs w:val="24"/>
        </w:rPr>
      </w:pPr>
      <w:r w:rsidRPr="009C449E">
        <w:rPr>
          <w:rFonts w:ascii="Times New Roman" w:hAnsi="Times New Roman" w:cs="Times New Roman"/>
          <w:sz w:val="24"/>
          <w:szCs w:val="24"/>
        </w:rPr>
        <w:t>Data in Table 1 reveals the item-by-item analysis of respondents’ ratings on the extent ICT influences the acquisition of office administration skills among Office Technology and Management (OTM) students in polytechnics in Southwest Nigeria. The result revealed that items 1, 2, 3, 5 and 7 with their respective mean scores of 3.42, 3.18, 2.87, 3.26 and 3.11 were rated Great Extent by the respondents. However, items 4 and 6 with mean scores of 2.44 and 2.38 were rated Low Extent. The cluster mean of 2.95 indicates that respondents perceived that ICT influences the acquisition of office administration skills among OTM students to a Great Extent. The standard deviation scores ranging from 0.88 to 1.04 indicate that the respondents’ ratings were closely related and showed relatively little variation.</w:t>
      </w:r>
    </w:p>
    <w:p w14:paraId="321AB4C7" w14:textId="5EE52C06" w:rsidR="00781F52" w:rsidRPr="00547947" w:rsidRDefault="00547947" w:rsidP="00547947">
      <w:pPr>
        <w:spacing w:line="240" w:lineRule="auto"/>
        <w:jc w:val="both"/>
        <w:rPr>
          <w:rFonts w:ascii="Times New Roman" w:hAnsi="Times New Roman" w:cs="Times New Roman"/>
          <w:b/>
          <w:bCs/>
          <w:sz w:val="24"/>
          <w:szCs w:val="24"/>
        </w:rPr>
      </w:pPr>
      <w:r w:rsidRPr="00547947">
        <w:rPr>
          <w:rFonts w:ascii="Times New Roman" w:hAnsi="Times New Roman" w:cs="Times New Roman"/>
          <w:b/>
          <w:bCs/>
          <w:sz w:val="24"/>
          <w:szCs w:val="24"/>
        </w:rPr>
        <w:t xml:space="preserve">Table 2: Respondents’ mean and standard deviation ratings on </w:t>
      </w:r>
      <w:r w:rsidR="00781F52" w:rsidRPr="00547947">
        <w:rPr>
          <w:rFonts w:ascii="Times New Roman" w:hAnsi="Times New Roman" w:cs="Times New Roman"/>
          <w:b/>
          <w:bCs/>
          <w:sz w:val="24"/>
          <w:szCs w:val="24"/>
        </w:rPr>
        <w:t>I</w:t>
      </w:r>
      <w:r w:rsidRPr="00547947">
        <w:rPr>
          <w:rFonts w:ascii="Times New Roman" w:hAnsi="Times New Roman" w:cs="Times New Roman"/>
          <w:b/>
          <w:bCs/>
          <w:sz w:val="24"/>
          <w:szCs w:val="24"/>
        </w:rPr>
        <w:t xml:space="preserve">CT </w:t>
      </w:r>
      <w:r w:rsidR="00781F52" w:rsidRPr="00547947">
        <w:rPr>
          <w:rFonts w:ascii="Times New Roman" w:hAnsi="Times New Roman" w:cs="Times New Roman"/>
          <w:b/>
          <w:bCs/>
          <w:sz w:val="24"/>
          <w:szCs w:val="24"/>
        </w:rPr>
        <w:t>influence the acquisition of record management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22"/>
        <w:gridCol w:w="636"/>
        <w:gridCol w:w="636"/>
        <w:gridCol w:w="1567"/>
      </w:tblGrid>
      <w:tr w:rsidR="009C449E" w14:paraId="66593CE8" w14:textId="77777777" w:rsidTr="009C449E">
        <w:tc>
          <w:tcPr>
            <w:tcW w:w="0" w:type="auto"/>
            <w:tcBorders>
              <w:top w:val="single" w:sz="4" w:space="0" w:color="000000"/>
              <w:bottom w:val="single" w:sz="4" w:space="0" w:color="000000"/>
            </w:tcBorders>
          </w:tcPr>
          <w:p w14:paraId="16CEE1F9"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S/N</w:t>
            </w:r>
          </w:p>
        </w:tc>
        <w:tc>
          <w:tcPr>
            <w:tcW w:w="0" w:type="auto"/>
            <w:tcBorders>
              <w:top w:val="single" w:sz="4" w:space="0" w:color="000000"/>
              <w:bottom w:val="single" w:sz="4" w:space="0" w:color="000000"/>
            </w:tcBorders>
          </w:tcPr>
          <w:p w14:paraId="19BFD312" w14:textId="4485DE78" w:rsidR="00DE3969" w:rsidRPr="00534A7A" w:rsidRDefault="00090A67"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6F111190"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7CDBC444"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67" w:type="dxa"/>
            <w:tcBorders>
              <w:top w:val="single" w:sz="4" w:space="0" w:color="000000"/>
              <w:bottom w:val="single" w:sz="4" w:space="0" w:color="000000"/>
            </w:tcBorders>
          </w:tcPr>
          <w:p w14:paraId="160559F8"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9C449E" w14:paraId="1AA92DD2" w14:textId="77777777" w:rsidTr="009C449E">
        <w:tc>
          <w:tcPr>
            <w:tcW w:w="0" w:type="auto"/>
            <w:tcBorders>
              <w:top w:val="single" w:sz="4" w:space="0" w:color="000000"/>
            </w:tcBorders>
          </w:tcPr>
          <w:p w14:paraId="08828ADE" w14:textId="06C20958"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4" w:space="0" w:color="000000"/>
            </w:tcBorders>
          </w:tcPr>
          <w:p w14:paraId="1316206C" w14:textId="6CD7F472"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computer databases helped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learn how to store and organize office records properly.</w:t>
            </w:r>
          </w:p>
        </w:tc>
        <w:tc>
          <w:tcPr>
            <w:tcW w:w="0" w:type="auto"/>
            <w:tcBorders>
              <w:top w:val="single" w:sz="4" w:space="0" w:color="000000"/>
            </w:tcBorders>
          </w:tcPr>
          <w:p w14:paraId="52E6846F" w14:textId="1363224C"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3.31</w:t>
            </w:r>
          </w:p>
        </w:tc>
        <w:tc>
          <w:tcPr>
            <w:tcW w:w="0" w:type="auto"/>
            <w:tcBorders>
              <w:top w:val="single" w:sz="4" w:space="0" w:color="000000"/>
            </w:tcBorders>
          </w:tcPr>
          <w:p w14:paraId="70736ED0" w14:textId="67B1C4A4"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0.86</w:t>
            </w:r>
          </w:p>
        </w:tc>
        <w:tc>
          <w:tcPr>
            <w:tcW w:w="1567" w:type="dxa"/>
            <w:tcBorders>
              <w:top w:val="single" w:sz="4" w:space="0" w:color="000000"/>
            </w:tcBorders>
          </w:tcPr>
          <w:p w14:paraId="176F0F43" w14:textId="638D1ABF"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6B59967A" w14:textId="77777777" w:rsidTr="009C449E">
        <w:tc>
          <w:tcPr>
            <w:tcW w:w="0" w:type="auto"/>
          </w:tcPr>
          <w:p w14:paraId="674F98C5" w14:textId="5CED2DD6"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9</w:t>
            </w:r>
          </w:p>
        </w:tc>
        <w:tc>
          <w:tcPr>
            <w:tcW w:w="0" w:type="auto"/>
          </w:tcPr>
          <w:p w14:paraId="73A4A258" w14:textId="6737D111"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ICT improved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ability to classify and index records electronically.</w:t>
            </w:r>
          </w:p>
        </w:tc>
        <w:tc>
          <w:tcPr>
            <w:tcW w:w="0" w:type="auto"/>
          </w:tcPr>
          <w:p w14:paraId="0DF4EF93" w14:textId="2E7FAD0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3.07</w:t>
            </w:r>
          </w:p>
        </w:tc>
        <w:tc>
          <w:tcPr>
            <w:tcW w:w="0" w:type="auto"/>
          </w:tcPr>
          <w:p w14:paraId="08979992" w14:textId="0F45AC6E"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0.92</w:t>
            </w:r>
          </w:p>
        </w:tc>
        <w:tc>
          <w:tcPr>
            <w:tcW w:w="1567" w:type="dxa"/>
          </w:tcPr>
          <w:p w14:paraId="3AEB2E3C" w14:textId="3A97331F"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7C72B32B" w14:textId="77777777" w:rsidTr="009C449E">
        <w:tc>
          <w:tcPr>
            <w:tcW w:w="0" w:type="auto"/>
          </w:tcPr>
          <w:p w14:paraId="66EEA8A0" w14:textId="4DC14082"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10</w:t>
            </w:r>
          </w:p>
        </w:tc>
        <w:tc>
          <w:tcPr>
            <w:tcW w:w="0" w:type="auto"/>
          </w:tcPr>
          <w:p w14:paraId="6CC7E7F3" w14:textId="45934D90"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are</w:t>
            </w:r>
            <w:r w:rsidR="00DE3969" w:rsidRPr="00DE3969">
              <w:rPr>
                <w:rFonts w:ascii="Times New Roman" w:hAnsi="Times New Roman" w:cs="Times New Roman"/>
                <w:sz w:val="24"/>
                <w:szCs w:val="24"/>
              </w:rPr>
              <w:t xml:space="preserve"> </w:t>
            </w:r>
            <w:r>
              <w:rPr>
                <w:rFonts w:ascii="Times New Roman" w:hAnsi="Times New Roman" w:cs="Times New Roman"/>
                <w:sz w:val="24"/>
                <w:szCs w:val="24"/>
              </w:rPr>
              <w:t xml:space="preserve">you able to </w:t>
            </w:r>
            <w:r w:rsidR="00DE3969" w:rsidRPr="00DE3969">
              <w:rPr>
                <w:rFonts w:ascii="Times New Roman" w:hAnsi="Times New Roman" w:cs="Times New Roman"/>
                <w:sz w:val="24"/>
                <w:szCs w:val="24"/>
              </w:rPr>
              <w:t>retrieve records faster using search functions on computers than using manual methods.</w:t>
            </w:r>
          </w:p>
        </w:tc>
        <w:tc>
          <w:tcPr>
            <w:tcW w:w="0" w:type="auto"/>
          </w:tcPr>
          <w:p w14:paraId="4C1A4FB6" w14:textId="3F6C3F84"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3.46</w:t>
            </w:r>
          </w:p>
        </w:tc>
        <w:tc>
          <w:tcPr>
            <w:tcW w:w="0" w:type="auto"/>
          </w:tcPr>
          <w:p w14:paraId="2870CB77" w14:textId="26B1871B"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0.84</w:t>
            </w:r>
          </w:p>
        </w:tc>
        <w:tc>
          <w:tcPr>
            <w:tcW w:w="1567" w:type="dxa"/>
          </w:tcPr>
          <w:p w14:paraId="0A3A5F9D" w14:textId="5590FCA9"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0CE44499" w14:textId="77777777" w:rsidTr="009C449E">
        <w:tc>
          <w:tcPr>
            <w:tcW w:w="0" w:type="auto"/>
          </w:tcPr>
          <w:p w14:paraId="57506E1C" w14:textId="3DB4C456"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11</w:t>
            </w:r>
          </w:p>
        </w:tc>
        <w:tc>
          <w:tcPr>
            <w:tcW w:w="0" w:type="auto"/>
          </w:tcPr>
          <w:p w14:paraId="439CFAD1" w14:textId="50A76293"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have you gained d</w:t>
            </w:r>
            <w:r w:rsidR="00DE3969" w:rsidRPr="00DE3969">
              <w:rPr>
                <w:rFonts w:ascii="Times New Roman" w:hAnsi="Times New Roman" w:cs="Times New Roman"/>
                <w:sz w:val="24"/>
                <w:szCs w:val="24"/>
              </w:rPr>
              <w:t xml:space="preserve">igitizing paper records </w:t>
            </w:r>
            <w:r>
              <w:rPr>
                <w:rFonts w:ascii="Times New Roman" w:hAnsi="Times New Roman" w:cs="Times New Roman"/>
                <w:sz w:val="24"/>
                <w:szCs w:val="24"/>
              </w:rPr>
              <w:t>a</w:t>
            </w:r>
            <w:r w:rsidR="00DE3969" w:rsidRPr="00DE3969">
              <w:rPr>
                <w:rFonts w:ascii="Times New Roman" w:hAnsi="Times New Roman" w:cs="Times New Roman"/>
                <w:sz w:val="24"/>
                <w:szCs w:val="24"/>
              </w:rPr>
              <w:t>s a skill through ICT training</w:t>
            </w:r>
          </w:p>
        </w:tc>
        <w:tc>
          <w:tcPr>
            <w:tcW w:w="0" w:type="auto"/>
          </w:tcPr>
          <w:p w14:paraId="784F0B2D" w14:textId="39EDDAC0"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2.41</w:t>
            </w:r>
          </w:p>
        </w:tc>
        <w:tc>
          <w:tcPr>
            <w:tcW w:w="0" w:type="auto"/>
          </w:tcPr>
          <w:p w14:paraId="0B6CA2BB" w14:textId="0FD8E8B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1.03</w:t>
            </w:r>
          </w:p>
        </w:tc>
        <w:tc>
          <w:tcPr>
            <w:tcW w:w="1567" w:type="dxa"/>
          </w:tcPr>
          <w:p w14:paraId="61AB8A44" w14:textId="01A206C5"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0F884367" w14:textId="77777777" w:rsidTr="009C449E">
        <w:tc>
          <w:tcPr>
            <w:tcW w:w="0" w:type="auto"/>
          </w:tcPr>
          <w:p w14:paraId="2C2858A8" w14:textId="68E8A67F"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0" w:type="auto"/>
          </w:tcPr>
          <w:p w14:paraId="22DDEBEA" w14:textId="5769D93F"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has </w:t>
            </w:r>
            <w:r w:rsidR="00DE3969" w:rsidRPr="00DE3969">
              <w:rPr>
                <w:rFonts w:ascii="Times New Roman" w:hAnsi="Times New Roman" w:cs="Times New Roman"/>
                <w:sz w:val="24"/>
                <w:szCs w:val="24"/>
              </w:rPr>
              <w:t xml:space="preserve">ICT taught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how to back up and restore office records to prevent loss of information</w:t>
            </w:r>
          </w:p>
        </w:tc>
        <w:tc>
          <w:tcPr>
            <w:tcW w:w="0" w:type="auto"/>
          </w:tcPr>
          <w:p w14:paraId="36B04367" w14:textId="73357F4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2.78</w:t>
            </w:r>
          </w:p>
        </w:tc>
        <w:tc>
          <w:tcPr>
            <w:tcW w:w="0" w:type="auto"/>
          </w:tcPr>
          <w:p w14:paraId="2316A6A1" w14:textId="1A11602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0.95</w:t>
            </w:r>
          </w:p>
        </w:tc>
        <w:tc>
          <w:tcPr>
            <w:tcW w:w="1567" w:type="dxa"/>
          </w:tcPr>
          <w:p w14:paraId="37032AA8" w14:textId="3FEA60C0"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508DF4A3" w14:textId="77777777" w:rsidTr="009C449E">
        <w:tc>
          <w:tcPr>
            <w:tcW w:w="0" w:type="auto"/>
          </w:tcPr>
          <w:p w14:paraId="798E8E1F" w14:textId="31140591"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13</w:t>
            </w:r>
          </w:p>
        </w:tc>
        <w:tc>
          <w:tcPr>
            <w:tcW w:w="0" w:type="auto"/>
          </w:tcPr>
          <w:p w14:paraId="6CEF34F1" w14:textId="5F9F9A9B" w:rsidR="00DE3969" w:rsidRDefault="00090A67" w:rsidP="0036527E">
            <w:pPr>
              <w:jc w:val="both"/>
              <w:rPr>
                <w:rFonts w:ascii="Times New Roman" w:hAnsi="Times New Roman" w:cs="Times New Roman"/>
                <w:sz w:val="24"/>
                <w:szCs w:val="24"/>
              </w:rPr>
            </w:pPr>
            <w:r>
              <w:rPr>
                <w:rFonts w:ascii="Times New Roman" w:hAnsi="Times New Roman" w:cs="Times New Roman"/>
                <w:sz w:val="24"/>
                <w:szCs w:val="24"/>
              </w:rPr>
              <w:t xml:space="preserve">are you </w:t>
            </w:r>
            <w:r w:rsidR="00DE3969" w:rsidRPr="00DE3969">
              <w:rPr>
                <w:rFonts w:ascii="Times New Roman" w:hAnsi="Times New Roman" w:cs="Times New Roman"/>
                <w:sz w:val="24"/>
                <w:szCs w:val="24"/>
              </w:rPr>
              <w:t>better at creating and maintaining electronic register books for incoming and outgoing records.</w:t>
            </w:r>
          </w:p>
        </w:tc>
        <w:tc>
          <w:tcPr>
            <w:tcW w:w="0" w:type="auto"/>
          </w:tcPr>
          <w:p w14:paraId="2FCF0128" w14:textId="12C99E53"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2.36</w:t>
            </w:r>
          </w:p>
        </w:tc>
        <w:tc>
          <w:tcPr>
            <w:tcW w:w="0" w:type="auto"/>
          </w:tcPr>
          <w:p w14:paraId="336C1BE5" w14:textId="604A1769"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1.07</w:t>
            </w:r>
          </w:p>
        </w:tc>
        <w:tc>
          <w:tcPr>
            <w:tcW w:w="1567" w:type="dxa"/>
          </w:tcPr>
          <w:p w14:paraId="5576FB27" w14:textId="6B075373"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49129A1C" w14:textId="77777777" w:rsidTr="009C449E">
        <w:tc>
          <w:tcPr>
            <w:tcW w:w="0" w:type="auto"/>
          </w:tcPr>
          <w:p w14:paraId="70EEF983" w14:textId="1F6E200A"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14</w:t>
            </w:r>
          </w:p>
        </w:tc>
        <w:tc>
          <w:tcPr>
            <w:tcW w:w="0" w:type="auto"/>
          </w:tcPr>
          <w:p w14:paraId="1AE710CD" w14:textId="1CC6CD5A" w:rsidR="00DE3969" w:rsidRDefault="00DE3969" w:rsidP="0036527E">
            <w:pPr>
              <w:jc w:val="both"/>
              <w:rPr>
                <w:rFonts w:ascii="Times New Roman" w:hAnsi="Times New Roman" w:cs="Times New Roman"/>
                <w:sz w:val="24"/>
                <w:szCs w:val="24"/>
              </w:rPr>
            </w:pPr>
            <w:r w:rsidRPr="00DE3969">
              <w:rPr>
                <w:rFonts w:ascii="Times New Roman" w:hAnsi="Times New Roman" w:cs="Times New Roman"/>
                <w:sz w:val="24"/>
                <w:szCs w:val="24"/>
              </w:rPr>
              <w:t xml:space="preserve">has </w:t>
            </w:r>
            <w:r w:rsidR="00090A67">
              <w:rPr>
                <w:rFonts w:ascii="Times New Roman" w:hAnsi="Times New Roman" w:cs="Times New Roman"/>
                <w:sz w:val="24"/>
                <w:szCs w:val="24"/>
              </w:rPr>
              <w:t xml:space="preserve">ICT </w:t>
            </w:r>
            <w:r w:rsidRPr="00DE3969">
              <w:rPr>
                <w:rFonts w:ascii="Times New Roman" w:hAnsi="Times New Roman" w:cs="Times New Roman"/>
                <w:sz w:val="24"/>
                <w:szCs w:val="24"/>
              </w:rPr>
              <w:t xml:space="preserve">helped </w:t>
            </w:r>
            <w:r w:rsidR="00090A67">
              <w:rPr>
                <w:rFonts w:ascii="Times New Roman" w:hAnsi="Times New Roman" w:cs="Times New Roman"/>
                <w:sz w:val="24"/>
                <w:szCs w:val="24"/>
              </w:rPr>
              <w:t>you</w:t>
            </w:r>
            <w:r w:rsidRPr="00DE3969">
              <w:rPr>
                <w:rFonts w:ascii="Times New Roman" w:hAnsi="Times New Roman" w:cs="Times New Roman"/>
                <w:sz w:val="24"/>
                <w:szCs w:val="24"/>
              </w:rPr>
              <w:t xml:space="preserve"> learn how to apply security measures (like passwords) to protect confidential records</w:t>
            </w:r>
          </w:p>
        </w:tc>
        <w:tc>
          <w:tcPr>
            <w:tcW w:w="0" w:type="auto"/>
          </w:tcPr>
          <w:p w14:paraId="2D7C45D7" w14:textId="3B8BAC28"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3.15</w:t>
            </w:r>
          </w:p>
        </w:tc>
        <w:tc>
          <w:tcPr>
            <w:tcW w:w="0" w:type="auto"/>
          </w:tcPr>
          <w:p w14:paraId="139019E2" w14:textId="31B4FAA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0.89</w:t>
            </w:r>
          </w:p>
        </w:tc>
        <w:tc>
          <w:tcPr>
            <w:tcW w:w="1567" w:type="dxa"/>
          </w:tcPr>
          <w:p w14:paraId="1A3D9F3D" w14:textId="13194B61"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37ACBAF9" w14:textId="77777777" w:rsidTr="009C449E">
        <w:tc>
          <w:tcPr>
            <w:tcW w:w="0" w:type="auto"/>
            <w:tcBorders>
              <w:bottom w:val="single" w:sz="4" w:space="0" w:color="000000"/>
            </w:tcBorders>
          </w:tcPr>
          <w:p w14:paraId="69AF11CA" w14:textId="3232EFD9" w:rsidR="00DE3969" w:rsidRPr="009C449E" w:rsidRDefault="00DE3969" w:rsidP="0036527E">
            <w:pPr>
              <w:jc w:val="both"/>
              <w:rPr>
                <w:rFonts w:ascii="Times New Roman" w:hAnsi="Times New Roman" w:cs="Times New Roman"/>
                <w:b/>
                <w:bCs/>
                <w:sz w:val="24"/>
                <w:szCs w:val="24"/>
              </w:rPr>
            </w:pPr>
          </w:p>
        </w:tc>
        <w:tc>
          <w:tcPr>
            <w:tcW w:w="0" w:type="auto"/>
            <w:tcBorders>
              <w:bottom w:val="single" w:sz="4" w:space="0" w:color="000000"/>
            </w:tcBorders>
          </w:tcPr>
          <w:p w14:paraId="7C4A689E" w14:textId="5CFCFE23" w:rsidR="00DE3969" w:rsidRPr="009C449E" w:rsidRDefault="00DE3969"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Cluster Mean</w:t>
            </w:r>
          </w:p>
        </w:tc>
        <w:tc>
          <w:tcPr>
            <w:tcW w:w="0" w:type="auto"/>
            <w:tcBorders>
              <w:bottom w:val="single" w:sz="4" w:space="0" w:color="000000"/>
            </w:tcBorders>
          </w:tcPr>
          <w:p w14:paraId="4D9C675D" w14:textId="2BD81962" w:rsidR="00DE3969" w:rsidRPr="009C449E" w:rsidRDefault="009C449E"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2.93</w:t>
            </w:r>
          </w:p>
        </w:tc>
        <w:tc>
          <w:tcPr>
            <w:tcW w:w="0" w:type="auto"/>
            <w:tcBorders>
              <w:bottom w:val="single" w:sz="4" w:space="0" w:color="000000"/>
            </w:tcBorders>
          </w:tcPr>
          <w:p w14:paraId="04363F45" w14:textId="77777777" w:rsidR="00DE3969" w:rsidRPr="009C449E" w:rsidRDefault="00DE3969" w:rsidP="0036527E">
            <w:pPr>
              <w:jc w:val="both"/>
              <w:rPr>
                <w:rFonts w:ascii="Times New Roman" w:hAnsi="Times New Roman" w:cs="Times New Roman"/>
                <w:b/>
                <w:bCs/>
                <w:sz w:val="24"/>
                <w:szCs w:val="24"/>
              </w:rPr>
            </w:pPr>
          </w:p>
        </w:tc>
        <w:tc>
          <w:tcPr>
            <w:tcW w:w="1567" w:type="dxa"/>
            <w:tcBorders>
              <w:bottom w:val="single" w:sz="4" w:space="0" w:color="000000"/>
            </w:tcBorders>
          </w:tcPr>
          <w:p w14:paraId="3025DD6F" w14:textId="1C5297D9" w:rsidR="00DE3969" w:rsidRPr="009C449E" w:rsidRDefault="009C449E" w:rsidP="0036527E">
            <w:pPr>
              <w:jc w:val="both"/>
              <w:rPr>
                <w:rFonts w:ascii="Times New Roman" w:hAnsi="Times New Roman" w:cs="Times New Roman"/>
                <w:b/>
                <w:bCs/>
                <w:sz w:val="24"/>
                <w:szCs w:val="24"/>
              </w:rPr>
            </w:pPr>
            <w:r w:rsidRPr="009C449E">
              <w:rPr>
                <w:rFonts w:ascii="Times New Roman" w:hAnsi="Times New Roman" w:cs="Times New Roman"/>
                <w:b/>
                <w:bCs/>
                <w:sz w:val="24"/>
                <w:szCs w:val="24"/>
              </w:rPr>
              <w:t>Great extent</w:t>
            </w:r>
          </w:p>
        </w:tc>
      </w:tr>
    </w:tbl>
    <w:p w14:paraId="5DC791BF" w14:textId="77777777" w:rsidR="00547947" w:rsidRPr="009C449E" w:rsidRDefault="00547947" w:rsidP="00781F52">
      <w:pPr>
        <w:spacing w:line="480" w:lineRule="auto"/>
        <w:jc w:val="both"/>
        <w:rPr>
          <w:rFonts w:ascii="Times New Roman" w:hAnsi="Times New Roman" w:cs="Times New Roman"/>
          <w:sz w:val="12"/>
          <w:szCs w:val="12"/>
        </w:rPr>
      </w:pPr>
    </w:p>
    <w:p w14:paraId="6DB5F083" w14:textId="73DEA846" w:rsidR="00DE3969" w:rsidRPr="009C449E" w:rsidRDefault="009C449E" w:rsidP="009C449E">
      <w:pPr>
        <w:spacing w:line="480" w:lineRule="auto"/>
        <w:jc w:val="both"/>
        <w:rPr>
          <w:rFonts w:ascii="Times New Roman" w:hAnsi="Times New Roman" w:cs="Times New Roman"/>
          <w:sz w:val="24"/>
          <w:szCs w:val="24"/>
        </w:rPr>
      </w:pPr>
      <w:r w:rsidRPr="009C449E">
        <w:rPr>
          <w:rFonts w:ascii="Times New Roman" w:hAnsi="Times New Roman" w:cs="Times New Roman"/>
          <w:sz w:val="24"/>
          <w:szCs w:val="24"/>
        </w:rPr>
        <w:t>Data in Table 2 reveals the item-by-item analysis of respondents’ ratings on the extent ICT influences the acquisition of record management skills among Office Technology and Management (OTM) students in polytechnics in Southwest Nigeria. The result revealed that items 8, 9, 10, 12 and 14 with their respective mean scores of 3.31, 3.07, 3.46, 2.78 and 3.15 were rated Great Extent by the respondents. Conversely, items 11 and 13 with mean scores of 2.41 and 2.36 were rated Low Extent. The cluster mean of 2.93 indicates that ICT influences the acquisition of record management skills among OTM students to a Great Extent. The standard deviation scores ranging from 0.84 to 1.07 indicate that the respondents’ ratings were closely related and homogeneous.</w:t>
      </w:r>
    </w:p>
    <w:p w14:paraId="4595F7EE" w14:textId="70AE6718" w:rsidR="00781F52" w:rsidRPr="00DE3969" w:rsidRDefault="00DE3969" w:rsidP="00DE3969">
      <w:pPr>
        <w:spacing w:line="240" w:lineRule="auto"/>
        <w:jc w:val="both"/>
        <w:rPr>
          <w:rFonts w:ascii="Times New Roman" w:hAnsi="Times New Roman" w:cs="Times New Roman"/>
          <w:b/>
          <w:bCs/>
          <w:sz w:val="24"/>
          <w:szCs w:val="24"/>
        </w:rPr>
      </w:pPr>
      <w:r w:rsidRPr="00DE3969">
        <w:rPr>
          <w:rFonts w:ascii="Times New Roman" w:hAnsi="Times New Roman" w:cs="Times New Roman"/>
          <w:b/>
          <w:bCs/>
          <w:sz w:val="24"/>
          <w:szCs w:val="24"/>
        </w:rPr>
        <w:t>Table 3: Respondents’ ratings on the ext</w:t>
      </w:r>
      <w:r w:rsidR="00781F52" w:rsidRPr="00DE3969">
        <w:rPr>
          <w:rFonts w:ascii="Times New Roman" w:hAnsi="Times New Roman" w:cs="Times New Roman"/>
          <w:b/>
          <w:bCs/>
          <w:sz w:val="24"/>
          <w:szCs w:val="24"/>
        </w:rPr>
        <w:t xml:space="preserve">ent </w:t>
      </w:r>
      <w:r w:rsidRPr="00DE3969">
        <w:rPr>
          <w:rFonts w:ascii="Times New Roman" w:hAnsi="Times New Roman" w:cs="Times New Roman"/>
          <w:b/>
          <w:bCs/>
          <w:sz w:val="24"/>
          <w:szCs w:val="24"/>
        </w:rPr>
        <w:t>ICT</w:t>
      </w:r>
      <w:r w:rsidR="00781F52" w:rsidRPr="00DE3969">
        <w:rPr>
          <w:rFonts w:ascii="Times New Roman" w:hAnsi="Times New Roman" w:cs="Times New Roman"/>
          <w:b/>
          <w:bCs/>
          <w:sz w:val="24"/>
          <w:szCs w:val="24"/>
        </w:rPr>
        <w:t xml:space="preserve"> influence the acquisition of time management skills among Office Technology and Management (OTM) students in polytechnics in Southwest Nigeria</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934"/>
        <w:gridCol w:w="636"/>
        <w:gridCol w:w="636"/>
        <w:gridCol w:w="1555"/>
      </w:tblGrid>
      <w:tr w:rsidR="009C449E" w14:paraId="18DFB450" w14:textId="77777777" w:rsidTr="009C449E">
        <w:tc>
          <w:tcPr>
            <w:tcW w:w="0" w:type="auto"/>
            <w:tcBorders>
              <w:top w:val="single" w:sz="4" w:space="0" w:color="000000"/>
              <w:bottom w:val="single" w:sz="4" w:space="0" w:color="000000"/>
            </w:tcBorders>
          </w:tcPr>
          <w:p w14:paraId="6C393392"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S/N</w:t>
            </w:r>
          </w:p>
        </w:tc>
        <w:tc>
          <w:tcPr>
            <w:tcW w:w="0" w:type="auto"/>
            <w:tcBorders>
              <w:top w:val="single" w:sz="4" w:space="0" w:color="000000"/>
              <w:bottom w:val="single" w:sz="4" w:space="0" w:color="000000"/>
            </w:tcBorders>
          </w:tcPr>
          <w:p w14:paraId="697C6086" w14:textId="3C8C67D3" w:rsidR="00DE3969" w:rsidRPr="00534A7A" w:rsidRDefault="00D47803"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To what extent:</w:t>
            </w:r>
          </w:p>
        </w:tc>
        <w:tc>
          <w:tcPr>
            <w:tcW w:w="0" w:type="auto"/>
            <w:tcBorders>
              <w:top w:val="single" w:sz="4" w:space="0" w:color="000000"/>
              <w:bottom w:val="single" w:sz="4" w:space="0" w:color="000000"/>
            </w:tcBorders>
          </w:tcPr>
          <w:p w14:paraId="638FD184"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X</w:t>
            </w:r>
          </w:p>
        </w:tc>
        <w:tc>
          <w:tcPr>
            <w:tcW w:w="0" w:type="auto"/>
            <w:tcBorders>
              <w:top w:val="single" w:sz="4" w:space="0" w:color="000000"/>
              <w:bottom w:val="single" w:sz="4" w:space="0" w:color="000000"/>
            </w:tcBorders>
          </w:tcPr>
          <w:p w14:paraId="1F6590D1"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SD</w:t>
            </w:r>
          </w:p>
        </w:tc>
        <w:tc>
          <w:tcPr>
            <w:tcW w:w="1555" w:type="dxa"/>
            <w:tcBorders>
              <w:top w:val="single" w:sz="4" w:space="0" w:color="000000"/>
              <w:bottom w:val="single" w:sz="4" w:space="0" w:color="000000"/>
            </w:tcBorders>
          </w:tcPr>
          <w:p w14:paraId="16716FEE" w14:textId="77777777" w:rsidR="00DE3969" w:rsidRPr="00534A7A" w:rsidRDefault="00DE3969" w:rsidP="0036527E">
            <w:pPr>
              <w:jc w:val="both"/>
              <w:rPr>
                <w:rFonts w:ascii="Times New Roman" w:hAnsi="Times New Roman" w:cs="Times New Roman"/>
                <w:b/>
                <w:bCs/>
                <w:sz w:val="24"/>
                <w:szCs w:val="24"/>
              </w:rPr>
            </w:pPr>
            <w:r w:rsidRPr="00534A7A">
              <w:rPr>
                <w:rFonts w:ascii="Times New Roman" w:hAnsi="Times New Roman" w:cs="Times New Roman"/>
                <w:b/>
                <w:bCs/>
                <w:sz w:val="24"/>
                <w:szCs w:val="24"/>
              </w:rPr>
              <w:t>Remarks</w:t>
            </w:r>
          </w:p>
        </w:tc>
      </w:tr>
      <w:tr w:rsidR="009C449E" w14:paraId="28C416A3" w14:textId="77777777" w:rsidTr="009C449E">
        <w:tc>
          <w:tcPr>
            <w:tcW w:w="0" w:type="auto"/>
            <w:tcBorders>
              <w:top w:val="single" w:sz="4" w:space="0" w:color="000000"/>
            </w:tcBorders>
          </w:tcPr>
          <w:p w14:paraId="5915130A" w14:textId="0C2043FF"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single" w:sz="4" w:space="0" w:color="000000"/>
            </w:tcBorders>
          </w:tcPr>
          <w:p w14:paraId="18884665" w14:textId="4D904167"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has</w:t>
            </w:r>
            <w:r w:rsidR="00DE3969" w:rsidRPr="00DE3969">
              <w:rPr>
                <w:rFonts w:ascii="Times New Roman" w:hAnsi="Times New Roman" w:cs="Times New Roman"/>
                <w:sz w:val="24"/>
                <w:szCs w:val="24"/>
              </w:rPr>
              <w:t xml:space="preserve"> digital calendars (e.g., Google Calendar, Outlook) helped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plan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daily office tasks better.</w:t>
            </w:r>
          </w:p>
        </w:tc>
        <w:tc>
          <w:tcPr>
            <w:tcW w:w="0" w:type="auto"/>
            <w:tcBorders>
              <w:top w:val="single" w:sz="4" w:space="0" w:color="000000"/>
            </w:tcBorders>
          </w:tcPr>
          <w:p w14:paraId="3F01496A" w14:textId="1D0B3E54"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3.12</w:t>
            </w:r>
          </w:p>
        </w:tc>
        <w:tc>
          <w:tcPr>
            <w:tcW w:w="0" w:type="auto"/>
            <w:tcBorders>
              <w:top w:val="single" w:sz="4" w:space="0" w:color="000000"/>
            </w:tcBorders>
          </w:tcPr>
          <w:p w14:paraId="2F6A2E3E" w14:textId="78BAE33F"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0.91</w:t>
            </w:r>
          </w:p>
        </w:tc>
        <w:tc>
          <w:tcPr>
            <w:tcW w:w="1555" w:type="dxa"/>
            <w:tcBorders>
              <w:top w:val="single" w:sz="4" w:space="0" w:color="000000"/>
            </w:tcBorders>
          </w:tcPr>
          <w:p w14:paraId="177CC5FC" w14:textId="2B8A422E"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Great extent</w:t>
            </w:r>
          </w:p>
        </w:tc>
      </w:tr>
      <w:tr w:rsidR="009C449E" w14:paraId="21690EF4" w14:textId="77777777" w:rsidTr="009C449E">
        <w:tc>
          <w:tcPr>
            <w:tcW w:w="0" w:type="auto"/>
          </w:tcPr>
          <w:p w14:paraId="05A526A3" w14:textId="5C8C9B65"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16</w:t>
            </w:r>
          </w:p>
        </w:tc>
        <w:tc>
          <w:tcPr>
            <w:tcW w:w="0" w:type="auto"/>
          </w:tcPr>
          <w:p w14:paraId="2BC7F044" w14:textId="1384D0AE"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s</w:t>
            </w:r>
            <w:r w:rsidRPr="00DE3969">
              <w:rPr>
                <w:rFonts w:ascii="Times New Roman" w:hAnsi="Times New Roman" w:cs="Times New Roman"/>
                <w:sz w:val="24"/>
                <w:szCs w:val="24"/>
              </w:rPr>
              <w:t>etting reminders on my phone or computer has improved my ability to meet deadlines for office assignments.</w:t>
            </w:r>
          </w:p>
        </w:tc>
        <w:tc>
          <w:tcPr>
            <w:tcW w:w="0" w:type="auto"/>
          </w:tcPr>
          <w:p w14:paraId="30592B42" w14:textId="3344C12D"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3.28</w:t>
            </w:r>
          </w:p>
        </w:tc>
        <w:tc>
          <w:tcPr>
            <w:tcW w:w="0" w:type="auto"/>
          </w:tcPr>
          <w:p w14:paraId="67DD528C" w14:textId="1E7EF73C"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0.87</w:t>
            </w:r>
          </w:p>
        </w:tc>
        <w:tc>
          <w:tcPr>
            <w:tcW w:w="1555" w:type="dxa"/>
          </w:tcPr>
          <w:p w14:paraId="30B4C151" w14:textId="10BB1B99" w:rsidR="009C449E" w:rsidRDefault="009C449E" w:rsidP="009C449E">
            <w:pPr>
              <w:jc w:val="both"/>
              <w:rPr>
                <w:rFonts w:ascii="Times New Roman" w:hAnsi="Times New Roman" w:cs="Times New Roman"/>
                <w:sz w:val="24"/>
                <w:szCs w:val="24"/>
              </w:rPr>
            </w:pPr>
            <w:r w:rsidRPr="00203253">
              <w:rPr>
                <w:rFonts w:ascii="Times New Roman" w:hAnsi="Times New Roman" w:cs="Times New Roman"/>
                <w:sz w:val="24"/>
                <w:szCs w:val="24"/>
              </w:rPr>
              <w:t>Great extent</w:t>
            </w:r>
          </w:p>
        </w:tc>
      </w:tr>
      <w:tr w:rsidR="009C449E" w14:paraId="10848191" w14:textId="77777777" w:rsidTr="009C449E">
        <w:tc>
          <w:tcPr>
            <w:tcW w:w="0" w:type="auto"/>
          </w:tcPr>
          <w:p w14:paraId="566F67E7" w14:textId="3D2048B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17</w:t>
            </w:r>
          </w:p>
        </w:tc>
        <w:tc>
          <w:tcPr>
            <w:tcW w:w="0" w:type="auto"/>
          </w:tcPr>
          <w:p w14:paraId="0AF1EAC7" w14:textId="1A143761"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has IC</w:t>
            </w:r>
            <w:r w:rsidRPr="00DE3969">
              <w:rPr>
                <w:rFonts w:ascii="Times New Roman" w:hAnsi="Times New Roman" w:cs="Times New Roman"/>
                <w:sz w:val="24"/>
                <w:szCs w:val="24"/>
              </w:rPr>
              <w:t xml:space="preserve">T tools helped </w:t>
            </w:r>
            <w:r>
              <w:rPr>
                <w:rFonts w:ascii="Times New Roman" w:hAnsi="Times New Roman" w:cs="Times New Roman"/>
                <w:sz w:val="24"/>
                <w:szCs w:val="24"/>
              </w:rPr>
              <w:t>you</w:t>
            </w:r>
            <w:r w:rsidRPr="00DE3969">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DE3969">
              <w:rPr>
                <w:rFonts w:ascii="Times New Roman" w:hAnsi="Times New Roman" w:cs="Times New Roman"/>
                <w:sz w:val="24"/>
                <w:szCs w:val="24"/>
              </w:rPr>
              <w:t>learn how to create and follow a daily work schedule.</w:t>
            </w:r>
          </w:p>
        </w:tc>
        <w:tc>
          <w:tcPr>
            <w:tcW w:w="0" w:type="auto"/>
          </w:tcPr>
          <w:p w14:paraId="7DC8904F" w14:textId="2C8B318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2.85</w:t>
            </w:r>
          </w:p>
        </w:tc>
        <w:tc>
          <w:tcPr>
            <w:tcW w:w="0" w:type="auto"/>
          </w:tcPr>
          <w:p w14:paraId="12551380" w14:textId="42997B9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0.96</w:t>
            </w:r>
          </w:p>
        </w:tc>
        <w:tc>
          <w:tcPr>
            <w:tcW w:w="1555" w:type="dxa"/>
          </w:tcPr>
          <w:p w14:paraId="64D9BF15" w14:textId="751E6A6F" w:rsidR="009C449E" w:rsidRDefault="009C449E" w:rsidP="009C449E">
            <w:pPr>
              <w:jc w:val="both"/>
              <w:rPr>
                <w:rFonts w:ascii="Times New Roman" w:hAnsi="Times New Roman" w:cs="Times New Roman"/>
                <w:sz w:val="24"/>
                <w:szCs w:val="24"/>
              </w:rPr>
            </w:pPr>
            <w:r w:rsidRPr="00203253">
              <w:rPr>
                <w:rFonts w:ascii="Times New Roman" w:hAnsi="Times New Roman" w:cs="Times New Roman"/>
                <w:sz w:val="24"/>
                <w:szCs w:val="24"/>
              </w:rPr>
              <w:t>Great extent</w:t>
            </w:r>
          </w:p>
        </w:tc>
      </w:tr>
      <w:tr w:rsidR="009C449E" w14:paraId="27BDA611" w14:textId="77777777" w:rsidTr="009C449E">
        <w:tc>
          <w:tcPr>
            <w:tcW w:w="0" w:type="auto"/>
          </w:tcPr>
          <w:p w14:paraId="466B5198" w14:textId="5FA73624"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18</w:t>
            </w:r>
          </w:p>
        </w:tc>
        <w:tc>
          <w:tcPr>
            <w:tcW w:w="0" w:type="auto"/>
          </w:tcPr>
          <w:p w14:paraId="1E261DB8" w14:textId="6ADB9F80"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has the</w:t>
            </w:r>
            <w:r w:rsidR="00DE3969" w:rsidRPr="00DE3969">
              <w:rPr>
                <w:rFonts w:ascii="Times New Roman" w:hAnsi="Times New Roman" w:cs="Times New Roman"/>
                <w:sz w:val="24"/>
                <w:szCs w:val="24"/>
              </w:rPr>
              <w:t xml:space="preserve"> task management apps (e.g., Microsoft To Do, Trello) improved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skill in prioritizing office work.</w:t>
            </w:r>
          </w:p>
        </w:tc>
        <w:tc>
          <w:tcPr>
            <w:tcW w:w="0" w:type="auto"/>
          </w:tcPr>
          <w:p w14:paraId="374EEC18" w14:textId="4B8F830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2.47</w:t>
            </w:r>
          </w:p>
        </w:tc>
        <w:tc>
          <w:tcPr>
            <w:tcW w:w="0" w:type="auto"/>
          </w:tcPr>
          <w:p w14:paraId="69C41CCC" w14:textId="2B0C371C"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1.01</w:t>
            </w:r>
          </w:p>
        </w:tc>
        <w:tc>
          <w:tcPr>
            <w:tcW w:w="1555" w:type="dxa"/>
          </w:tcPr>
          <w:p w14:paraId="2391B446" w14:textId="2FF034F7"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6C6AF645" w14:textId="77777777" w:rsidTr="009C449E">
        <w:tc>
          <w:tcPr>
            <w:tcW w:w="0" w:type="auto"/>
          </w:tcPr>
          <w:p w14:paraId="31989C57" w14:textId="7EA763F8" w:rsidR="00DE3969" w:rsidRDefault="00DE3969" w:rsidP="0036527E">
            <w:pPr>
              <w:jc w:val="both"/>
              <w:rPr>
                <w:rFonts w:ascii="Times New Roman" w:hAnsi="Times New Roman" w:cs="Times New Roman"/>
                <w:sz w:val="24"/>
                <w:szCs w:val="24"/>
              </w:rPr>
            </w:pPr>
            <w:r>
              <w:rPr>
                <w:rFonts w:ascii="Times New Roman" w:hAnsi="Times New Roman" w:cs="Times New Roman"/>
                <w:sz w:val="24"/>
                <w:szCs w:val="24"/>
              </w:rPr>
              <w:t>19</w:t>
            </w:r>
          </w:p>
        </w:tc>
        <w:tc>
          <w:tcPr>
            <w:tcW w:w="0" w:type="auto"/>
          </w:tcPr>
          <w:p w14:paraId="46B277FE" w14:textId="11A8E49A" w:rsidR="00DE3969" w:rsidRDefault="00D47803" w:rsidP="0036527E">
            <w:pPr>
              <w:jc w:val="both"/>
              <w:rPr>
                <w:rFonts w:ascii="Times New Roman" w:hAnsi="Times New Roman" w:cs="Times New Roman"/>
                <w:sz w:val="24"/>
                <w:szCs w:val="24"/>
              </w:rPr>
            </w:pPr>
            <w:r>
              <w:rPr>
                <w:rFonts w:ascii="Times New Roman" w:hAnsi="Times New Roman" w:cs="Times New Roman"/>
                <w:sz w:val="24"/>
                <w:szCs w:val="24"/>
              </w:rPr>
              <w:t>c</w:t>
            </w:r>
            <w:r w:rsidR="00DE3969" w:rsidRPr="00DE3969">
              <w:rPr>
                <w:rFonts w:ascii="Times New Roman" w:hAnsi="Times New Roman" w:cs="Times New Roman"/>
                <w:sz w:val="24"/>
                <w:szCs w:val="24"/>
              </w:rPr>
              <w:t xml:space="preserve">an </w:t>
            </w:r>
            <w:r>
              <w:rPr>
                <w:rFonts w:ascii="Times New Roman" w:hAnsi="Times New Roman" w:cs="Times New Roman"/>
                <w:sz w:val="24"/>
                <w:szCs w:val="24"/>
              </w:rPr>
              <w:t>you</w:t>
            </w:r>
            <w:r w:rsidR="00DE3969" w:rsidRPr="00DE3969">
              <w:rPr>
                <w:rFonts w:ascii="Times New Roman" w:hAnsi="Times New Roman" w:cs="Times New Roman"/>
                <w:sz w:val="24"/>
                <w:szCs w:val="24"/>
              </w:rPr>
              <w:t xml:space="preserve"> estimate how long office tasks will take because of </w:t>
            </w:r>
            <w:r>
              <w:rPr>
                <w:rFonts w:ascii="Times New Roman" w:hAnsi="Times New Roman" w:cs="Times New Roman"/>
                <w:sz w:val="24"/>
                <w:szCs w:val="24"/>
              </w:rPr>
              <w:t>your</w:t>
            </w:r>
            <w:r w:rsidR="00DE3969" w:rsidRPr="00DE3969">
              <w:rPr>
                <w:rFonts w:ascii="Times New Roman" w:hAnsi="Times New Roman" w:cs="Times New Roman"/>
                <w:sz w:val="24"/>
                <w:szCs w:val="24"/>
              </w:rPr>
              <w:t xml:space="preserve"> experience with ICT-based time tracking.</w:t>
            </w:r>
          </w:p>
        </w:tc>
        <w:tc>
          <w:tcPr>
            <w:tcW w:w="0" w:type="auto"/>
          </w:tcPr>
          <w:p w14:paraId="47B22291" w14:textId="61547AAD"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2.39</w:t>
            </w:r>
          </w:p>
        </w:tc>
        <w:tc>
          <w:tcPr>
            <w:tcW w:w="0" w:type="auto"/>
          </w:tcPr>
          <w:p w14:paraId="17E4DF9B" w14:textId="61C7222B"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1.05</w:t>
            </w:r>
          </w:p>
        </w:tc>
        <w:tc>
          <w:tcPr>
            <w:tcW w:w="1555" w:type="dxa"/>
          </w:tcPr>
          <w:p w14:paraId="4263095C" w14:textId="4D3B3D2A" w:rsidR="00DE3969" w:rsidRDefault="009C449E" w:rsidP="0036527E">
            <w:pPr>
              <w:jc w:val="both"/>
              <w:rPr>
                <w:rFonts w:ascii="Times New Roman" w:hAnsi="Times New Roman" w:cs="Times New Roman"/>
                <w:sz w:val="24"/>
                <w:szCs w:val="24"/>
              </w:rPr>
            </w:pPr>
            <w:r>
              <w:rPr>
                <w:rFonts w:ascii="Times New Roman" w:hAnsi="Times New Roman" w:cs="Times New Roman"/>
                <w:sz w:val="24"/>
                <w:szCs w:val="24"/>
              </w:rPr>
              <w:t>Low extent</w:t>
            </w:r>
          </w:p>
        </w:tc>
      </w:tr>
      <w:tr w:rsidR="009C449E" w14:paraId="1C953AEA" w14:textId="77777777" w:rsidTr="009C449E">
        <w:tc>
          <w:tcPr>
            <w:tcW w:w="0" w:type="auto"/>
          </w:tcPr>
          <w:p w14:paraId="5E76ABD4" w14:textId="4FF77F08"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20</w:t>
            </w:r>
          </w:p>
        </w:tc>
        <w:tc>
          <w:tcPr>
            <w:tcW w:w="0" w:type="auto"/>
          </w:tcPr>
          <w:p w14:paraId="09AABA1D" w14:textId="57768DB0"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 xml:space="preserve">has </w:t>
            </w:r>
            <w:r w:rsidRPr="00DE3969">
              <w:rPr>
                <w:rFonts w:ascii="Times New Roman" w:hAnsi="Times New Roman" w:cs="Times New Roman"/>
                <w:sz w:val="24"/>
                <w:szCs w:val="24"/>
              </w:rPr>
              <w:t xml:space="preserve">ICT reduced the time </w:t>
            </w:r>
            <w:r>
              <w:rPr>
                <w:rFonts w:ascii="Times New Roman" w:hAnsi="Times New Roman" w:cs="Times New Roman"/>
                <w:sz w:val="24"/>
                <w:szCs w:val="24"/>
              </w:rPr>
              <w:t>you</w:t>
            </w:r>
            <w:r w:rsidRPr="00DE3969">
              <w:rPr>
                <w:rFonts w:ascii="Times New Roman" w:hAnsi="Times New Roman" w:cs="Times New Roman"/>
                <w:sz w:val="24"/>
                <w:szCs w:val="24"/>
              </w:rPr>
              <w:t xml:space="preserve"> spend on manual paperwork, allowing </w:t>
            </w:r>
            <w:r>
              <w:rPr>
                <w:rFonts w:ascii="Times New Roman" w:hAnsi="Times New Roman" w:cs="Times New Roman"/>
                <w:sz w:val="24"/>
                <w:szCs w:val="24"/>
              </w:rPr>
              <w:t>you</w:t>
            </w:r>
            <w:r w:rsidRPr="00DE3969">
              <w:rPr>
                <w:rFonts w:ascii="Times New Roman" w:hAnsi="Times New Roman" w:cs="Times New Roman"/>
                <w:sz w:val="24"/>
                <w:szCs w:val="24"/>
              </w:rPr>
              <w:t xml:space="preserve"> to manage time better</w:t>
            </w:r>
          </w:p>
        </w:tc>
        <w:tc>
          <w:tcPr>
            <w:tcW w:w="0" w:type="auto"/>
          </w:tcPr>
          <w:p w14:paraId="75B292B2" w14:textId="68A13C0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3.33</w:t>
            </w:r>
          </w:p>
        </w:tc>
        <w:tc>
          <w:tcPr>
            <w:tcW w:w="0" w:type="auto"/>
          </w:tcPr>
          <w:p w14:paraId="5EB29E4A" w14:textId="3D2B03B2"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0.89</w:t>
            </w:r>
          </w:p>
        </w:tc>
        <w:tc>
          <w:tcPr>
            <w:tcW w:w="1555" w:type="dxa"/>
          </w:tcPr>
          <w:p w14:paraId="056F5ED1" w14:textId="1AD0C59A" w:rsidR="009C449E" w:rsidRDefault="009C449E" w:rsidP="009C449E">
            <w:pPr>
              <w:jc w:val="both"/>
              <w:rPr>
                <w:rFonts w:ascii="Times New Roman" w:hAnsi="Times New Roman" w:cs="Times New Roman"/>
                <w:sz w:val="24"/>
                <w:szCs w:val="24"/>
              </w:rPr>
            </w:pPr>
            <w:r w:rsidRPr="00F76E50">
              <w:rPr>
                <w:rFonts w:ascii="Times New Roman" w:hAnsi="Times New Roman" w:cs="Times New Roman"/>
                <w:sz w:val="24"/>
                <w:szCs w:val="24"/>
              </w:rPr>
              <w:t>Great extent</w:t>
            </w:r>
          </w:p>
        </w:tc>
      </w:tr>
      <w:tr w:rsidR="009C449E" w14:paraId="3E38BF2B" w14:textId="77777777" w:rsidTr="009C449E">
        <w:tc>
          <w:tcPr>
            <w:tcW w:w="0" w:type="auto"/>
          </w:tcPr>
          <w:p w14:paraId="2401E552" w14:textId="4666D7FA"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21</w:t>
            </w:r>
          </w:p>
        </w:tc>
        <w:tc>
          <w:tcPr>
            <w:tcW w:w="0" w:type="auto"/>
          </w:tcPr>
          <w:p w14:paraId="77C74B1C" w14:textId="080B1E5D" w:rsidR="009C449E" w:rsidRDefault="009C449E" w:rsidP="009C449E">
            <w:pPr>
              <w:jc w:val="both"/>
              <w:rPr>
                <w:rFonts w:ascii="Times New Roman" w:hAnsi="Times New Roman" w:cs="Times New Roman"/>
                <w:sz w:val="24"/>
                <w:szCs w:val="24"/>
              </w:rPr>
            </w:pPr>
            <w:r w:rsidRPr="00DE3969">
              <w:rPr>
                <w:rFonts w:ascii="Times New Roman" w:hAnsi="Times New Roman" w:cs="Times New Roman"/>
                <w:sz w:val="24"/>
                <w:szCs w:val="24"/>
              </w:rPr>
              <w:t xml:space="preserve">have </w:t>
            </w:r>
            <w:r>
              <w:rPr>
                <w:rFonts w:ascii="Times New Roman" w:hAnsi="Times New Roman" w:cs="Times New Roman"/>
                <w:sz w:val="24"/>
                <w:szCs w:val="24"/>
              </w:rPr>
              <w:t xml:space="preserve">you </w:t>
            </w:r>
            <w:r w:rsidRPr="00DE3969">
              <w:rPr>
                <w:rFonts w:ascii="Times New Roman" w:hAnsi="Times New Roman" w:cs="Times New Roman"/>
                <w:sz w:val="24"/>
                <w:szCs w:val="24"/>
              </w:rPr>
              <w:t>learned to avoid time-wasting activities on the internet while performing office duties.</w:t>
            </w:r>
          </w:p>
        </w:tc>
        <w:tc>
          <w:tcPr>
            <w:tcW w:w="0" w:type="auto"/>
          </w:tcPr>
          <w:p w14:paraId="33996696" w14:textId="3142FDFF"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2.58</w:t>
            </w:r>
          </w:p>
        </w:tc>
        <w:tc>
          <w:tcPr>
            <w:tcW w:w="0" w:type="auto"/>
          </w:tcPr>
          <w:p w14:paraId="1F01543F" w14:textId="4C066265" w:rsidR="009C449E" w:rsidRDefault="009C449E" w:rsidP="009C449E">
            <w:pPr>
              <w:jc w:val="both"/>
              <w:rPr>
                <w:rFonts w:ascii="Times New Roman" w:hAnsi="Times New Roman" w:cs="Times New Roman"/>
                <w:sz w:val="24"/>
                <w:szCs w:val="24"/>
              </w:rPr>
            </w:pPr>
            <w:r>
              <w:rPr>
                <w:rFonts w:ascii="Times New Roman" w:hAnsi="Times New Roman" w:cs="Times New Roman"/>
                <w:sz w:val="24"/>
                <w:szCs w:val="24"/>
              </w:rPr>
              <w:t>0.98</w:t>
            </w:r>
          </w:p>
        </w:tc>
        <w:tc>
          <w:tcPr>
            <w:tcW w:w="1555" w:type="dxa"/>
          </w:tcPr>
          <w:p w14:paraId="1109C0DE" w14:textId="563965AF" w:rsidR="009C449E" w:rsidRDefault="009C449E" w:rsidP="009C449E">
            <w:pPr>
              <w:jc w:val="both"/>
              <w:rPr>
                <w:rFonts w:ascii="Times New Roman" w:hAnsi="Times New Roman" w:cs="Times New Roman"/>
                <w:sz w:val="24"/>
                <w:szCs w:val="24"/>
              </w:rPr>
            </w:pPr>
            <w:r w:rsidRPr="00F76E50">
              <w:rPr>
                <w:rFonts w:ascii="Times New Roman" w:hAnsi="Times New Roman" w:cs="Times New Roman"/>
                <w:sz w:val="24"/>
                <w:szCs w:val="24"/>
              </w:rPr>
              <w:t>Great extent</w:t>
            </w:r>
          </w:p>
        </w:tc>
      </w:tr>
      <w:tr w:rsidR="009C449E" w14:paraId="2F3591E4" w14:textId="77777777" w:rsidTr="009C449E">
        <w:tc>
          <w:tcPr>
            <w:tcW w:w="0" w:type="auto"/>
            <w:tcBorders>
              <w:bottom w:val="single" w:sz="4" w:space="0" w:color="000000"/>
            </w:tcBorders>
          </w:tcPr>
          <w:p w14:paraId="220AA924" w14:textId="3768ECFB" w:rsidR="009C449E" w:rsidRPr="009C449E" w:rsidRDefault="009C449E" w:rsidP="009C449E">
            <w:pPr>
              <w:jc w:val="both"/>
              <w:rPr>
                <w:rFonts w:ascii="Times New Roman" w:hAnsi="Times New Roman" w:cs="Times New Roman"/>
                <w:b/>
                <w:bCs/>
                <w:sz w:val="24"/>
                <w:szCs w:val="24"/>
              </w:rPr>
            </w:pPr>
          </w:p>
        </w:tc>
        <w:tc>
          <w:tcPr>
            <w:tcW w:w="0" w:type="auto"/>
            <w:tcBorders>
              <w:bottom w:val="single" w:sz="4" w:space="0" w:color="000000"/>
            </w:tcBorders>
          </w:tcPr>
          <w:p w14:paraId="0E079FB9" w14:textId="77777777"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Cluster Mean</w:t>
            </w:r>
          </w:p>
        </w:tc>
        <w:tc>
          <w:tcPr>
            <w:tcW w:w="0" w:type="auto"/>
            <w:tcBorders>
              <w:bottom w:val="single" w:sz="4" w:space="0" w:color="000000"/>
            </w:tcBorders>
          </w:tcPr>
          <w:p w14:paraId="55874749" w14:textId="686DA8FE"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2.86</w:t>
            </w:r>
          </w:p>
        </w:tc>
        <w:tc>
          <w:tcPr>
            <w:tcW w:w="0" w:type="auto"/>
            <w:tcBorders>
              <w:bottom w:val="single" w:sz="4" w:space="0" w:color="000000"/>
            </w:tcBorders>
          </w:tcPr>
          <w:p w14:paraId="41C69582" w14:textId="2C0C52DE"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0.95</w:t>
            </w:r>
          </w:p>
        </w:tc>
        <w:tc>
          <w:tcPr>
            <w:tcW w:w="1555" w:type="dxa"/>
            <w:tcBorders>
              <w:bottom w:val="single" w:sz="4" w:space="0" w:color="000000"/>
            </w:tcBorders>
          </w:tcPr>
          <w:p w14:paraId="7A627BD5" w14:textId="72FEC203" w:rsidR="009C449E" w:rsidRPr="009C449E" w:rsidRDefault="009C449E" w:rsidP="009C449E">
            <w:pPr>
              <w:jc w:val="both"/>
              <w:rPr>
                <w:rFonts w:ascii="Times New Roman" w:hAnsi="Times New Roman" w:cs="Times New Roman"/>
                <w:b/>
                <w:bCs/>
                <w:sz w:val="24"/>
                <w:szCs w:val="24"/>
              </w:rPr>
            </w:pPr>
            <w:r w:rsidRPr="009C449E">
              <w:rPr>
                <w:rFonts w:ascii="Times New Roman" w:hAnsi="Times New Roman" w:cs="Times New Roman"/>
                <w:b/>
                <w:bCs/>
                <w:sz w:val="24"/>
                <w:szCs w:val="24"/>
              </w:rPr>
              <w:t>Great extent</w:t>
            </w:r>
          </w:p>
        </w:tc>
      </w:tr>
    </w:tbl>
    <w:p w14:paraId="6C2BE1C3" w14:textId="77777777" w:rsidR="00DE3969" w:rsidRPr="009C449E" w:rsidRDefault="00DE3969" w:rsidP="00DE3969">
      <w:pPr>
        <w:spacing w:line="480" w:lineRule="auto"/>
        <w:jc w:val="both"/>
        <w:rPr>
          <w:rFonts w:ascii="Times New Roman" w:hAnsi="Times New Roman" w:cs="Times New Roman"/>
          <w:sz w:val="12"/>
          <w:szCs w:val="12"/>
        </w:rPr>
      </w:pPr>
    </w:p>
    <w:p w14:paraId="6F4982E1" w14:textId="3E94448D" w:rsidR="00DE3969" w:rsidRPr="00256B02" w:rsidRDefault="009C449E" w:rsidP="009C449E">
      <w:pPr>
        <w:spacing w:line="480" w:lineRule="auto"/>
        <w:ind w:firstLine="720"/>
        <w:jc w:val="both"/>
        <w:rPr>
          <w:rFonts w:ascii="Times New Roman" w:hAnsi="Times New Roman" w:cs="Times New Roman"/>
          <w:sz w:val="24"/>
          <w:szCs w:val="24"/>
        </w:rPr>
      </w:pPr>
      <w:r w:rsidRPr="009C449E">
        <w:rPr>
          <w:rFonts w:ascii="Times New Roman" w:hAnsi="Times New Roman" w:cs="Times New Roman"/>
          <w:sz w:val="24"/>
          <w:szCs w:val="24"/>
        </w:rPr>
        <w:lastRenderedPageBreak/>
        <w:t>Data in Table 3 reveals the item-by-item analysis of respondents’ ratings on the extent ICT influences the acquisition of time management skills among Office Technology and Management (OTM) students in polytechnics in Southwest Nigeria. The result revealed that items 15, 16, 17, 20 and 21 with their respective mean scores of 3.12, 3.28, 2.85, 3.33 and 2.58 were rated Great Extent by the respondents. However, items 18 and 19 with mean scores of 2.47 and 2.39 were rated Low Extent. The cluster mean of 2.86 indicates that ICT influences the acquisition of time management skills among OTM students to a Great Extent. The standard deviation scores ranging from 0.87 to 1.05 indicate that the respondents’ ratings were closely related and showed little dispersion from the mean.</w:t>
      </w:r>
    </w:p>
    <w:p w14:paraId="255543CC" w14:textId="7B31FC8C" w:rsidR="00781F52" w:rsidRPr="009C449E" w:rsidRDefault="009C449E" w:rsidP="00781F52">
      <w:pPr>
        <w:jc w:val="both"/>
        <w:rPr>
          <w:rFonts w:ascii="Times New Roman" w:hAnsi="Times New Roman" w:cs="Times New Roman"/>
          <w:b/>
          <w:bCs/>
          <w:sz w:val="24"/>
          <w:szCs w:val="24"/>
        </w:rPr>
      </w:pPr>
      <w:r w:rsidRPr="009C449E">
        <w:rPr>
          <w:rFonts w:ascii="Times New Roman" w:hAnsi="Times New Roman" w:cs="Times New Roman"/>
          <w:b/>
          <w:bCs/>
          <w:sz w:val="24"/>
          <w:szCs w:val="24"/>
        </w:rPr>
        <w:t>Discussion of Findings</w:t>
      </w:r>
    </w:p>
    <w:p w14:paraId="056BFB85" w14:textId="77777777" w:rsidR="00642AB0" w:rsidRDefault="00642AB0" w:rsidP="00642AB0">
      <w:pPr>
        <w:spacing w:line="480" w:lineRule="auto"/>
        <w:ind w:firstLine="720"/>
        <w:jc w:val="both"/>
        <w:rPr>
          <w:rFonts w:ascii="Times New Roman" w:hAnsi="Times New Roman" w:cs="Times New Roman"/>
          <w:sz w:val="24"/>
          <w:szCs w:val="24"/>
        </w:rPr>
      </w:pPr>
      <w:r w:rsidRPr="00642AB0">
        <w:rPr>
          <w:rFonts w:ascii="Times New Roman" w:hAnsi="Times New Roman" w:cs="Times New Roman"/>
          <w:sz w:val="24"/>
          <w:szCs w:val="24"/>
        </w:rPr>
        <w:t>The finding of the study revealed that ICT influences the acquisition of office administration skills among Office Technology and Management (OTM) students in polytechnics in Southwest Nigeria to a great extent. This finding suggests that ICT has become an indispensable tool in developing the competencies required for effective office administration.</w:t>
      </w:r>
      <w:r>
        <w:rPr>
          <w:rFonts w:ascii="Times New Roman" w:hAnsi="Times New Roman" w:cs="Times New Roman"/>
          <w:sz w:val="24"/>
          <w:szCs w:val="24"/>
        </w:rPr>
        <w:t xml:space="preserve"> </w:t>
      </w:r>
      <w:r w:rsidRPr="00642AB0">
        <w:rPr>
          <w:rFonts w:ascii="Times New Roman" w:hAnsi="Times New Roman" w:cs="Times New Roman"/>
          <w:sz w:val="24"/>
          <w:szCs w:val="24"/>
        </w:rPr>
        <w:t>The finding is supported by Oluwalola (2020), who found that students acquired substantial computer application, desktop publishing, internet, and office-related ICT skills that enhanced their preparedness for employment and self-sustenance. Similarly, Okoro, Ejeka, and Ebenezer-Nwokeji (2020) reported that graduating OTM students in polytechnics in Imo State were adequately exposed to modern office technologies, which enhanced their readiness for office duties and administrative responsibilities. In another related study, Oyinloye, Asonibare, and Oluwalola (2021) found that office technology students identified office automation, document processing, electronic communication, and information management as essential office skills required for effective performance in modern offices.</w:t>
      </w:r>
    </w:p>
    <w:p w14:paraId="5A780E22" w14:textId="199E30A5" w:rsidR="00642AB0" w:rsidRDefault="00642AB0" w:rsidP="00642AB0">
      <w:pPr>
        <w:spacing w:line="480" w:lineRule="auto"/>
        <w:ind w:firstLine="720"/>
        <w:jc w:val="both"/>
        <w:rPr>
          <w:rFonts w:ascii="Times New Roman" w:hAnsi="Times New Roman" w:cs="Times New Roman"/>
          <w:b/>
          <w:bCs/>
          <w:sz w:val="24"/>
          <w:szCs w:val="24"/>
        </w:rPr>
      </w:pPr>
      <w:r w:rsidRPr="00642AB0">
        <w:rPr>
          <w:rFonts w:ascii="Times New Roman" w:hAnsi="Times New Roman" w:cs="Times New Roman"/>
          <w:sz w:val="24"/>
          <w:szCs w:val="24"/>
        </w:rPr>
        <w:t xml:space="preserve">The study further found that ICT influences the acquisition of record management skills among OTM students to a great extent. This finding agrees with the study of </w:t>
      </w:r>
      <w:r w:rsidR="00622568">
        <w:rPr>
          <w:rFonts w:ascii="Times New Roman" w:hAnsi="Times New Roman" w:cs="Times New Roman"/>
          <w:sz w:val="24"/>
          <w:szCs w:val="24"/>
        </w:rPr>
        <w:t xml:space="preserve">Mschella and </w:t>
      </w:r>
      <w:r w:rsidR="00622568">
        <w:rPr>
          <w:rFonts w:ascii="Times New Roman" w:hAnsi="Times New Roman" w:cs="Times New Roman"/>
          <w:sz w:val="24"/>
          <w:szCs w:val="24"/>
        </w:rPr>
        <w:lastRenderedPageBreak/>
        <w:t>Orheruata (2023)</w:t>
      </w:r>
      <w:r w:rsidRPr="00642AB0">
        <w:rPr>
          <w:rFonts w:ascii="Times New Roman" w:hAnsi="Times New Roman" w:cs="Times New Roman"/>
          <w:sz w:val="24"/>
          <w:szCs w:val="24"/>
        </w:rPr>
        <w:t xml:space="preserve">, which established that digital records management skills are essential competencies required of OTM graduates for </w:t>
      </w:r>
      <w:r w:rsidR="00622568">
        <w:rPr>
          <w:rFonts w:ascii="Times New Roman" w:hAnsi="Times New Roman" w:cs="Times New Roman"/>
          <w:sz w:val="24"/>
          <w:szCs w:val="24"/>
        </w:rPr>
        <w:t>global relevance in civil service</w:t>
      </w:r>
      <w:r w:rsidRPr="00642AB0">
        <w:rPr>
          <w:rFonts w:ascii="Times New Roman" w:hAnsi="Times New Roman" w:cs="Times New Roman"/>
          <w:sz w:val="24"/>
          <w:szCs w:val="24"/>
        </w:rPr>
        <w:t>. The authors identified electronic filing, records classification, information retrieval, and database utilization as critical skills that can be enhanced through ICT exposure. Similarly, John and Patience (2023) found that electronic records management skills such as word processing, database management, electronic storage, and digital document handling are indispensable competencies required of OTM students in contemporary offices. Furthermore, Afriyie, Yangapuori, and Hindu (2020) reported a high level of ICT integration in records management activities, including processing, storage, retrieval, recovery, and transmission of records within tertiary institutions.</w:t>
      </w:r>
    </w:p>
    <w:p w14:paraId="5B4C367A" w14:textId="555F32C4" w:rsidR="00642AB0" w:rsidRPr="00642AB0" w:rsidRDefault="00642AB0" w:rsidP="00642AB0">
      <w:pPr>
        <w:spacing w:line="480" w:lineRule="auto"/>
        <w:ind w:firstLine="720"/>
        <w:jc w:val="both"/>
        <w:rPr>
          <w:rFonts w:ascii="Times New Roman" w:hAnsi="Times New Roman" w:cs="Times New Roman"/>
          <w:b/>
          <w:bCs/>
          <w:sz w:val="24"/>
          <w:szCs w:val="24"/>
        </w:rPr>
      </w:pPr>
      <w:r w:rsidRPr="00642AB0">
        <w:rPr>
          <w:rFonts w:ascii="Times New Roman" w:hAnsi="Times New Roman" w:cs="Times New Roman"/>
          <w:sz w:val="24"/>
          <w:szCs w:val="24"/>
        </w:rPr>
        <w:t>The study also revealed that ICT influences the acquisition of time management skills among OTM students to a great extent. This finding implies that digital calendars, scheduling applications, reminder systems, task management software, and other ICT-based productivity tools assist students in planning activities, prioritizing tasks, meeting deadlines, and managing workloads effectively.</w:t>
      </w:r>
      <w:r>
        <w:rPr>
          <w:rFonts w:ascii="Times New Roman" w:hAnsi="Times New Roman" w:cs="Times New Roman"/>
          <w:b/>
          <w:bCs/>
          <w:sz w:val="24"/>
          <w:szCs w:val="24"/>
        </w:rPr>
        <w:t xml:space="preserve"> </w:t>
      </w:r>
      <w:r w:rsidRPr="00642AB0">
        <w:rPr>
          <w:rFonts w:ascii="Times New Roman" w:hAnsi="Times New Roman" w:cs="Times New Roman"/>
          <w:sz w:val="24"/>
          <w:szCs w:val="24"/>
        </w:rPr>
        <w:t xml:space="preserve">The finding is consistent with Adenekan and Oduwole (2024), who reported that digital competence positively influenced the academic performance of OTM students in Oyo State-owned polytechnics. The authors argued that students with stronger digital competencies were better able to organize learning activities and utilize technology efficiently, thereby improving performance outcomes. Likewise, Iheukwumere and Nkoro (2024) found that information and management technology competencies are essential employability requirements for OTM graduates in the digital age. </w:t>
      </w:r>
      <w:r>
        <w:rPr>
          <w:rFonts w:ascii="Times New Roman" w:hAnsi="Times New Roman" w:cs="Times New Roman"/>
          <w:sz w:val="24"/>
          <w:szCs w:val="24"/>
        </w:rPr>
        <w:t xml:space="preserve">This finding also supported that of </w:t>
      </w:r>
      <w:r w:rsidR="00534A7A">
        <w:rPr>
          <w:rFonts w:ascii="Times New Roman" w:hAnsi="Times New Roman" w:cs="Times New Roman"/>
          <w:sz w:val="24"/>
          <w:szCs w:val="24"/>
        </w:rPr>
        <w:t>Eze, Ezeahurukwe and Ameh (2021)</w:t>
      </w:r>
      <w:r>
        <w:rPr>
          <w:rFonts w:ascii="Times New Roman" w:hAnsi="Times New Roman" w:cs="Times New Roman"/>
          <w:sz w:val="24"/>
          <w:szCs w:val="24"/>
        </w:rPr>
        <w:t xml:space="preserve"> </w:t>
      </w:r>
      <w:r w:rsidRPr="00642AB0">
        <w:rPr>
          <w:rFonts w:ascii="Times New Roman" w:hAnsi="Times New Roman" w:cs="Times New Roman"/>
          <w:sz w:val="24"/>
          <w:szCs w:val="24"/>
        </w:rPr>
        <w:t>that effective utilization of digital technologies contributes significantly to time management by helping students organize schedules, track tasks, and meet academic and professional obligations.</w:t>
      </w:r>
    </w:p>
    <w:p w14:paraId="262DEB8F" w14:textId="24D75DCB" w:rsidR="009C449E" w:rsidRPr="00622568" w:rsidRDefault="00642AB0" w:rsidP="00781F52">
      <w:pPr>
        <w:jc w:val="both"/>
        <w:rPr>
          <w:rFonts w:ascii="Times New Roman" w:hAnsi="Times New Roman" w:cs="Times New Roman"/>
          <w:b/>
          <w:bCs/>
          <w:sz w:val="24"/>
          <w:szCs w:val="24"/>
        </w:rPr>
      </w:pPr>
      <w:r w:rsidRPr="00622568">
        <w:rPr>
          <w:rFonts w:ascii="Times New Roman" w:hAnsi="Times New Roman" w:cs="Times New Roman"/>
          <w:b/>
          <w:bCs/>
          <w:sz w:val="24"/>
          <w:szCs w:val="24"/>
        </w:rPr>
        <w:t>Conclusion</w:t>
      </w:r>
    </w:p>
    <w:p w14:paraId="295E0085" w14:textId="1DD5676A" w:rsidR="00622568" w:rsidRDefault="00622568" w:rsidP="00622568">
      <w:pPr>
        <w:spacing w:line="480" w:lineRule="auto"/>
        <w:ind w:firstLine="720"/>
        <w:jc w:val="both"/>
        <w:rPr>
          <w:rFonts w:ascii="Times New Roman" w:hAnsi="Times New Roman" w:cs="Times New Roman"/>
          <w:sz w:val="24"/>
          <w:szCs w:val="24"/>
        </w:rPr>
      </w:pPr>
      <w:r w:rsidRPr="00622568">
        <w:rPr>
          <w:rFonts w:ascii="Times New Roman" w:hAnsi="Times New Roman" w:cs="Times New Roman"/>
          <w:sz w:val="24"/>
          <w:szCs w:val="24"/>
        </w:rPr>
        <w:lastRenderedPageBreak/>
        <w:t>This study examined the influence of Information and Communication Technology on the professional skills acquisition of Office Technology and Management students in polytechnics in Southwest Nigeria, focusing on office administration skills, record management skills, and time management skills. The findings revealed that ICT influences the acquisition of all three categories of professional skills to a great extent. The study established that exposure to ICT tools enhances students’ ability to perform office administrative functions, manage organizational records efficiently, and utilize time more productively in both academic and workplace contexts. The results further underscore the growing importance of ICT as a catalyst for developing workplace-relevant competencies required in contemporary office environments. Consequently, the study concludes that effective integration of ICT into OTM education remains essential for producing competent, adaptable, and employable graduates capable of meeting the demands of the digital workplace.</w:t>
      </w:r>
    </w:p>
    <w:p w14:paraId="593B8B6E" w14:textId="77777777" w:rsidR="00534A7A" w:rsidRDefault="00534A7A" w:rsidP="00781F52">
      <w:pPr>
        <w:jc w:val="both"/>
        <w:rPr>
          <w:rFonts w:ascii="Times New Roman" w:hAnsi="Times New Roman" w:cs="Times New Roman"/>
          <w:b/>
          <w:bCs/>
          <w:sz w:val="24"/>
          <w:szCs w:val="24"/>
        </w:rPr>
      </w:pPr>
    </w:p>
    <w:p w14:paraId="0AD062A3" w14:textId="77777777" w:rsidR="00534A7A" w:rsidRDefault="00534A7A" w:rsidP="00781F52">
      <w:pPr>
        <w:jc w:val="both"/>
        <w:rPr>
          <w:rFonts w:ascii="Times New Roman" w:hAnsi="Times New Roman" w:cs="Times New Roman"/>
          <w:b/>
          <w:bCs/>
          <w:sz w:val="24"/>
          <w:szCs w:val="24"/>
        </w:rPr>
      </w:pPr>
    </w:p>
    <w:p w14:paraId="0E0DDA24" w14:textId="5C60DB78" w:rsidR="00642AB0" w:rsidRPr="00642AB0" w:rsidRDefault="00642AB0" w:rsidP="00781F52">
      <w:pPr>
        <w:jc w:val="both"/>
        <w:rPr>
          <w:rFonts w:ascii="Times New Roman" w:hAnsi="Times New Roman" w:cs="Times New Roman"/>
          <w:b/>
          <w:bCs/>
          <w:sz w:val="24"/>
          <w:szCs w:val="24"/>
        </w:rPr>
      </w:pPr>
      <w:r w:rsidRPr="00642AB0">
        <w:rPr>
          <w:rFonts w:ascii="Times New Roman" w:hAnsi="Times New Roman" w:cs="Times New Roman"/>
          <w:b/>
          <w:bCs/>
          <w:sz w:val="24"/>
          <w:szCs w:val="24"/>
        </w:rPr>
        <w:t>Recommendations</w:t>
      </w:r>
    </w:p>
    <w:p w14:paraId="01872285" w14:textId="5620C401" w:rsidR="00642AB0" w:rsidRDefault="00642AB0" w:rsidP="00781F52">
      <w:pPr>
        <w:jc w:val="both"/>
        <w:rPr>
          <w:rFonts w:ascii="Times New Roman" w:hAnsi="Times New Roman" w:cs="Times New Roman"/>
          <w:sz w:val="24"/>
          <w:szCs w:val="24"/>
        </w:rPr>
      </w:pPr>
      <w:r>
        <w:rPr>
          <w:rFonts w:ascii="Times New Roman" w:hAnsi="Times New Roman" w:cs="Times New Roman"/>
          <w:sz w:val="24"/>
          <w:szCs w:val="24"/>
        </w:rPr>
        <w:t>Based on the findings</w:t>
      </w:r>
      <w:ins w:id="30" w:author="Anonymous" w:date="2026-07-31T16:10:00Z" w16du:dateUtc="2026-07-31T15:10:00Z">
        <w:r w:rsidR="00B174D6">
          <w:rPr>
            <w:rFonts w:ascii="Times New Roman" w:hAnsi="Times New Roman" w:cs="Times New Roman"/>
            <w:sz w:val="24"/>
            <w:szCs w:val="24"/>
          </w:rPr>
          <w:t xml:space="preserve"> and </w:t>
        </w:r>
      </w:ins>
      <w:ins w:id="31" w:author="Anonymous" w:date="2026-07-31T16:11:00Z" w16du:dateUtc="2026-07-31T15:11:00Z">
        <w:r w:rsidR="00B174D6">
          <w:rPr>
            <w:rFonts w:ascii="Times New Roman" w:hAnsi="Times New Roman" w:cs="Times New Roman"/>
            <w:sz w:val="24"/>
            <w:szCs w:val="24"/>
          </w:rPr>
          <w:t>conclusion of the study</w:t>
        </w:r>
      </w:ins>
      <w:r>
        <w:rPr>
          <w:rFonts w:ascii="Times New Roman" w:hAnsi="Times New Roman" w:cs="Times New Roman"/>
          <w:sz w:val="24"/>
          <w:szCs w:val="24"/>
        </w:rPr>
        <w:t>, the following recommendations were made:</w:t>
      </w:r>
    </w:p>
    <w:p w14:paraId="671C8CB5" w14:textId="00343C71"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commentRangeStart w:id="32"/>
      <w:r w:rsidRPr="00622568">
        <w:rPr>
          <w:rFonts w:ascii="Times New Roman" w:hAnsi="Times New Roman" w:cs="Times New Roman"/>
          <w:sz w:val="24"/>
          <w:szCs w:val="24"/>
        </w:rPr>
        <w:t xml:space="preserve">Polytechnic management should strengthen ICT integration in OTM programmes by providing adequate and up-to-date office technologies such as word processing software, spreadsheet applications, presentation tools, office databases, and digital communication platforms. This will further enhance the acquisition of office administration skills among OTM students and improve their preparedness for contemporary office environments. </w:t>
      </w:r>
      <w:commentRangeEnd w:id="32"/>
      <w:r w:rsidR="00B174D6" w:rsidRPr="00622568">
        <w:rPr>
          <w:rStyle w:val="CommentReference"/>
          <w:rFonts w:ascii="Times New Roman" w:hAnsi="Times New Roman" w:cs="Times New Roman"/>
          <w:sz w:val="24"/>
          <w:szCs w:val="24"/>
        </w:rPr>
        <w:commentReference w:id="32"/>
      </w:r>
    </w:p>
    <w:p w14:paraId="4D4EF1D7" w14:textId="385DFE22"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OTM departments should increase practical training in electronic records management by exposing students to modern records management systems, electronic filing procedures, database applications, cloud storage technologies, and digital archiving </w:t>
      </w:r>
      <w:r w:rsidRPr="00622568">
        <w:rPr>
          <w:rFonts w:ascii="Times New Roman" w:hAnsi="Times New Roman" w:cs="Times New Roman"/>
          <w:sz w:val="24"/>
          <w:szCs w:val="24"/>
        </w:rPr>
        <w:lastRenderedPageBreak/>
        <w:t xml:space="preserve">tools. This will enable students to acquire the record management competencies required for effective information handling in today's digital workplace. </w:t>
      </w:r>
    </w:p>
    <w:p w14:paraId="68A0A922" w14:textId="4E8E8BB9"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Lecturers should incorporate ICT-based productivity and scheduling tools into classroom instruction and practical exercises to strengthen students’ time management skills. The use of digital calendars, task management applications, reminder systems, and project scheduling software should be emphasized to help students develop effective planning, prioritization, and deadline-management abilities. </w:t>
      </w:r>
    </w:p>
    <w:p w14:paraId="768569FF" w14:textId="14966E89" w:rsidR="00622568" w:rsidRPr="00622568"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 xml:space="preserve">Polytechnics should organize regular ICT workshops, seminars, and hands-on training programmes for OTM students to ensure continuous exposure to emerging office technologies and evolving workplace practices. </w:t>
      </w:r>
    </w:p>
    <w:p w14:paraId="3872E884" w14:textId="1E78B980" w:rsidR="00642AB0" w:rsidRDefault="00622568" w:rsidP="00622568">
      <w:pPr>
        <w:pStyle w:val="ListParagraph"/>
        <w:numPr>
          <w:ilvl w:val="0"/>
          <w:numId w:val="5"/>
        </w:numPr>
        <w:spacing w:line="480" w:lineRule="auto"/>
        <w:jc w:val="both"/>
        <w:rPr>
          <w:rFonts w:ascii="Times New Roman" w:hAnsi="Times New Roman" w:cs="Times New Roman"/>
          <w:sz w:val="24"/>
          <w:szCs w:val="24"/>
        </w:rPr>
      </w:pPr>
      <w:r w:rsidRPr="00622568">
        <w:rPr>
          <w:rFonts w:ascii="Times New Roman" w:hAnsi="Times New Roman" w:cs="Times New Roman"/>
          <w:sz w:val="24"/>
          <w:szCs w:val="24"/>
        </w:rPr>
        <w:t>Government agencies and educational stakeholders should invest in ICT infrastructure within polytechnics, including reliable internet connectivity, functional computer laboratories, and relevant software packages that support professional skills development among OTM students.</w:t>
      </w:r>
    </w:p>
    <w:p w14:paraId="66E53581" w14:textId="77777777" w:rsidR="00A75FCA" w:rsidRPr="000D4F94" w:rsidRDefault="00A75FCA" w:rsidP="000D4F94">
      <w:pPr>
        <w:spacing w:after="0" w:line="240" w:lineRule="auto"/>
        <w:ind w:left="360"/>
        <w:rPr>
          <w:rFonts w:ascii="Times New Roman" w:hAnsi="Times New Roman" w:cs="Times New Roman"/>
          <w:b/>
        </w:rPr>
      </w:pPr>
      <w:bookmarkStart w:id="33" w:name="_Hlk234486585"/>
      <w:bookmarkStart w:id="34" w:name="_Hlk234075571"/>
      <w:bookmarkStart w:id="35" w:name="_Hlk232755622"/>
      <w:r w:rsidRPr="000D4F94">
        <w:rPr>
          <w:rFonts w:ascii="Times New Roman" w:hAnsi="Times New Roman" w:cs="Times New Roman"/>
          <w:b/>
        </w:rPr>
        <w:t>Declaration of AI Use</w:t>
      </w:r>
    </w:p>
    <w:p w14:paraId="02427BB2" w14:textId="77777777" w:rsidR="00A75FCA" w:rsidRPr="000D4F94" w:rsidRDefault="00A75FCA" w:rsidP="000D4F94">
      <w:pPr>
        <w:spacing w:after="0" w:line="240" w:lineRule="auto"/>
        <w:ind w:left="360"/>
        <w:rPr>
          <w:rFonts w:ascii="Times New Roman" w:hAnsi="Times New Roman" w:cs="Times New Roman"/>
        </w:rPr>
      </w:pPr>
      <w:bookmarkStart w:id="36" w:name="_Hlk234486575"/>
      <w:bookmarkEnd w:id="33"/>
    </w:p>
    <w:p w14:paraId="4B90095F" w14:textId="77777777" w:rsidR="00A75FCA" w:rsidRPr="000D4F94" w:rsidRDefault="00A75FCA" w:rsidP="000D4F94">
      <w:pPr>
        <w:spacing w:after="0" w:line="240" w:lineRule="auto"/>
        <w:ind w:left="360"/>
        <w:jc w:val="both"/>
        <w:rPr>
          <w:rFonts w:ascii="Times New Roman" w:hAnsi="Times New Roman" w:cs="Times New Roman"/>
        </w:rPr>
      </w:pPr>
      <w:r w:rsidRPr="000D4F94">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34"/>
      <w:r w:rsidRPr="000D4F94">
        <w:rPr>
          <w:rFonts w:ascii="Times New Roman" w:hAnsi="Times New Roman" w:cs="Times New Roman"/>
        </w:rPr>
        <w:t>.</w:t>
      </w:r>
    </w:p>
    <w:bookmarkEnd w:id="35"/>
    <w:bookmarkEnd w:id="36"/>
    <w:p w14:paraId="18712524" w14:textId="77777777" w:rsidR="00A75FCA" w:rsidRPr="00A75FCA" w:rsidRDefault="00A75FCA" w:rsidP="00A75FCA">
      <w:pPr>
        <w:spacing w:line="480" w:lineRule="auto"/>
        <w:jc w:val="both"/>
        <w:rPr>
          <w:rFonts w:ascii="Times New Roman" w:hAnsi="Times New Roman" w:cs="Times New Roman"/>
          <w:sz w:val="24"/>
          <w:szCs w:val="24"/>
        </w:rPr>
      </w:pPr>
    </w:p>
    <w:p w14:paraId="4530F1FD" w14:textId="77777777" w:rsidR="00534A7A" w:rsidRPr="001E07F1" w:rsidRDefault="00534A7A" w:rsidP="00534A7A">
      <w:pPr>
        <w:ind w:left="720" w:hanging="720"/>
        <w:jc w:val="both"/>
        <w:rPr>
          <w:rFonts w:ascii="Times New Roman" w:hAnsi="Times New Roman" w:cs="Times New Roman"/>
          <w:b/>
          <w:bCs/>
          <w:sz w:val="24"/>
          <w:szCs w:val="24"/>
        </w:rPr>
      </w:pPr>
      <w:r w:rsidRPr="001E07F1">
        <w:rPr>
          <w:rFonts w:ascii="Times New Roman" w:hAnsi="Times New Roman" w:cs="Times New Roman"/>
          <w:b/>
          <w:bCs/>
          <w:sz w:val="24"/>
          <w:szCs w:val="24"/>
        </w:rPr>
        <w:t>REFERENCES</w:t>
      </w:r>
    </w:p>
    <w:p w14:paraId="01C0473D"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Ademiluyi, A. B. (2021). Employability skills needed by OTM graduates for entrepreneurship and gainful employment in Nigeria.  </w:t>
      </w:r>
      <w:r w:rsidRPr="001E07F1">
        <w:rPr>
          <w:rFonts w:ascii="Times New Roman" w:hAnsi="Times New Roman" w:cs="Times New Roman"/>
          <w:i/>
          <w:iCs/>
          <w:sz w:val="24"/>
          <w:szCs w:val="24"/>
        </w:rPr>
        <w:t>International Journal of Education, Learning and Development, 9</w:t>
      </w:r>
      <w:r w:rsidRPr="001E07F1">
        <w:rPr>
          <w:rFonts w:ascii="Times New Roman" w:hAnsi="Times New Roman" w:cs="Times New Roman"/>
          <w:sz w:val="24"/>
          <w:szCs w:val="24"/>
        </w:rPr>
        <w:t>(9), 32-42</w:t>
      </w:r>
    </w:p>
    <w:p w14:paraId="487997D9" w14:textId="77777777" w:rsidR="00534A7A" w:rsidRPr="00BB3180" w:rsidRDefault="00534A7A" w:rsidP="00534A7A">
      <w:pPr>
        <w:ind w:left="720" w:hanging="720"/>
        <w:jc w:val="both"/>
        <w:rPr>
          <w:rFonts w:ascii="Times New Roman" w:hAnsi="Times New Roman" w:cs="Times New Roman"/>
          <w:sz w:val="24"/>
          <w:szCs w:val="24"/>
        </w:rPr>
      </w:pPr>
      <w:r w:rsidRPr="00BB3180">
        <w:rPr>
          <w:rFonts w:ascii="Times New Roman" w:hAnsi="Times New Roman" w:cs="Times New Roman"/>
          <w:sz w:val="24"/>
          <w:szCs w:val="24"/>
        </w:rPr>
        <w:t xml:space="preserve">Adenekan, T. E., &amp; </w:t>
      </w:r>
      <w:r w:rsidRPr="001E07F1">
        <w:rPr>
          <w:rFonts w:ascii="Times New Roman" w:hAnsi="Times New Roman" w:cs="Times New Roman"/>
          <w:sz w:val="24"/>
          <w:szCs w:val="24"/>
        </w:rPr>
        <w:t>Oduwole, D. O</w:t>
      </w:r>
      <w:r w:rsidRPr="00BB3180">
        <w:rPr>
          <w:rFonts w:ascii="Times New Roman" w:hAnsi="Times New Roman" w:cs="Times New Roman"/>
          <w:sz w:val="24"/>
          <w:szCs w:val="24"/>
        </w:rPr>
        <w:t xml:space="preserve">. (2024). </w:t>
      </w:r>
      <w:r w:rsidRPr="001E07F1">
        <w:rPr>
          <w:rFonts w:ascii="Times New Roman" w:hAnsi="Times New Roman" w:cs="Times New Roman"/>
          <w:sz w:val="24"/>
          <w:szCs w:val="24"/>
        </w:rPr>
        <w:t>Digital competence and academic performance of students offering office technology and management programme in Oyo State-owned Polytechnics, Nigeria. Ife Journal of Theory and Research in Education, 25(1), 135 – 147.</w:t>
      </w:r>
    </w:p>
    <w:p w14:paraId="7BC32B82"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lastRenderedPageBreak/>
        <w:t xml:space="preserve">Afriyie, R. K., Yangapuori, I. J., &amp; Hindu, I. S. (2020). Investigating the status of information and communication technology integration in records management in tertiary institutions: The case of Wa Technical University. </w:t>
      </w:r>
      <w:r w:rsidRPr="001E07F1">
        <w:rPr>
          <w:rFonts w:ascii="Times New Roman" w:hAnsi="Times New Roman" w:cs="Times New Roman"/>
          <w:i/>
          <w:iCs/>
          <w:sz w:val="24"/>
          <w:szCs w:val="24"/>
        </w:rPr>
        <w:t>European Journal of Computer Science and Information Technology, 8</w:t>
      </w:r>
      <w:r w:rsidRPr="001E07F1">
        <w:rPr>
          <w:rFonts w:ascii="Times New Roman" w:hAnsi="Times New Roman" w:cs="Times New Roman"/>
          <w:sz w:val="24"/>
          <w:szCs w:val="24"/>
        </w:rPr>
        <w:t>(4), 1–15</w:t>
      </w:r>
    </w:p>
    <w:p w14:paraId="09691C9B" w14:textId="77777777" w:rsidR="00534A7A" w:rsidRPr="00BB3180" w:rsidRDefault="00534A7A" w:rsidP="00534A7A">
      <w:pPr>
        <w:ind w:left="720" w:hanging="720"/>
        <w:jc w:val="both"/>
        <w:rPr>
          <w:rFonts w:ascii="Times New Roman" w:hAnsi="Times New Roman" w:cs="Times New Roman"/>
          <w:sz w:val="24"/>
          <w:szCs w:val="24"/>
        </w:rPr>
      </w:pPr>
      <w:r w:rsidRPr="00BB3180">
        <w:rPr>
          <w:rFonts w:ascii="Times New Roman" w:hAnsi="Times New Roman" w:cs="Times New Roman"/>
          <w:sz w:val="24"/>
          <w:szCs w:val="24"/>
        </w:rPr>
        <w:t xml:space="preserve">Beer, P., &amp; Mulder, R. H. (2020). The effects of technological developments on work and their implications for continuous vocational education and training: A systematic review. </w:t>
      </w:r>
      <w:r w:rsidRPr="00BB3180">
        <w:rPr>
          <w:rFonts w:ascii="Times New Roman" w:hAnsi="Times New Roman" w:cs="Times New Roman"/>
          <w:i/>
          <w:iCs/>
          <w:sz w:val="24"/>
          <w:szCs w:val="24"/>
        </w:rPr>
        <w:t>Frontiers in Psychology, 11</w:t>
      </w:r>
      <w:r w:rsidRPr="00BB3180">
        <w:rPr>
          <w:rFonts w:ascii="Times New Roman" w:hAnsi="Times New Roman" w:cs="Times New Roman"/>
          <w:sz w:val="24"/>
          <w:szCs w:val="24"/>
        </w:rPr>
        <w:t xml:space="preserve">, 918. </w:t>
      </w:r>
      <w:hyperlink r:id="rId12" w:tgtFrame="_new" w:history="1">
        <w:r w:rsidRPr="00BB3180">
          <w:rPr>
            <w:rStyle w:val="Hyperlink"/>
            <w:rFonts w:ascii="Times New Roman" w:hAnsi="Times New Roman" w:cs="Times New Roman"/>
            <w:sz w:val="24"/>
            <w:szCs w:val="24"/>
          </w:rPr>
          <w:t>https://doi.org/10.3389/fpsyg.2020.00918</w:t>
        </w:r>
      </w:hyperlink>
      <w:r w:rsidRPr="00BB3180">
        <w:rPr>
          <w:rFonts w:ascii="Times New Roman" w:hAnsi="Times New Roman" w:cs="Times New Roman"/>
          <w:sz w:val="24"/>
          <w:szCs w:val="24"/>
        </w:rPr>
        <w:t xml:space="preserve"> </w:t>
      </w:r>
    </w:p>
    <w:p w14:paraId="207B1BE2"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Cargill, M., O'Connor, P., et al. (2022). Time management for STEMM students during the continuing pandemic. </w:t>
      </w:r>
      <w:r w:rsidRPr="001E07F1">
        <w:rPr>
          <w:rFonts w:ascii="Times New Roman" w:hAnsi="Times New Roman" w:cs="Times New Roman"/>
          <w:i/>
          <w:iCs/>
          <w:sz w:val="24"/>
          <w:szCs w:val="24"/>
        </w:rPr>
        <w:t>Trends in Biochemical Sciences, 47</w:t>
      </w:r>
      <w:r w:rsidRPr="001E07F1">
        <w:rPr>
          <w:rFonts w:ascii="Times New Roman" w:hAnsi="Times New Roman" w:cs="Times New Roman"/>
          <w:sz w:val="24"/>
          <w:szCs w:val="24"/>
        </w:rPr>
        <w:t xml:space="preserve">(4), 279–283. </w:t>
      </w:r>
      <w:hyperlink r:id="rId13" w:tgtFrame="_new" w:history="1">
        <w:r w:rsidRPr="001E07F1">
          <w:rPr>
            <w:rStyle w:val="Hyperlink"/>
            <w:rFonts w:ascii="Times New Roman" w:hAnsi="Times New Roman" w:cs="Times New Roman"/>
            <w:sz w:val="24"/>
            <w:szCs w:val="24"/>
          </w:rPr>
          <w:t>https://doi.org/10.1016/j.tibs.2021.12.010</w:t>
        </w:r>
      </w:hyperlink>
    </w:p>
    <w:p w14:paraId="2DE98212" w14:textId="77777777" w:rsidR="00534A7A"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Eze, P. C., Ezeahurukwe, N. L. &amp; Ameh, A. O. (2021).  Digital employability skills required by future secretaries for optimum productivity in business organizations. </w:t>
      </w:r>
      <w:r w:rsidRPr="001E07F1">
        <w:rPr>
          <w:rFonts w:ascii="Times New Roman" w:hAnsi="Times New Roman" w:cs="Times New Roman"/>
          <w:i/>
          <w:iCs/>
          <w:sz w:val="24"/>
          <w:szCs w:val="24"/>
        </w:rPr>
        <w:t>Nigerian Journal of Business Education (NIGJBED), 8</w:t>
      </w:r>
      <w:r w:rsidRPr="001E07F1">
        <w:rPr>
          <w:rFonts w:ascii="Times New Roman" w:hAnsi="Times New Roman" w:cs="Times New Roman"/>
          <w:sz w:val="24"/>
          <w:szCs w:val="24"/>
        </w:rPr>
        <w:t>(2), 187 –198.</w:t>
      </w:r>
    </w:p>
    <w:p w14:paraId="722FC5A0" w14:textId="77777777" w:rsidR="00534A7A" w:rsidRPr="00BB3180" w:rsidRDefault="00534A7A" w:rsidP="00534A7A">
      <w:pPr>
        <w:ind w:left="720" w:hanging="720"/>
        <w:jc w:val="both"/>
        <w:rPr>
          <w:rFonts w:ascii="Times New Roman" w:hAnsi="Times New Roman" w:cs="Times New Roman"/>
          <w:sz w:val="24"/>
          <w:szCs w:val="24"/>
        </w:rPr>
      </w:pPr>
      <w:r w:rsidRPr="00BB3180">
        <w:rPr>
          <w:rFonts w:ascii="Times New Roman" w:hAnsi="Times New Roman" w:cs="Times New Roman"/>
          <w:sz w:val="24"/>
          <w:szCs w:val="24"/>
        </w:rPr>
        <w:t xml:space="preserve">Ezechukwu, L. C., Okanazu, O. O., Babalulu, M. M.-S., Arowolo, A. A., &amp; Olelewe, C. J. (2021). Career readiness of graduating Office Technology and Management students in polytechnics in Southeast Nigeria. </w:t>
      </w:r>
      <w:r w:rsidRPr="00BB3180">
        <w:rPr>
          <w:rFonts w:ascii="Times New Roman" w:hAnsi="Times New Roman" w:cs="Times New Roman"/>
          <w:i/>
          <w:iCs/>
          <w:sz w:val="24"/>
          <w:szCs w:val="24"/>
        </w:rPr>
        <w:t>International Journal of Learning, Teaching and Educational Research, 20</w:t>
      </w:r>
      <w:r w:rsidRPr="00BB3180">
        <w:rPr>
          <w:rFonts w:ascii="Times New Roman" w:hAnsi="Times New Roman" w:cs="Times New Roman"/>
          <w:sz w:val="24"/>
          <w:szCs w:val="24"/>
        </w:rPr>
        <w:t xml:space="preserve">(2), 290–303. https://doi.org/10.26803/ijlter.20.2.16 </w:t>
      </w:r>
    </w:p>
    <w:p w14:paraId="2DBD8A34"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Iheukwumere, O. C.-E., &amp; Nkoro, K. M. (2024). Assessment of information and management technology competencies required by Office Technology Management graduates for globalized employability in today’s digital age. </w:t>
      </w:r>
      <w:r w:rsidRPr="001E07F1">
        <w:rPr>
          <w:rFonts w:ascii="Times New Roman" w:hAnsi="Times New Roman" w:cs="Times New Roman"/>
          <w:i/>
          <w:iCs/>
          <w:sz w:val="24"/>
          <w:szCs w:val="24"/>
        </w:rPr>
        <w:t>Al-Hikmah Journal of Arts and Social Sciences, 5</w:t>
      </w:r>
      <w:r w:rsidRPr="001E07F1">
        <w:rPr>
          <w:rFonts w:ascii="Times New Roman" w:hAnsi="Times New Roman" w:cs="Times New Roman"/>
          <w:sz w:val="24"/>
          <w:szCs w:val="24"/>
        </w:rPr>
        <w:t>(1), 44 – 53.</w:t>
      </w:r>
    </w:p>
    <w:p w14:paraId="5B6BC920"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John, C. D., &amp; Patience, L. (2023). Electronic records management skills required of Office Technology and Management students in the contemporary office. </w:t>
      </w:r>
      <w:r w:rsidRPr="001E07F1">
        <w:rPr>
          <w:rFonts w:ascii="Times New Roman" w:hAnsi="Times New Roman" w:cs="Times New Roman"/>
          <w:i/>
          <w:iCs/>
          <w:sz w:val="24"/>
          <w:szCs w:val="24"/>
        </w:rPr>
        <w:t>International Journal of Social Science and Humanities Research, 11</w:t>
      </w:r>
      <w:r w:rsidRPr="001E07F1">
        <w:rPr>
          <w:rFonts w:ascii="Times New Roman" w:hAnsi="Times New Roman" w:cs="Times New Roman"/>
          <w:sz w:val="24"/>
          <w:szCs w:val="24"/>
        </w:rPr>
        <w:t xml:space="preserve">(3), 119–125. </w:t>
      </w:r>
      <w:hyperlink r:id="rId14" w:history="1">
        <w:r w:rsidRPr="001E07F1">
          <w:rPr>
            <w:rStyle w:val="Hyperlink"/>
            <w:rFonts w:ascii="Times New Roman" w:hAnsi="Times New Roman" w:cs="Times New Roman"/>
            <w:sz w:val="24"/>
            <w:szCs w:val="24"/>
          </w:rPr>
          <w:t>https://doi.org/10.5281/zenodo.8246264</w:t>
        </w:r>
      </w:hyperlink>
    </w:p>
    <w:p w14:paraId="510FC177"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Mshelia, A. G., &amp; Ejiro-Ogben, O. J. (2023). Digital skills required of Office Technology and Management graduates for global relevance and decent work in civil service in Borno State. </w:t>
      </w:r>
      <w:r w:rsidRPr="001E07F1">
        <w:rPr>
          <w:rFonts w:ascii="Times New Roman" w:hAnsi="Times New Roman" w:cs="Times New Roman"/>
          <w:i/>
          <w:iCs/>
          <w:sz w:val="24"/>
          <w:szCs w:val="24"/>
        </w:rPr>
        <w:t>Nigerian Journal of Business Education, 10</w:t>
      </w:r>
      <w:r w:rsidRPr="001E07F1">
        <w:rPr>
          <w:rFonts w:ascii="Times New Roman" w:hAnsi="Times New Roman" w:cs="Times New Roman"/>
          <w:sz w:val="24"/>
          <w:szCs w:val="24"/>
        </w:rPr>
        <w:t>(2), 121 – 132.</w:t>
      </w:r>
    </w:p>
    <w:p w14:paraId="647DE133"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Okolocha, C., &amp; Umeokafor, N. (2021). Assessment of records management practice by administrative assistants for effective administration of tertiary institutions in Ebonyi State. </w:t>
      </w:r>
      <w:r w:rsidRPr="001E07F1">
        <w:rPr>
          <w:rFonts w:ascii="Times New Roman" w:hAnsi="Times New Roman" w:cs="Times New Roman"/>
          <w:i/>
          <w:iCs/>
          <w:sz w:val="24"/>
          <w:szCs w:val="24"/>
        </w:rPr>
        <w:t>International Journal of Trend in Scientific Research and Development, 5</w:t>
      </w:r>
      <w:r w:rsidRPr="001E07F1">
        <w:rPr>
          <w:rFonts w:ascii="Times New Roman" w:hAnsi="Times New Roman" w:cs="Times New Roman"/>
          <w:sz w:val="24"/>
          <w:szCs w:val="24"/>
        </w:rPr>
        <w:t>(5), 8-13. www.ijtsrd.com/papers/ijtsrd43752.pdf</w:t>
      </w:r>
    </w:p>
    <w:p w14:paraId="4C353BBE"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Okoro, B. O., Ejeka, C. A., &amp; Ebenezer-Nwokeji, C. C. (2020). Adequacy of exposure to modern office technology by graduating students of Office Technology and Management in polytechnics in Imo State. </w:t>
      </w:r>
      <w:r w:rsidRPr="001E07F1">
        <w:rPr>
          <w:rFonts w:ascii="Times New Roman" w:hAnsi="Times New Roman" w:cs="Times New Roman"/>
          <w:i/>
          <w:iCs/>
          <w:sz w:val="24"/>
          <w:szCs w:val="24"/>
        </w:rPr>
        <w:t>Nigerian Journal of Business Education</w:t>
      </w:r>
      <w:r w:rsidRPr="001E07F1">
        <w:rPr>
          <w:rFonts w:ascii="Times New Roman" w:hAnsi="Times New Roman" w:cs="Times New Roman"/>
          <w:sz w:val="24"/>
          <w:szCs w:val="24"/>
        </w:rPr>
        <w:t>, 7(1), 483 – 495.</w:t>
      </w:r>
    </w:p>
    <w:p w14:paraId="3141B62D"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Oluwalola, F. K. (2020). ICT skills acquired by Office Technology and Management students for self-sustenance and national development in tertiary institutions in Kwara State. </w:t>
      </w:r>
      <w:r w:rsidRPr="001E07F1">
        <w:rPr>
          <w:rFonts w:ascii="Times New Roman" w:hAnsi="Times New Roman" w:cs="Times New Roman"/>
          <w:i/>
          <w:iCs/>
          <w:sz w:val="24"/>
          <w:szCs w:val="24"/>
        </w:rPr>
        <w:t>Al-Hikmah Journal of Education, 7</w:t>
      </w:r>
      <w:r w:rsidRPr="001E07F1">
        <w:rPr>
          <w:rFonts w:ascii="Times New Roman" w:hAnsi="Times New Roman" w:cs="Times New Roman"/>
          <w:sz w:val="24"/>
          <w:szCs w:val="24"/>
        </w:rPr>
        <w:t>(1), 152–163.</w:t>
      </w:r>
    </w:p>
    <w:p w14:paraId="40F6A122"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lastRenderedPageBreak/>
        <w:t xml:space="preserve">Oyinloye, O. T., Asonibare, E. M., &amp; Oluwalola, K. (2021). Office skills required by Office Technology and Management students for effective performance in modern office. </w:t>
      </w:r>
      <w:r w:rsidRPr="001E07F1">
        <w:rPr>
          <w:rFonts w:ascii="Times New Roman" w:hAnsi="Times New Roman" w:cs="Times New Roman"/>
          <w:i/>
          <w:iCs/>
          <w:sz w:val="24"/>
          <w:szCs w:val="24"/>
        </w:rPr>
        <w:t>Nigerian Journal of Business Education</w:t>
      </w:r>
      <w:r w:rsidRPr="001E07F1">
        <w:rPr>
          <w:rFonts w:ascii="Times New Roman" w:hAnsi="Times New Roman" w:cs="Times New Roman"/>
          <w:sz w:val="24"/>
          <w:szCs w:val="24"/>
        </w:rPr>
        <w:t>, 8(1), 86 – 94.</w:t>
      </w:r>
    </w:p>
    <w:p w14:paraId="50906573" w14:textId="77777777" w:rsidR="00534A7A" w:rsidRPr="001E07F1" w:rsidRDefault="00534A7A" w:rsidP="00534A7A">
      <w:pPr>
        <w:ind w:left="720" w:hanging="720"/>
        <w:jc w:val="both"/>
        <w:rPr>
          <w:rFonts w:ascii="Times New Roman" w:hAnsi="Times New Roman" w:cs="Times New Roman"/>
          <w:sz w:val="24"/>
          <w:szCs w:val="24"/>
        </w:rPr>
      </w:pPr>
      <w:r w:rsidRPr="001E07F1">
        <w:rPr>
          <w:rFonts w:ascii="Times New Roman" w:hAnsi="Times New Roman" w:cs="Times New Roman"/>
          <w:sz w:val="24"/>
          <w:szCs w:val="24"/>
        </w:rPr>
        <w:t xml:space="preserve">Tony-Okene, A. F., Iyaji, U. &amp; Aliyu, J. A. (2023). Appraisal of the level of information and communication technology competencies possessed by office technology and management educators for effective training of self-reliance skills in polytechnics in Kogi state. </w:t>
      </w:r>
      <w:r w:rsidRPr="001E07F1">
        <w:rPr>
          <w:rFonts w:ascii="Times New Roman" w:hAnsi="Times New Roman" w:cs="Times New Roman"/>
          <w:i/>
          <w:iCs/>
          <w:sz w:val="24"/>
          <w:szCs w:val="24"/>
        </w:rPr>
        <w:t>British Journal of Contemporary Education, 6</w:t>
      </w:r>
      <w:r w:rsidRPr="001E07F1">
        <w:rPr>
          <w:rFonts w:ascii="Times New Roman" w:hAnsi="Times New Roman" w:cs="Times New Roman"/>
          <w:sz w:val="24"/>
          <w:szCs w:val="24"/>
        </w:rPr>
        <w:t>(1), 43-58</w:t>
      </w:r>
    </w:p>
    <w:p w14:paraId="4E90CD49" w14:textId="77777777" w:rsidR="00534A7A" w:rsidRPr="00BB3180" w:rsidRDefault="00534A7A" w:rsidP="00534A7A">
      <w:pPr>
        <w:ind w:left="720" w:hanging="720"/>
        <w:jc w:val="both"/>
        <w:rPr>
          <w:rFonts w:ascii="Times New Roman" w:hAnsi="Times New Roman" w:cs="Times New Roman"/>
          <w:sz w:val="24"/>
          <w:szCs w:val="24"/>
        </w:rPr>
      </w:pPr>
      <w:r w:rsidRPr="00BB3180">
        <w:rPr>
          <w:rFonts w:ascii="Times New Roman" w:hAnsi="Times New Roman" w:cs="Times New Roman"/>
          <w:sz w:val="24"/>
          <w:szCs w:val="24"/>
        </w:rPr>
        <w:t xml:space="preserve">van Laar, E., van Deursen, A. J. A. M., van Dijk, J. A. G. M., &amp; de Haan, J. (2020). Determinants of 21st-century skills and 21st-century digital skills for workers: A systematic literature review. </w:t>
      </w:r>
      <w:r w:rsidRPr="00BB3180">
        <w:rPr>
          <w:rFonts w:ascii="Times New Roman" w:hAnsi="Times New Roman" w:cs="Times New Roman"/>
          <w:i/>
          <w:iCs/>
          <w:sz w:val="24"/>
          <w:szCs w:val="24"/>
        </w:rPr>
        <w:t>SAGE Open, 10</w:t>
      </w:r>
      <w:r w:rsidRPr="00BB3180">
        <w:rPr>
          <w:rFonts w:ascii="Times New Roman" w:hAnsi="Times New Roman" w:cs="Times New Roman"/>
          <w:sz w:val="24"/>
          <w:szCs w:val="24"/>
        </w:rPr>
        <w:t xml:space="preserve">(1). </w:t>
      </w:r>
      <w:hyperlink r:id="rId15" w:tgtFrame="_new" w:history="1">
        <w:r w:rsidRPr="00BB3180">
          <w:rPr>
            <w:rStyle w:val="Hyperlink"/>
            <w:rFonts w:ascii="Times New Roman" w:hAnsi="Times New Roman" w:cs="Times New Roman"/>
            <w:sz w:val="24"/>
            <w:szCs w:val="24"/>
          </w:rPr>
          <w:t>https://doi.org/10.1177/2158244019900176</w:t>
        </w:r>
      </w:hyperlink>
      <w:r w:rsidRPr="00BB3180">
        <w:rPr>
          <w:rFonts w:ascii="Times New Roman" w:hAnsi="Times New Roman" w:cs="Times New Roman"/>
          <w:sz w:val="24"/>
          <w:szCs w:val="24"/>
        </w:rPr>
        <w:t xml:space="preserve"> </w:t>
      </w:r>
    </w:p>
    <w:p w14:paraId="0FD6F991" w14:textId="77777777" w:rsidR="00534A7A" w:rsidRDefault="00534A7A" w:rsidP="00642AB0">
      <w:pPr>
        <w:spacing w:line="480" w:lineRule="auto"/>
        <w:jc w:val="both"/>
        <w:rPr>
          <w:rFonts w:ascii="Times New Roman" w:hAnsi="Times New Roman" w:cs="Times New Roman"/>
          <w:sz w:val="24"/>
          <w:szCs w:val="24"/>
        </w:rPr>
      </w:pPr>
    </w:p>
    <w:p w14:paraId="26331656" w14:textId="77777777" w:rsidR="009C449E" w:rsidRDefault="009C449E" w:rsidP="00781F52">
      <w:pPr>
        <w:jc w:val="both"/>
        <w:rPr>
          <w:rFonts w:ascii="Times New Roman" w:hAnsi="Times New Roman" w:cs="Times New Roman"/>
          <w:sz w:val="24"/>
          <w:szCs w:val="24"/>
        </w:rPr>
      </w:pPr>
    </w:p>
    <w:p w14:paraId="7A0397E6" w14:textId="77777777" w:rsidR="00781F52" w:rsidRDefault="00781F52" w:rsidP="00313E6C">
      <w:pPr>
        <w:jc w:val="both"/>
        <w:rPr>
          <w:rFonts w:ascii="Times New Roman" w:hAnsi="Times New Roman" w:cs="Times New Roman"/>
          <w:sz w:val="24"/>
          <w:szCs w:val="24"/>
        </w:rPr>
      </w:pPr>
    </w:p>
    <w:p w14:paraId="23982BA4" w14:textId="77777777" w:rsidR="00781F52" w:rsidRDefault="00781F52" w:rsidP="00313E6C">
      <w:pPr>
        <w:jc w:val="both"/>
        <w:rPr>
          <w:rFonts w:ascii="Times New Roman" w:hAnsi="Times New Roman" w:cs="Times New Roman"/>
          <w:sz w:val="24"/>
          <w:szCs w:val="24"/>
        </w:rPr>
      </w:pPr>
    </w:p>
    <w:p w14:paraId="5F7EF734" w14:textId="77777777" w:rsidR="00781F52" w:rsidRDefault="00781F52" w:rsidP="00313E6C">
      <w:pPr>
        <w:jc w:val="both"/>
        <w:rPr>
          <w:rFonts w:ascii="Times New Roman" w:hAnsi="Times New Roman" w:cs="Times New Roman"/>
          <w:sz w:val="24"/>
          <w:szCs w:val="24"/>
        </w:rPr>
      </w:pPr>
    </w:p>
    <w:p w14:paraId="06106C50" w14:textId="77777777" w:rsidR="00781F52" w:rsidRDefault="00781F52" w:rsidP="00313E6C">
      <w:pPr>
        <w:jc w:val="both"/>
        <w:rPr>
          <w:rFonts w:ascii="Times New Roman" w:hAnsi="Times New Roman" w:cs="Times New Roman"/>
          <w:sz w:val="24"/>
          <w:szCs w:val="24"/>
        </w:rPr>
      </w:pPr>
    </w:p>
    <w:p w14:paraId="11285AD9" w14:textId="77777777" w:rsidR="00781F52" w:rsidRDefault="00781F52" w:rsidP="00313E6C">
      <w:pPr>
        <w:jc w:val="both"/>
        <w:rPr>
          <w:rFonts w:ascii="Times New Roman" w:hAnsi="Times New Roman" w:cs="Times New Roman"/>
          <w:sz w:val="24"/>
          <w:szCs w:val="24"/>
        </w:rPr>
      </w:pPr>
    </w:p>
    <w:p w14:paraId="18A379A2" w14:textId="77777777" w:rsidR="00781F52" w:rsidRDefault="00781F52" w:rsidP="00313E6C">
      <w:pPr>
        <w:jc w:val="both"/>
        <w:rPr>
          <w:rFonts w:ascii="Times New Roman" w:hAnsi="Times New Roman" w:cs="Times New Roman"/>
          <w:sz w:val="24"/>
          <w:szCs w:val="24"/>
        </w:rPr>
      </w:pPr>
    </w:p>
    <w:p w14:paraId="48248F37" w14:textId="77777777" w:rsidR="00781F52" w:rsidRDefault="00781F52" w:rsidP="00313E6C">
      <w:pPr>
        <w:jc w:val="both"/>
        <w:rPr>
          <w:rFonts w:ascii="Times New Roman" w:hAnsi="Times New Roman" w:cs="Times New Roman"/>
          <w:sz w:val="24"/>
          <w:szCs w:val="24"/>
        </w:rPr>
      </w:pPr>
    </w:p>
    <w:p w14:paraId="69330D2E" w14:textId="77777777" w:rsidR="00781F52" w:rsidRPr="00313E6C" w:rsidRDefault="00781F52" w:rsidP="00313E6C">
      <w:pPr>
        <w:jc w:val="both"/>
        <w:rPr>
          <w:rFonts w:ascii="Times New Roman" w:hAnsi="Times New Roman" w:cs="Times New Roman"/>
          <w:sz w:val="24"/>
          <w:szCs w:val="24"/>
        </w:rPr>
      </w:pPr>
    </w:p>
    <w:sectPr w:rsidR="00781F52" w:rsidRPr="00313E6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Anonymous" w:date="2026-07-31T15:27:00Z" w:initials="DU">
    <w:p w14:paraId="269A3E0A" w14:textId="69EF22E7" w:rsidR="00CC1197" w:rsidRDefault="00CC1197">
      <w:pPr>
        <w:pStyle w:val="CommentText"/>
      </w:pPr>
      <w:r>
        <w:rPr>
          <w:rStyle w:val="CommentReference"/>
        </w:rPr>
        <w:annotationRef/>
      </w:r>
      <w:r>
        <w:t>Use upper case in the first word only except if the other keywords are proper noun</w:t>
      </w:r>
    </w:p>
  </w:comment>
  <w:comment w:id="25" w:author="Anonymous" w:date="2026-07-31T15:30:00Z" w:initials="DU">
    <w:p w14:paraId="30BD02B1" w14:textId="24AD8A1C" w:rsidR="00CC1197" w:rsidRDefault="00CC1197">
      <w:pPr>
        <w:pStyle w:val="CommentText"/>
      </w:pPr>
      <w:r>
        <w:rPr>
          <w:rStyle w:val="CommentReference"/>
        </w:rPr>
        <w:annotationRef/>
      </w:r>
      <w:r>
        <w:t>Compress your introduction slightly</w:t>
      </w:r>
    </w:p>
  </w:comment>
  <w:comment w:id="26" w:author="Anonymous" w:date="2026-07-31T15:51:00Z" w:initials="DU">
    <w:p w14:paraId="7D8A45A1" w14:textId="2FAC177D" w:rsidR="00D76811" w:rsidRDefault="00D76811">
      <w:pPr>
        <w:pStyle w:val="CommentText"/>
      </w:pPr>
      <w:r>
        <w:rPr>
          <w:rStyle w:val="CommentReference"/>
        </w:rPr>
        <w:annotationRef/>
      </w:r>
      <w:r>
        <w:t>There are verbs except “Examine” that can be used here</w:t>
      </w:r>
    </w:p>
  </w:comment>
  <w:comment w:id="27" w:author="Anonymous" w:date="2026-07-31T15:53:00Z" w:initials="DU">
    <w:p w14:paraId="425E808B" w14:textId="6AC14B78" w:rsidR="00D76811" w:rsidRDefault="00D76811">
      <w:pPr>
        <w:pStyle w:val="CommentText"/>
      </w:pPr>
      <w:r>
        <w:rPr>
          <w:rStyle w:val="CommentReference"/>
        </w:rPr>
        <w:annotationRef/>
      </w:r>
      <w:r>
        <w:t>Move below the image</w:t>
      </w:r>
    </w:p>
  </w:comment>
  <w:comment w:id="28" w:author="Anonymous" w:date="2026-07-31T15:54:00Z" w:initials="DU">
    <w:p w14:paraId="33FA48F8" w14:textId="21B85E6B" w:rsidR="00D76811" w:rsidRDefault="00D76811">
      <w:pPr>
        <w:pStyle w:val="CommentText"/>
      </w:pPr>
      <w:r>
        <w:rPr>
          <w:rStyle w:val="CommentReference"/>
        </w:rPr>
        <w:annotationRef/>
      </w:r>
      <w:r>
        <w:t>Give a figure here, do not just all</w:t>
      </w:r>
    </w:p>
  </w:comment>
  <w:comment w:id="29" w:author="Anonymous" w:date="2026-07-31T15:56:00Z" w:initials="DU">
    <w:p w14:paraId="088631A2" w14:textId="5CA6033A" w:rsidR="00D76811" w:rsidRDefault="00D76811">
      <w:pPr>
        <w:pStyle w:val="CommentText"/>
      </w:pPr>
      <w:r>
        <w:rPr>
          <w:rStyle w:val="CommentReference"/>
        </w:rPr>
        <w:annotationRef/>
      </w:r>
      <w:r>
        <w:t>Repeat</w:t>
      </w:r>
      <w:r w:rsidR="00B174D6">
        <w:t xml:space="preserve"> your research questions before the table for analysis </w:t>
      </w:r>
    </w:p>
  </w:comment>
  <w:comment w:id="32" w:author="Anonymous" w:date="2026-07-31T16:11:00Z" w:initials="DU">
    <w:p w14:paraId="61EC1F4B" w14:textId="45ACEDEC" w:rsidR="00B174D6" w:rsidRDefault="00B174D6">
      <w:pPr>
        <w:pStyle w:val="CommentText"/>
      </w:pPr>
      <w:r>
        <w:rPr>
          <w:rStyle w:val="CommentReference"/>
        </w:rPr>
        <w:annotationRef/>
      </w:r>
      <w:r>
        <w:t>Too worded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9A3E0A" w15:done="0"/>
  <w15:commentEx w15:paraId="30BD02B1" w15:done="0"/>
  <w15:commentEx w15:paraId="7D8A45A1" w15:done="0"/>
  <w15:commentEx w15:paraId="425E808B" w15:done="0"/>
  <w15:commentEx w15:paraId="33FA48F8" w15:done="0"/>
  <w15:commentEx w15:paraId="088631A2" w15:done="0"/>
  <w15:commentEx w15:paraId="61EC1F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694D0D" w16cex:dateUtc="2026-07-31T14:27:00Z"/>
  <w16cex:commentExtensible w16cex:durableId="32C6BEC8" w16cex:dateUtc="2026-07-31T14:30:00Z"/>
  <w16cex:commentExtensible w16cex:durableId="35A106F3" w16cex:dateUtc="2026-07-31T14:51:00Z"/>
  <w16cex:commentExtensible w16cex:durableId="265FCD73" w16cex:dateUtc="2026-07-31T14:53:00Z"/>
  <w16cex:commentExtensible w16cex:durableId="1D6746A8" w16cex:dateUtc="2026-07-31T14:54:00Z"/>
  <w16cex:commentExtensible w16cex:durableId="414F999F" w16cex:dateUtc="2026-07-31T14:56:00Z"/>
  <w16cex:commentExtensible w16cex:durableId="44A8DD10" w16cex:dateUtc="2026-07-31T1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9A3E0A" w16cid:durableId="77694D0D"/>
  <w16cid:commentId w16cid:paraId="30BD02B1" w16cid:durableId="32C6BEC8"/>
  <w16cid:commentId w16cid:paraId="7D8A45A1" w16cid:durableId="35A106F3"/>
  <w16cid:commentId w16cid:paraId="425E808B" w16cid:durableId="265FCD73"/>
  <w16cid:commentId w16cid:paraId="33FA48F8" w16cid:durableId="1D6746A8"/>
  <w16cid:commentId w16cid:paraId="088631A2" w16cid:durableId="414F999F"/>
  <w16cid:commentId w16cid:paraId="61EC1F4B" w16cid:durableId="44A8DD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B044" w14:textId="77777777" w:rsidR="00D02A83" w:rsidRDefault="00D02A83" w:rsidP="00304741">
      <w:pPr>
        <w:spacing w:after="0" w:line="240" w:lineRule="auto"/>
      </w:pPr>
      <w:r>
        <w:separator/>
      </w:r>
    </w:p>
  </w:endnote>
  <w:endnote w:type="continuationSeparator" w:id="0">
    <w:p w14:paraId="18B25C20" w14:textId="77777777" w:rsidR="00D02A83" w:rsidRDefault="00D02A83" w:rsidP="0030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30AB" w14:textId="77777777" w:rsidR="00304741" w:rsidRDefault="00304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84B9" w14:textId="77777777" w:rsidR="00304741" w:rsidRDefault="003047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7ED1" w14:textId="77777777" w:rsidR="00304741" w:rsidRDefault="00304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7382" w14:textId="77777777" w:rsidR="00D02A83" w:rsidRDefault="00D02A83" w:rsidP="00304741">
      <w:pPr>
        <w:spacing w:after="0" w:line="240" w:lineRule="auto"/>
      </w:pPr>
      <w:r>
        <w:separator/>
      </w:r>
    </w:p>
  </w:footnote>
  <w:footnote w:type="continuationSeparator" w:id="0">
    <w:p w14:paraId="133AF276" w14:textId="77777777" w:rsidR="00D02A83" w:rsidRDefault="00D02A83" w:rsidP="0030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F476" w14:textId="45E968CA" w:rsidR="00304741" w:rsidRDefault="00000000">
    <w:pPr>
      <w:pStyle w:val="Header"/>
    </w:pPr>
    <w:r>
      <w:rPr>
        <w:noProof/>
      </w:rPr>
      <w:pict w14:anchorId="5EC1A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FC05" w14:textId="57ACEC95" w:rsidR="00304741" w:rsidRDefault="00000000">
    <w:pPr>
      <w:pStyle w:val="Header"/>
    </w:pPr>
    <w:r>
      <w:rPr>
        <w:noProof/>
      </w:rPr>
      <w:pict w14:anchorId="26319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9340" w14:textId="27328284" w:rsidR="00304741" w:rsidRDefault="00000000">
    <w:pPr>
      <w:pStyle w:val="Header"/>
    </w:pPr>
    <w:r>
      <w:rPr>
        <w:noProof/>
      </w:rPr>
      <w:pict w14:anchorId="5F505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4720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48B"/>
    <w:multiLevelType w:val="hybridMultilevel"/>
    <w:tmpl w:val="7966CC62"/>
    <w:lvl w:ilvl="0" w:tplc="6D04B7D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3073C"/>
    <w:multiLevelType w:val="hybridMultilevel"/>
    <w:tmpl w:val="7966CC6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B078CB"/>
    <w:multiLevelType w:val="hybridMultilevel"/>
    <w:tmpl w:val="ADA4E812"/>
    <w:lvl w:ilvl="0" w:tplc="6D04B7D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E66870"/>
    <w:multiLevelType w:val="hybridMultilevel"/>
    <w:tmpl w:val="ADA4E81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3304A4"/>
    <w:multiLevelType w:val="hybridMultilevel"/>
    <w:tmpl w:val="91FABB8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2015557">
    <w:abstractNumId w:val="0"/>
  </w:num>
  <w:num w:numId="2" w16cid:durableId="498273085">
    <w:abstractNumId w:val="2"/>
  </w:num>
  <w:num w:numId="3" w16cid:durableId="1833714104">
    <w:abstractNumId w:val="1"/>
  </w:num>
  <w:num w:numId="4" w16cid:durableId="1547595098">
    <w:abstractNumId w:val="3"/>
  </w:num>
  <w:num w:numId="5" w16cid:durableId="1694185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w15:presenceInfo w15:providerId="None" w15:userId="Anonymo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8CC"/>
    <w:rsid w:val="00050223"/>
    <w:rsid w:val="00085CD9"/>
    <w:rsid w:val="00090A67"/>
    <w:rsid w:val="000C6DED"/>
    <w:rsid w:val="000D4F94"/>
    <w:rsid w:val="0011125B"/>
    <w:rsid w:val="00256B02"/>
    <w:rsid w:val="00304741"/>
    <w:rsid w:val="00313E6C"/>
    <w:rsid w:val="0034179D"/>
    <w:rsid w:val="00375EC9"/>
    <w:rsid w:val="00390D5B"/>
    <w:rsid w:val="004E0EEE"/>
    <w:rsid w:val="0050791F"/>
    <w:rsid w:val="00534A7A"/>
    <w:rsid w:val="00547947"/>
    <w:rsid w:val="005D21D6"/>
    <w:rsid w:val="005E16A9"/>
    <w:rsid w:val="00622568"/>
    <w:rsid w:val="00642AB0"/>
    <w:rsid w:val="0067130E"/>
    <w:rsid w:val="00781F52"/>
    <w:rsid w:val="00824EF4"/>
    <w:rsid w:val="00836442"/>
    <w:rsid w:val="00901B94"/>
    <w:rsid w:val="009C449E"/>
    <w:rsid w:val="00A75FCA"/>
    <w:rsid w:val="00A91C87"/>
    <w:rsid w:val="00AA51BC"/>
    <w:rsid w:val="00B174D6"/>
    <w:rsid w:val="00C701FD"/>
    <w:rsid w:val="00C852EC"/>
    <w:rsid w:val="00CC1197"/>
    <w:rsid w:val="00CF28CC"/>
    <w:rsid w:val="00D02A83"/>
    <w:rsid w:val="00D47803"/>
    <w:rsid w:val="00D76811"/>
    <w:rsid w:val="00D8628F"/>
    <w:rsid w:val="00D97A21"/>
    <w:rsid w:val="00DE3969"/>
    <w:rsid w:val="00DF13E4"/>
    <w:rsid w:val="00E36C57"/>
    <w:rsid w:val="00EB26B2"/>
    <w:rsid w:val="00F76D93"/>
    <w:rsid w:val="00FA0F1A"/>
    <w:rsid w:val="00FB3D7E"/>
    <w:rsid w:val="00FD169C"/>
    <w:rsid w:val="00FE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4F4DF"/>
  <w15:chartTrackingRefBased/>
  <w15:docId w15:val="{54F95011-F43E-4AB0-BA18-B1D546DF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8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28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28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28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28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2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8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28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28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28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28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2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8CC"/>
    <w:rPr>
      <w:rFonts w:eastAsiaTheme="majorEastAsia" w:cstheme="majorBidi"/>
      <w:color w:val="272727" w:themeColor="text1" w:themeTint="D8"/>
    </w:rPr>
  </w:style>
  <w:style w:type="paragraph" w:styleId="Title">
    <w:name w:val="Title"/>
    <w:basedOn w:val="Normal"/>
    <w:next w:val="Normal"/>
    <w:link w:val="TitleChar"/>
    <w:uiPriority w:val="10"/>
    <w:qFormat/>
    <w:rsid w:val="00CF2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8CC"/>
    <w:pPr>
      <w:spacing w:before="160"/>
      <w:jc w:val="center"/>
    </w:pPr>
    <w:rPr>
      <w:i/>
      <w:iCs/>
      <w:color w:val="404040" w:themeColor="text1" w:themeTint="BF"/>
    </w:rPr>
  </w:style>
  <w:style w:type="character" w:customStyle="1" w:styleId="QuoteChar">
    <w:name w:val="Quote Char"/>
    <w:basedOn w:val="DefaultParagraphFont"/>
    <w:link w:val="Quote"/>
    <w:uiPriority w:val="29"/>
    <w:rsid w:val="00CF28CC"/>
    <w:rPr>
      <w:i/>
      <w:iCs/>
      <w:color w:val="404040" w:themeColor="text1" w:themeTint="BF"/>
    </w:rPr>
  </w:style>
  <w:style w:type="paragraph" w:styleId="ListParagraph">
    <w:name w:val="List Paragraph"/>
    <w:basedOn w:val="Normal"/>
    <w:uiPriority w:val="34"/>
    <w:qFormat/>
    <w:rsid w:val="00CF28CC"/>
    <w:pPr>
      <w:ind w:left="720"/>
      <w:contextualSpacing/>
    </w:pPr>
  </w:style>
  <w:style w:type="character" w:styleId="IntenseEmphasis">
    <w:name w:val="Intense Emphasis"/>
    <w:basedOn w:val="DefaultParagraphFont"/>
    <w:uiPriority w:val="21"/>
    <w:qFormat/>
    <w:rsid w:val="00CF28CC"/>
    <w:rPr>
      <w:i/>
      <w:iCs/>
      <w:color w:val="2F5496" w:themeColor="accent1" w:themeShade="BF"/>
    </w:rPr>
  </w:style>
  <w:style w:type="paragraph" w:styleId="IntenseQuote">
    <w:name w:val="Intense Quote"/>
    <w:basedOn w:val="Normal"/>
    <w:next w:val="Normal"/>
    <w:link w:val="IntenseQuoteChar"/>
    <w:uiPriority w:val="30"/>
    <w:qFormat/>
    <w:rsid w:val="00CF28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28CC"/>
    <w:rPr>
      <w:i/>
      <w:iCs/>
      <w:color w:val="2F5496" w:themeColor="accent1" w:themeShade="BF"/>
    </w:rPr>
  </w:style>
  <w:style w:type="character" w:styleId="IntenseReference">
    <w:name w:val="Intense Reference"/>
    <w:basedOn w:val="DefaultParagraphFont"/>
    <w:uiPriority w:val="32"/>
    <w:qFormat/>
    <w:rsid w:val="00CF28CC"/>
    <w:rPr>
      <w:b/>
      <w:bCs/>
      <w:smallCaps/>
      <w:color w:val="2F5496" w:themeColor="accent1" w:themeShade="BF"/>
      <w:spacing w:val="5"/>
    </w:rPr>
  </w:style>
  <w:style w:type="character" w:styleId="Hyperlink">
    <w:name w:val="Hyperlink"/>
    <w:basedOn w:val="DefaultParagraphFont"/>
    <w:uiPriority w:val="99"/>
    <w:unhideWhenUsed/>
    <w:rsid w:val="00CF28CC"/>
    <w:rPr>
      <w:color w:val="0563C1" w:themeColor="hyperlink"/>
      <w:u w:val="single"/>
    </w:rPr>
  </w:style>
  <w:style w:type="character" w:styleId="UnresolvedMention">
    <w:name w:val="Unresolved Mention"/>
    <w:basedOn w:val="DefaultParagraphFont"/>
    <w:uiPriority w:val="99"/>
    <w:semiHidden/>
    <w:unhideWhenUsed/>
    <w:rsid w:val="00CF28CC"/>
    <w:rPr>
      <w:color w:val="605E5C"/>
      <w:shd w:val="clear" w:color="auto" w:fill="E1DFDD"/>
    </w:rPr>
  </w:style>
  <w:style w:type="table" w:styleId="TableGrid">
    <w:name w:val="Table Grid"/>
    <w:basedOn w:val="TableNormal"/>
    <w:uiPriority w:val="39"/>
    <w:rsid w:val="0078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449E"/>
    <w:rPr>
      <w:b/>
      <w:bCs/>
    </w:rPr>
  </w:style>
  <w:style w:type="character" w:customStyle="1" w:styleId="go">
    <w:name w:val="go"/>
    <w:basedOn w:val="DefaultParagraphFont"/>
    <w:rsid w:val="00AA51BC"/>
  </w:style>
  <w:style w:type="paragraph" w:styleId="Header">
    <w:name w:val="header"/>
    <w:basedOn w:val="Normal"/>
    <w:link w:val="HeaderChar"/>
    <w:uiPriority w:val="99"/>
    <w:unhideWhenUsed/>
    <w:rsid w:val="0030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741"/>
  </w:style>
  <w:style w:type="paragraph" w:styleId="Footer">
    <w:name w:val="footer"/>
    <w:basedOn w:val="Normal"/>
    <w:link w:val="FooterChar"/>
    <w:uiPriority w:val="99"/>
    <w:unhideWhenUsed/>
    <w:rsid w:val="0030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741"/>
  </w:style>
  <w:style w:type="paragraph" w:styleId="Revision">
    <w:name w:val="Revision"/>
    <w:hidden/>
    <w:uiPriority w:val="99"/>
    <w:semiHidden/>
    <w:rsid w:val="00CC1197"/>
    <w:pPr>
      <w:spacing w:after="0" w:line="240" w:lineRule="auto"/>
    </w:pPr>
  </w:style>
  <w:style w:type="character" w:styleId="CommentReference">
    <w:name w:val="annotation reference"/>
    <w:basedOn w:val="DefaultParagraphFont"/>
    <w:uiPriority w:val="99"/>
    <w:semiHidden/>
    <w:unhideWhenUsed/>
    <w:rsid w:val="00CC1197"/>
    <w:rPr>
      <w:sz w:val="16"/>
      <w:szCs w:val="16"/>
    </w:rPr>
  </w:style>
  <w:style w:type="paragraph" w:styleId="CommentText">
    <w:name w:val="annotation text"/>
    <w:basedOn w:val="Normal"/>
    <w:link w:val="CommentTextChar"/>
    <w:uiPriority w:val="99"/>
    <w:semiHidden/>
    <w:unhideWhenUsed/>
    <w:rsid w:val="00CC1197"/>
    <w:pPr>
      <w:spacing w:line="240" w:lineRule="auto"/>
    </w:pPr>
    <w:rPr>
      <w:sz w:val="20"/>
      <w:szCs w:val="20"/>
    </w:rPr>
  </w:style>
  <w:style w:type="character" w:customStyle="1" w:styleId="CommentTextChar">
    <w:name w:val="Comment Text Char"/>
    <w:basedOn w:val="DefaultParagraphFont"/>
    <w:link w:val="CommentText"/>
    <w:uiPriority w:val="99"/>
    <w:semiHidden/>
    <w:rsid w:val="00CC1197"/>
    <w:rPr>
      <w:sz w:val="20"/>
      <w:szCs w:val="20"/>
    </w:rPr>
  </w:style>
  <w:style w:type="paragraph" w:styleId="CommentSubject">
    <w:name w:val="annotation subject"/>
    <w:basedOn w:val="CommentText"/>
    <w:next w:val="CommentText"/>
    <w:link w:val="CommentSubjectChar"/>
    <w:uiPriority w:val="99"/>
    <w:semiHidden/>
    <w:unhideWhenUsed/>
    <w:rsid w:val="00CC1197"/>
    <w:rPr>
      <w:b/>
      <w:bCs/>
    </w:rPr>
  </w:style>
  <w:style w:type="character" w:customStyle="1" w:styleId="CommentSubjectChar">
    <w:name w:val="Comment Subject Char"/>
    <w:basedOn w:val="CommentTextChar"/>
    <w:link w:val="CommentSubject"/>
    <w:uiPriority w:val="99"/>
    <w:semiHidden/>
    <w:rsid w:val="00CC11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16/j.tibs.2021.12.01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hyperlink" Target="https://doi.org/10.3389/fpsyg.2020.00918"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77/2158244019900176" TargetMode="External"/><Relationship Id="rId23" Type="http://schemas.microsoft.com/office/2011/relationships/people" Target="people.xml"/><Relationship Id="rId10" Type="http://schemas.microsoft.com/office/2018/08/relationships/commentsExtensible" Target="commentsExtensible.xml"/><Relationship Id="rId19" Type="http://schemas.openxmlformats.org/officeDocument/2006/relationships/footer" Target="foot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5281/zenodo.824626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1819</TotalTime>
  <Pages>18</Pages>
  <Words>5398</Words>
  <Characters>30775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Adeniji</dc:creator>
  <cp:keywords/>
  <dc:description/>
  <cp:lastModifiedBy>Anonymous</cp:lastModifiedBy>
  <cp:revision>13</cp:revision>
  <dcterms:created xsi:type="dcterms:W3CDTF">2026-06-10T12:35:00Z</dcterms:created>
  <dcterms:modified xsi:type="dcterms:W3CDTF">2026-07-31T15:16:00Z</dcterms:modified>
</cp:coreProperties>
</file>