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7FA74" w14:textId="77777777" w:rsidR="00050270" w:rsidRDefault="00050270" w:rsidP="00190F1F">
      <w:pPr>
        <w:spacing w:after="0" w:line="480" w:lineRule="auto"/>
        <w:jc w:val="center"/>
        <w:rPr>
          <w:rFonts w:ascii="Times New Roman" w:hAnsi="Times New Roman" w:cs="Times New Roman"/>
          <w:b/>
          <w:bCs/>
          <w:i/>
          <w:iCs/>
          <w:sz w:val="28"/>
          <w:szCs w:val="28"/>
        </w:rPr>
      </w:pPr>
      <w:r w:rsidRPr="00050270">
        <w:rPr>
          <w:rFonts w:ascii="Times New Roman" w:hAnsi="Times New Roman" w:cs="Times New Roman"/>
          <w:b/>
          <w:bCs/>
          <w:i/>
          <w:iCs/>
          <w:sz w:val="28"/>
          <w:szCs w:val="28"/>
        </w:rPr>
        <w:t xml:space="preserve">Original Research Article </w:t>
      </w:r>
    </w:p>
    <w:p w14:paraId="6305C557" w14:textId="77777777" w:rsidR="00050270" w:rsidRDefault="00050270" w:rsidP="00190F1F">
      <w:pPr>
        <w:spacing w:after="0" w:line="480" w:lineRule="auto"/>
        <w:jc w:val="center"/>
        <w:rPr>
          <w:rFonts w:ascii="Times New Roman" w:hAnsi="Times New Roman" w:cs="Times New Roman"/>
          <w:b/>
          <w:bCs/>
          <w:i/>
          <w:iCs/>
          <w:sz w:val="28"/>
          <w:szCs w:val="28"/>
        </w:rPr>
      </w:pPr>
    </w:p>
    <w:p w14:paraId="22214277" w14:textId="032FFCE6" w:rsidR="00190F1F" w:rsidRDefault="00190F1F" w:rsidP="00190F1F">
      <w:pPr>
        <w:spacing w:after="0" w:line="480" w:lineRule="auto"/>
        <w:jc w:val="center"/>
        <w:rPr>
          <w:rFonts w:ascii="Times New Roman" w:hAnsi="Times New Roman" w:cs="Times New Roman"/>
          <w:b/>
          <w:bCs/>
          <w:sz w:val="28"/>
          <w:szCs w:val="28"/>
        </w:rPr>
      </w:pPr>
      <w:r w:rsidRPr="00190F1F">
        <w:rPr>
          <w:rFonts w:ascii="Times New Roman" w:hAnsi="Times New Roman" w:cs="Times New Roman"/>
          <w:b/>
          <w:bCs/>
          <w:i/>
          <w:iCs/>
          <w:sz w:val="28"/>
          <w:szCs w:val="28"/>
        </w:rPr>
        <w:t>Citrullus lanatus</w:t>
      </w:r>
      <w:r w:rsidRPr="00190F1F">
        <w:rPr>
          <w:rFonts w:ascii="Times New Roman" w:hAnsi="Times New Roman" w:cs="Times New Roman"/>
          <w:b/>
          <w:bCs/>
          <w:sz w:val="28"/>
          <w:szCs w:val="28"/>
        </w:rPr>
        <w:t xml:space="preserve"> Seed Starch–Based Resin for Water Purification: Synthesis, Physicochemical Characterization, and Batch Adsorption of Heavy Metals</w:t>
      </w:r>
    </w:p>
    <w:p w14:paraId="27A1AAA2" w14:textId="77777777" w:rsidR="00050270" w:rsidRPr="00190F1F" w:rsidRDefault="00050270" w:rsidP="00190F1F">
      <w:pPr>
        <w:spacing w:after="0" w:line="480" w:lineRule="auto"/>
        <w:jc w:val="center"/>
        <w:rPr>
          <w:rFonts w:ascii="Times New Roman" w:hAnsi="Times New Roman" w:cs="Times New Roman"/>
          <w:b/>
          <w:bCs/>
          <w:sz w:val="28"/>
          <w:szCs w:val="28"/>
        </w:rPr>
      </w:pPr>
    </w:p>
    <w:p w14:paraId="5A93728F" w14:textId="77777777" w:rsidR="00BB2280" w:rsidRPr="00BB2280" w:rsidRDefault="00BB2280" w:rsidP="00BB2280">
      <w:pPr>
        <w:rPr>
          <w:bCs/>
        </w:rPr>
      </w:pPr>
    </w:p>
    <w:p w14:paraId="659EB921" w14:textId="27DE3D34" w:rsidR="00BB2280" w:rsidRPr="00894CA7" w:rsidRDefault="00894CA7" w:rsidP="007028F4">
      <w:pPr>
        <w:spacing w:line="480" w:lineRule="auto"/>
        <w:rPr>
          <w:rFonts w:ascii="Arial" w:hAnsi="Arial" w:cs="Arial"/>
          <w:b/>
          <w:bCs/>
          <w:sz w:val="22"/>
          <w:szCs w:val="22"/>
        </w:rPr>
      </w:pPr>
      <w:r w:rsidRPr="00894CA7">
        <w:rPr>
          <w:rFonts w:ascii="Arial" w:hAnsi="Arial" w:cs="Arial"/>
          <w:b/>
          <w:bCs/>
          <w:sz w:val="22"/>
          <w:szCs w:val="22"/>
        </w:rPr>
        <w:t xml:space="preserve">ABSTRACT </w:t>
      </w:r>
    </w:p>
    <w:p w14:paraId="7CAA141B" w14:textId="7441E450" w:rsidR="00BB2280" w:rsidRPr="009557D9" w:rsidRDefault="003772D0" w:rsidP="007562F3">
      <w:pPr>
        <w:spacing w:line="240" w:lineRule="auto"/>
        <w:jc w:val="both"/>
        <w:rPr>
          <w:rFonts w:ascii="Arial" w:hAnsi="Arial" w:cs="Arial"/>
          <w:sz w:val="20"/>
          <w:szCs w:val="20"/>
        </w:rPr>
      </w:pPr>
      <w:r w:rsidRPr="009557D9">
        <w:rPr>
          <w:rFonts w:ascii="Arial" w:hAnsi="Arial" w:cs="Arial"/>
          <w:sz w:val="20"/>
          <w:szCs w:val="20"/>
        </w:rPr>
        <w:t xml:space="preserve">The increasing </w:t>
      </w:r>
      <w:r w:rsidR="007001C3" w:rsidRPr="009557D9">
        <w:rPr>
          <w:rFonts w:ascii="Arial" w:hAnsi="Arial" w:cs="Arial"/>
          <w:sz w:val="20"/>
          <w:szCs w:val="20"/>
        </w:rPr>
        <w:t xml:space="preserve">water resources </w:t>
      </w:r>
      <w:r w:rsidRPr="009557D9">
        <w:rPr>
          <w:rFonts w:ascii="Arial" w:hAnsi="Arial" w:cs="Arial"/>
          <w:sz w:val="20"/>
          <w:szCs w:val="20"/>
        </w:rPr>
        <w:t>contamination</w:t>
      </w:r>
      <w:r w:rsidR="007001C3" w:rsidRPr="009557D9">
        <w:rPr>
          <w:rFonts w:ascii="Arial" w:hAnsi="Arial" w:cs="Arial"/>
          <w:sz w:val="20"/>
          <w:szCs w:val="20"/>
        </w:rPr>
        <w:t xml:space="preserve"> </w:t>
      </w:r>
      <w:r w:rsidRPr="009557D9">
        <w:rPr>
          <w:rFonts w:ascii="Arial" w:hAnsi="Arial" w:cs="Arial"/>
          <w:sz w:val="20"/>
          <w:szCs w:val="20"/>
        </w:rPr>
        <w:t xml:space="preserve">by heavy metal ions </w:t>
      </w:r>
      <w:r w:rsidR="007001C3" w:rsidRPr="009557D9">
        <w:rPr>
          <w:rFonts w:ascii="Arial" w:hAnsi="Arial" w:cs="Arial"/>
          <w:sz w:val="20"/>
          <w:szCs w:val="20"/>
        </w:rPr>
        <w:t>causes</w:t>
      </w:r>
      <w:r w:rsidRPr="009557D9">
        <w:rPr>
          <w:rFonts w:ascii="Arial" w:hAnsi="Arial" w:cs="Arial"/>
          <w:sz w:val="20"/>
          <w:szCs w:val="20"/>
        </w:rPr>
        <w:t xml:space="preserve"> a significant environmental and public health challenge. In this study, a novel eco-friendly adsorbent </w:t>
      </w:r>
      <w:r w:rsidR="00993889" w:rsidRPr="009557D9">
        <w:rPr>
          <w:rFonts w:ascii="Arial" w:hAnsi="Arial" w:cs="Arial"/>
          <w:sz w:val="20"/>
          <w:szCs w:val="20"/>
        </w:rPr>
        <w:t>synthesized</w:t>
      </w:r>
      <w:r w:rsidRPr="009557D9">
        <w:rPr>
          <w:rFonts w:ascii="Arial" w:hAnsi="Arial" w:cs="Arial"/>
          <w:sz w:val="20"/>
          <w:szCs w:val="20"/>
        </w:rPr>
        <w:t xml:space="preserve"> from </w:t>
      </w:r>
      <w:r w:rsidRPr="009557D9">
        <w:rPr>
          <w:rFonts w:ascii="Arial" w:hAnsi="Arial" w:cs="Arial"/>
          <w:i/>
          <w:iCs/>
          <w:sz w:val="20"/>
          <w:szCs w:val="20"/>
        </w:rPr>
        <w:t>Citrullus lanatus</w:t>
      </w:r>
      <w:r w:rsidRPr="009557D9">
        <w:rPr>
          <w:rFonts w:ascii="Arial" w:hAnsi="Arial" w:cs="Arial"/>
          <w:sz w:val="20"/>
          <w:szCs w:val="20"/>
        </w:rPr>
        <w:t xml:space="preserve"> (watermelon) seed starch </w:t>
      </w:r>
      <w:r w:rsidR="007341CA" w:rsidRPr="009557D9">
        <w:rPr>
          <w:rFonts w:ascii="Arial" w:hAnsi="Arial" w:cs="Arial"/>
          <w:sz w:val="20"/>
          <w:szCs w:val="20"/>
        </w:rPr>
        <w:t>and</w:t>
      </w:r>
      <w:r w:rsidR="007341CA" w:rsidRPr="009557D9">
        <w:rPr>
          <w:rFonts w:ascii="Arial" w:hAnsi="Arial" w:cs="Arial"/>
          <w:sz w:val="20"/>
          <w:szCs w:val="20"/>
          <w:lang w:val="en-IN"/>
        </w:rPr>
        <w:t xml:space="preserve"> WMSSAA</w:t>
      </w:r>
      <w:r w:rsidR="00993889" w:rsidRPr="009557D9">
        <w:rPr>
          <w:rFonts w:ascii="Arial" w:hAnsi="Arial" w:cs="Arial"/>
          <w:sz w:val="20"/>
          <w:szCs w:val="20"/>
        </w:rPr>
        <w:t xml:space="preserve"> (Watermelon seed starch ascorbic </w:t>
      </w:r>
      <w:r w:rsidR="007341CA" w:rsidRPr="009557D9">
        <w:rPr>
          <w:rFonts w:ascii="Arial" w:hAnsi="Arial" w:cs="Arial"/>
          <w:sz w:val="20"/>
          <w:szCs w:val="20"/>
        </w:rPr>
        <w:t>acid) resin</w:t>
      </w:r>
      <w:r w:rsidR="00CE021A" w:rsidRPr="009557D9">
        <w:rPr>
          <w:rFonts w:ascii="Arial" w:hAnsi="Arial" w:cs="Arial"/>
          <w:sz w:val="20"/>
          <w:szCs w:val="20"/>
        </w:rPr>
        <w:t xml:space="preserve"> </w:t>
      </w:r>
      <w:r w:rsidR="007001C3" w:rsidRPr="009557D9">
        <w:rPr>
          <w:rFonts w:ascii="Arial" w:hAnsi="Arial" w:cs="Arial"/>
          <w:sz w:val="20"/>
          <w:szCs w:val="20"/>
        </w:rPr>
        <w:t xml:space="preserve">characterization </w:t>
      </w:r>
      <w:r w:rsidR="00CE021A" w:rsidRPr="009557D9">
        <w:rPr>
          <w:rFonts w:ascii="Arial" w:hAnsi="Arial" w:cs="Arial"/>
          <w:sz w:val="20"/>
          <w:szCs w:val="20"/>
        </w:rPr>
        <w:t>was</w:t>
      </w:r>
      <w:r w:rsidR="007001C3" w:rsidRPr="009557D9">
        <w:rPr>
          <w:rFonts w:ascii="Arial" w:hAnsi="Arial" w:cs="Arial"/>
          <w:sz w:val="20"/>
          <w:szCs w:val="20"/>
        </w:rPr>
        <w:t xml:space="preserve"> carried out</w:t>
      </w:r>
      <w:r w:rsidR="00CE021A" w:rsidRPr="009557D9">
        <w:rPr>
          <w:rFonts w:ascii="Arial" w:hAnsi="Arial" w:cs="Arial"/>
          <w:sz w:val="20"/>
          <w:szCs w:val="20"/>
        </w:rPr>
        <w:t xml:space="preserve"> by FTIR, SEM analysis</w:t>
      </w:r>
      <w:r w:rsidR="007001C3" w:rsidRPr="009557D9">
        <w:rPr>
          <w:rFonts w:ascii="Arial" w:hAnsi="Arial" w:cs="Arial"/>
          <w:sz w:val="20"/>
          <w:szCs w:val="20"/>
        </w:rPr>
        <w:t xml:space="preserve"> as well as</w:t>
      </w:r>
      <w:r w:rsidR="00CE021A" w:rsidRPr="009557D9">
        <w:rPr>
          <w:rFonts w:ascii="Arial" w:hAnsi="Arial" w:cs="Arial"/>
          <w:sz w:val="20"/>
          <w:szCs w:val="20"/>
        </w:rPr>
        <w:t xml:space="preserve"> T</w:t>
      </w:r>
      <w:r w:rsidR="00993889" w:rsidRPr="009557D9">
        <w:rPr>
          <w:rFonts w:ascii="Arial" w:hAnsi="Arial" w:cs="Arial"/>
          <w:sz w:val="20"/>
          <w:szCs w:val="20"/>
        </w:rPr>
        <w:t>GA</w:t>
      </w:r>
      <w:r w:rsidR="00CE021A" w:rsidRPr="009557D9">
        <w:rPr>
          <w:rFonts w:ascii="Arial" w:hAnsi="Arial" w:cs="Arial"/>
          <w:sz w:val="20"/>
          <w:szCs w:val="20"/>
        </w:rPr>
        <w:t>-DTA analysis.</w:t>
      </w:r>
      <w:r w:rsidRPr="009557D9">
        <w:rPr>
          <w:rFonts w:ascii="Arial" w:hAnsi="Arial" w:cs="Arial"/>
          <w:sz w:val="20"/>
          <w:szCs w:val="20"/>
        </w:rPr>
        <w:t xml:space="preserve"> </w:t>
      </w:r>
      <w:r w:rsidR="00CE021A" w:rsidRPr="009557D9">
        <w:rPr>
          <w:rFonts w:ascii="Arial" w:hAnsi="Arial" w:cs="Arial"/>
          <w:sz w:val="20"/>
          <w:szCs w:val="20"/>
        </w:rPr>
        <w:t xml:space="preserve"> The WMSSAA resin was </w:t>
      </w:r>
      <w:r w:rsidR="00791A79" w:rsidRPr="009557D9">
        <w:rPr>
          <w:rFonts w:ascii="Arial" w:hAnsi="Arial" w:cs="Arial"/>
          <w:sz w:val="20"/>
          <w:szCs w:val="20"/>
        </w:rPr>
        <w:t>further</w:t>
      </w:r>
      <w:r w:rsidR="00791A79" w:rsidRPr="009557D9">
        <w:rPr>
          <w:rFonts w:ascii="Arial" w:hAnsi="Arial" w:cs="Arial"/>
          <w:sz w:val="20"/>
          <w:szCs w:val="20"/>
          <w:lang w:val="en-IN"/>
        </w:rPr>
        <w:t xml:space="preserve"> investigated for removal of toxic heavy metal ions from the</w:t>
      </w:r>
      <w:r w:rsidR="00791A79" w:rsidRPr="009557D9">
        <w:rPr>
          <w:rFonts w:ascii="Arial" w:hAnsi="Arial" w:cs="Arial"/>
          <w:sz w:val="20"/>
          <w:szCs w:val="20"/>
        </w:rPr>
        <w:t xml:space="preserve"> standard aqueous solutions </w:t>
      </w:r>
      <w:r w:rsidR="00791A79" w:rsidRPr="009557D9">
        <w:rPr>
          <w:rFonts w:ascii="Arial" w:hAnsi="Arial" w:cs="Arial"/>
          <w:sz w:val="20"/>
          <w:szCs w:val="20"/>
          <w:lang w:val="en-IN"/>
        </w:rPr>
        <w:t xml:space="preserve">by batch adsorption method. </w:t>
      </w:r>
      <w:r w:rsidR="00791A79" w:rsidRPr="009557D9">
        <w:rPr>
          <w:rFonts w:ascii="Arial" w:hAnsi="Arial" w:cs="Arial"/>
          <w:sz w:val="20"/>
          <w:szCs w:val="20"/>
        </w:rPr>
        <w:t xml:space="preserve">The distribution coefficient </w:t>
      </w:r>
      <w:r w:rsidR="00993889" w:rsidRPr="009557D9">
        <w:rPr>
          <w:rFonts w:ascii="Arial" w:hAnsi="Arial" w:cs="Arial"/>
          <w:sz w:val="20"/>
          <w:szCs w:val="20"/>
        </w:rPr>
        <w:t>and percentage removal of heavy metal ions by WMSSAA resin were</w:t>
      </w:r>
      <w:r w:rsidR="00791A79" w:rsidRPr="009557D9">
        <w:rPr>
          <w:rFonts w:ascii="Arial" w:hAnsi="Arial" w:cs="Arial"/>
          <w:sz w:val="20"/>
          <w:szCs w:val="20"/>
        </w:rPr>
        <w:t xml:space="preserve"> determined</w:t>
      </w:r>
      <w:r w:rsidR="007341CA" w:rsidRPr="009557D9">
        <w:rPr>
          <w:rFonts w:ascii="Arial" w:hAnsi="Arial" w:cs="Arial"/>
          <w:sz w:val="20"/>
          <w:szCs w:val="20"/>
        </w:rPr>
        <w:t xml:space="preserve"> under the </w:t>
      </w:r>
      <w:r w:rsidR="00CE021A" w:rsidRPr="009557D9">
        <w:rPr>
          <w:rFonts w:ascii="Arial" w:hAnsi="Arial" w:cs="Arial"/>
          <w:sz w:val="20"/>
          <w:szCs w:val="20"/>
          <w:lang w:val="en-IN"/>
        </w:rPr>
        <w:t xml:space="preserve">influence of pH </w:t>
      </w:r>
      <w:r w:rsidR="007341CA" w:rsidRPr="009557D9">
        <w:rPr>
          <w:rFonts w:ascii="Arial" w:hAnsi="Arial" w:cs="Arial"/>
          <w:sz w:val="20"/>
          <w:szCs w:val="20"/>
          <w:lang w:val="en-IN"/>
        </w:rPr>
        <w:t>range of 2-8</w:t>
      </w:r>
      <w:r w:rsidR="00CE021A" w:rsidRPr="009557D9">
        <w:rPr>
          <w:rFonts w:ascii="Arial" w:hAnsi="Arial" w:cs="Arial"/>
          <w:sz w:val="20"/>
          <w:szCs w:val="20"/>
          <w:lang w:val="en-IN"/>
        </w:rPr>
        <w:t xml:space="preserve">. </w:t>
      </w:r>
      <w:r w:rsidR="00BB2280" w:rsidRPr="009557D9">
        <w:rPr>
          <w:rFonts w:ascii="Arial" w:hAnsi="Arial" w:cs="Arial"/>
          <w:sz w:val="20"/>
          <w:szCs w:val="20"/>
        </w:rPr>
        <w:t xml:space="preserve">FTIR spectral data favors the formation of chemically modified resin. These data clearly reveal functionalities present on resin. Rough and uneven morphology of resin is confirmed by SEM analysis. </w:t>
      </w:r>
      <w:r w:rsidR="00833673" w:rsidRPr="009557D9">
        <w:rPr>
          <w:rFonts w:ascii="Arial" w:hAnsi="Arial" w:cs="Arial"/>
          <w:sz w:val="20"/>
          <w:szCs w:val="20"/>
        </w:rPr>
        <w:t>The m</w:t>
      </w:r>
      <w:r w:rsidR="00BB2280" w:rsidRPr="009557D9">
        <w:rPr>
          <w:rFonts w:ascii="Arial" w:hAnsi="Arial" w:cs="Arial"/>
          <w:sz w:val="20"/>
          <w:szCs w:val="20"/>
        </w:rPr>
        <w:t>oderate</w:t>
      </w:r>
      <w:r w:rsidR="00562602" w:rsidRPr="009557D9">
        <w:rPr>
          <w:rFonts w:ascii="Arial" w:hAnsi="Arial" w:cs="Arial"/>
          <w:sz w:val="20"/>
          <w:szCs w:val="20"/>
        </w:rPr>
        <w:t xml:space="preserve"> to good</w:t>
      </w:r>
      <w:r w:rsidR="00BB2280" w:rsidRPr="009557D9">
        <w:rPr>
          <w:rFonts w:ascii="Arial" w:hAnsi="Arial" w:cs="Arial"/>
          <w:sz w:val="20"/>
          <w:szCs w:val="20"/>
        </w:rPr>
        <w:t xml:space="preserve"> thermal stability of resin has been investigated by T</w:t>
      </w:r>
      <w:r w:rsidR="007341CA" w:rsidRPr="009557D9">
        <w:rPr>
          <w:rFonts w:ascii="Arial" w:hAnsi="Arial" w:cs="Arial"/>
          <w:sz w:val="20"/>
          <w:szCs w:val="20"/>
        </w:rPr>
        <w:t>G</w:t>
      </w:r>
      <w:r w:rsidR="00BB2280" w:rsidRPr="009557D9">
        <w:rPr>
          <w:rFonts w:ascii="Arial" w:hAnsi="Arial" w:cs="Arial"/>
          <w:sz w:val="20"/>
          <w:szCs w:val="20"/>
        </w:rPr>
        <w:t>A-DTA analysis.</w:t>
      </w:r>
      <w:r w:rsidR="00D00242" w:rsidRPr="009557D9">
        <w:rPr>
          <w:rFonts w:ascii="Arial" w:hAnsi="Arial" w:cs="Arial"/>
          <w:sz w:val="20"/>
          <w:szCs w:val="20"/>
        </w:rPr>
        <w:t xml:space="preserve"> </w:t>
      </w:r>
      <w:r w:rsidR="00BB2280" w:rsidRPr="009557D9">
        <w:rPr>
          <w:rFonts w:ascii="Arial" w:hAnsi="Arial" w:cs="Arial"/>
          <w:sz w:val="20"/>
          <w:szCs w:val="20"/>
        </w:rPr>
        <w:t>The functionality present on resin provides the active sites for significant adsorption of heavy metal ions Cd</w:t>
      </w:r>
      <w:r w:rsidR="00BB2280" w:rsidRPr="009557D9">
        <w:rPr>
          <w:rFonts w:ascii="Arial" w:hAnsi="Arial" w:cs="Arial"/>
          <w:sz w:val="20"/>
          <w:szCs w:val="20"/>
          <w:vertAlign w:val="superscript"/>
        </w:rPr>
        <w:t>2+</w:t>
      </w:r>
      <w:r w:rsidR="00BB2280" w:rsidRPr="009557D9">
        <w:rPr>
          <w:rFonts w:ascii="Arial" w:hAnsi="Arial" w:cs="Arial"/>
          <w:sz w:val="20"/>
          <w:szCs w:val="20"/>
        </w:rPr>
        <w:t>, Ni</w:t>
      </w:r>
      <w:r w:rsidR="00BB2280" w:rsidRPr="009557D9">
        <w:rPr>
          <w:rFonts w:ascii="Arial" w:hAnsi="Arial" w:cs="Arial"/>
          <w:sz w:val="20"/>
          <w:szCs w:val="20"/>
          <w:vertAlign w:val="superscript"/>
        </w:rPr>
        <w:t>2+</w:t>
      </w:r>
      <w:r w:rsidR="00BB2280" w:rsidRPr="009557D9">
        <w:rPr>
          <w:rFonts w:ascii="Arial" w:hAnsi="Arial" w:cs="Arial"/>
          <w:sz w:val="20"/>
          <w:szCs w:val="20"/>
        </w:rPr>
        <w:t>, Pb</w:t>
      </w:r>
      <w:r w:rsidR="00BB2280" w:rsidRPr="009557D9">
        <w:rPr>
          <w:rFonts w:ascii="Arial" w:hAnsi="Arial" w:cs="Arial"/>
          <w:sz w:val="20"/>
          <w:szCs w:val="20"/>
          <w:vertAlign w:val="superscript"/>
        </w:rPr>
        <w:t>2+</w:t>
      </w:r>
      <w:r w:rsidR="00BB2280" w:rsidRPr="009557D9">
        <w:rPr>
          <w:rFonts w:ascii="Arial" w:hAnsi="Arial" w:cs="Arial"/>
          <w:sz w:val="20"/>
          <w:szCs w:val="20"/>
        </w:rPr>
        <w:t>, Zn</w:t>
      </w:r>
      <w:r w:rsidR="00BB2280" w:rsidRPr="009557D9">
        <w:rPr>
          <w:rFonts w:ascii="Arial" w:hAnsi="Arial" w:cs="Arial"/>
          <w:sz w:val="20"/>
          <w:szCs w:val="20"/>
          <w:vertAlign w:val="superscript"/>
        </w:rPr>
        <w:t>2+</w:t>
      </w:r>
      <w:r w:rsidR="00BB2280" w:rsidRPr="009557D9">
        <w:rPr>
          <w:rFonts w:ascii="Arial" w:hAnsi="Arial" w:cs="Arial"/>
          <w:sz w:val="20"/>
          <w:szCs w:val="20"/>
        </w:rPr>
        <w:t xml:space="preserve">. </w:t>
      </w:r>
      <w:r w:rsidR="00BB2280" w:rsidRPr="009557D9">
        <w:rPr>
          <w:rFonts w:ascii="Arial" w:hAnsi="Arial" w:cs="Arial"/>
          <w:i/>
          <w:iCs/>
          <w:sz w:val="20"/>
          <w:szCs w:val="20"/>
          <w:lang w:val="en-IN"/>
        </w:rPr>
        <w:t xml:space="preserve">Citrullus </w:t>
      </w:r>
      <w:r w:rsidR="00862726" w:rsidRPr="009557D9">
        <w:rPr>
          <w:rFonts w:ascii="Arial" w:hAnsi="Arial" w:cs="Arial"/>
          <w:i/>
          <w:iCs/>
          <w:sz w:val="20"/>
          <w:szCs w:val="20"/>
          <w:lang w:val="en-IN"/>
        </w:rPr>
        <w:t>lanatus</w:t>
      </w:r>
      <w:r w:rsidR="00BB2280" w:rsidRPr="009557D9">
        <w:rPr>
          <w:rFonts w:ascii="Arial" w:hAnsi="Arial" w:cs="Arial"/>
          <w:sz w:val="20"/>
          <w:szCs w:val="20"/>
          <w:lang w:val="en-IN"/>
        </w:rPr>
        <w:t xml:space="preserve"> Seeds are agricultural waste. This work applies green chemistry principle through formation of active adsorbent from waste seeds. The work contributes towards sustainable waste water treatment protocol.</w:t>
      </w:r>
      <w:r w:rsidR="00D00242" w:rsidRPr="009557D9">
        <w:rPr>
          <w:rFonts w:ascii="Arial" w:hAnsi="Arial" w:cs="Arial"/>
          <w:sz w:val="20"/>
          <w:szCs w:val="20"/>
        </w:rPr>
        <w:t xml:space="preserve"> </w:t>
      </w:r>
      <w:r w:rsidR="00CE021A" w:rsidRPr="009557D9">
        <w:rPr>
          <w:rFonts w:ascii="Arial" w:hAnsi="Arial" w:cs="Arial"/>
          <w:sz w:val="20"/>
          <w:szCs w:val="20"/>
        </w:rPr>
        <w:t>The results demonstrated that the synthesized resin exhibited high adsorption efficiency, suggesting its potential as a low-cost and sustainable alternative for wastewater treatment.</w:t>
      </w:r>
    </w:p>
    <w:p w14:paraId="5DB9B755" w14:textId="12AA52A2" w:rsidR="000B2FD1" w:rsidRPr="000B2FD1" w:rsidRDefault="00BB2280" w:rsidP="002A4EA4">
      <w:pPr>
        <w:spacing w:line="240" w:lineRule="auto"/>
        <w:jc w:val="both"/>
        <w:rPr>
          <w:rFonts w:ascii="Arial" w:hAnsi="Arial" w:cs="Arial"/>
          <w:i/>
          <w:iCs/>
          <w:sz w:val="20"/>
          <w:szCs w:val="20"/>
        </w:rPr>
      </w:pPr>
      <w:r w:rsidRPr="000B2FD1">
        <w:rPr>
          <w:rFonts w:ascii="Arial" w:hAnsi="Arial" w:cs="Arial"/>
          <w:b/>
          <w:bCs/>
          <w:i/>
          <w:iCs/>
          <w:sz w:val="20"/>
          <w:szCs w:val="20"/>
        </w:rPr>
        <w:t>Key</w:t>
      </w:r>
      <w:r w:rsidR="00DD600D" w:rsidRPr="000B2FD1">
        <w:rPr>
          <w:rFonts w:ascii="Arial" w:hAnsi="Arial" w:cs="Arial"/>
          <w:b/>
          <w:bCs/>
          <w:i/>
          <w:iCs/>
          <w:sz w:val="20"/>
          <w:szCs w:val="20"/>
        </w:rPr>
        <w:t>w</w:t>
      </w:r>
      <w:r w:rsidRPr="000B2FD1">
        <w:rPr>
          <w:rFonts w:ascii="Arial" w:hAnsi="Arial" w:cs="Arial"/>
          <w:b/>
          <w:bCs/>
          <w:i/>
          <w:iCs/>
          <w:sz w:val="20"/>
          <w:szCs w:val="20"/>
        </w:rPr>
        <w:t>ords:</w:t>
      </w:r>
      <w:r w:rsidRPr="000B2FD1">
        <w:rPr>
          <w:rFonts w:ascii="Arial" w:hAnsi="Arial" w:cs="Arial"/>
          <w:i/>
          <w:iCs/>
          <w:sz w:val="20"/>
          <w:szCs w:val="20"/>
        </w:rPr>
        <w:t xml:space="preserve"> </w:t>
      </w:r>
      <w:r w:rsidR="00F51F7B" w:rsidRPr="000B2FD1">
        <w:rPr>
          <w:rFonts w:ascii="Arial" w:hAnsi="Arial" w:cs="Arial"/>
          <w:i/>
          <w:iCs/>
          <w:sz w:val="20"/>
          <w:szCs w:val="20"/>
        </w:rPr>
        <w:t>Batch Adsorption,</w:t>
      </w:r>
      <w:r w:rsidR="00F51F7B" w:rsidRPr="000B2FD1">
        <w:rPr>
          <w:rFonts w:ascii="Arial" w:hAnsi="Arial" w:cs="Arial"/>
          <w:i/>
          <w:iCs/>
          <w:sz w:val="20"/>
          <w:szCs w:val="20"/>
          <w:lang w:val="en-IN"/>
        </w:rPr>
        <w:t xml:space="preserve"> </w:t>
      </w:r>
      <w:r w:rsidRPr="000B2FD1">
        <w:rPr>
          <w:rFonts w:ascii="Arial" w:hAnsi="Arial" w:cs="Arial"/>
          <w:i/>
          <w:iCs/>
          <w:sz w:val="20"/>
          <w:szCs w:val="20"/>
          <w:lang w:val="en-IN"/>
        </w:rPr>
        <w:t xml:space="preserve">Citrullus </w:t>
      </w:r>
      <w:r w:rsidR="00862726" w:rsidRPr="000B2FD1">
        <w:rPr>
          <w:rFonts w:ascii="Arial" w:hAnsi="Arial" w:cs="Arial"/>
          <w:i/>
          <w:iCs/>
          <w:sz w:val="20"/>
          <w:szCs w:val="20"/>
          <w:lang w:val="en-IN"/>
        </w:rPr>
        <w:t>lanatus</w:t>
      </w:r>
      <w:r w:rsidRPr="000B2FD1">
        <w:rPr>
          <w:rFonts w:ascii="Arial" w:hAnsi="Arial" w:cs="Arial"/>
          <w:i/>
          <w:iCs/>
          <w:sz w:val="20"/>
          <w:szCs w:val="20"/>
        </w:rPr>
        <w:t xml:space="preserve">, </w:t>
      </w:r>
      <w:r w:rsidR="00F51F7B" w:rsidRPr="000B2FD1">
        <w:rPr>
          <w:rFonts w:ascii="Arial" w:hAnsi="Arial" w:cs="Arial"/>
          <w:i/>
          <w:iCs/>
          <w:sz w:val="20"/>
          <w:szCs w:val="20"/>
        </w:rPr>
        <w:t>Distribution coefficient, Heavy Metal Ions</w:t>
      </w:r>
      <w:r w:rsidR="000B2FD1">
        <w:rPr>
          <w:rFonts w:ascii="Arial" w:hAnsi="Arial" w:cs="Arial"/>
          <w:i/>
          <w:iCs/>
          <w:sz w:val="20"/>
          <w:szCs w:val="20"/>
        </w:rPr>
        <w:t>,</w:t>
      </w:r>
      <w:r w:rsidR="00F51F7B" w:rsidRPr="000B2FD1">
        <w:rPr>
          <w:rFonts w:ascii="Arial" w:hAnsi="Arial" w:cs="Arial"/>
          <w:i/>
          <w:iCs/>
          <w:sz w:val="20"/>
          <w:szCs w:val="20"/>
        </w:rPr>
        <w:t xml:space="preserve"> </w:t>
      </w:r>
      <w:r w:rsidR="00862726" w:rsidRPr="000B2FD1">
        <w:rPr>
          <w:rFonts w:ascii="Arial" w:hAnsi="Arial" w:cs="Arial"/>
          <w:i/>
          <w:iCs/>
          <w:sz w:val="20"/>
          <w:szCs w:val="20"/>
        </w:rPr>
        <w:t>WM</w:t>
      </w:r>
      <w:r w:rsidRPr="000B2FD1">
        <w:rPr>
          <w:rFonts w:ascii="Arial" w:hAnsi="Arial" w:cs="Arial"/>
          <w:i/>
          <w:iCs/>
          <w:sz w:val="20"/>
          <w:szCs w:val="20"/>
        </w:rPr>
        <w:t>SSAA resin</w:t>
      </w:r>
      <w:r w:rsidR="00F51F7B" w:rsidRPr="000B2FD1">
        <w:rPr>
          <w:rFonts w:ascii="Arial" w:hAnsi="Arial" w:cs="Arial"/>
          <w:i/>
          <w:iCs/>
          <w:sz w:val="20"/>
          <w:szCs w:val="20"/>
        </w:rPr>
        <w:t>.</w:t>
      </w:r>
    </w:p>
    <w:p w14:paraId="55050817" w14:textId="73FA51B0" w:rsidR="00A818B8" w:rsidRPr="0061040D" w:rsidRDefault="0061040D" w:rsidP="002A4EA4">
      <w:pPr>
        <w:pStyle w:val="ListParagraph"/>
        <w:numPr>
          <w:ilvl w:val="0"/>
          <w:numId w:val="14"/>
        </w:numPr>
        <w:tabs>
          <w:tab w:val="left" w:pos="270"/>
        </w:tabs>
        <w:spacing w:line="240" w:lineRule="auto"/>
        <w:ind w:left="180" w:hanging="180"/>
        <w:rPr>
          <w:rFonts w:ascii="Arial" w:hAnsi="Arial" w:cs="Arial"/>
          <w:b/>
          <w:bCs/>
          <w:sz w:val="22"/>
          <w:szCs w:val="22"/>
        </w:rPr>
      </w:pPr>
      <w:r w:rsidRPr="0061040D">
        <w:rPr>
          <w:rFonts w:ascii="Arial" w:hAnsi="Arial" w:cs="Arial"/>
          <w:b/>
          <w:bCs/>
          <w:sz w:val="22"/>
          <w:szCs w:val="22"/>
        </w:rPr>
        <w:t>INTRODUCTION</w:t>
      </w:r>
    </w:p>
    <w:p w14:paraId="630EB07E" w14:textId="7321F530" w:rsidR="00F50ADA" w:rsidRPr="00945A85" w:rsidRDefault="000332B5" w:rsidP="002A4EA4">
      <w:pPr>
        <w:spacing w:before="240" w:line="240" w:lineRule="auto"/>
        <w:jc w:val="both"/>
        <w:rPr>
          <w:rFonts w:ascii="Arial" w:hAnsi="Arial" w:cs="Arial"/>
          <w:sz w:val="20"/>
          <w:szCs w:val="20"/>
        </w:rPr>
      </w:pPr>
      <w:r w:rsidRPr="00945A85">
        <w:rPr>
          <w:rFonts w:ascii="Arial" w:hAnsi="Arial" w:cs="Arial"/>
          <w:sz w:val="20"/>
          <w:szCs w:val="20"/>
        </w:rPr>
        <w:t>Water pollution caused by heavy metals has become a critical environmental issue due to their toxicity, persistence, and bioaccumulation in ecosystems. Industrial activities release significant quantities of these contaminants into aquatic systems, posing severe risks to human health and biodiversity</w:t>
      </w:r>
      <w:r w:rsidR="00483511">
        <w:rPr>
          <w:rFonts w:ascii="Arial" w:hAnsi="Arial" w:cs="Arial"/>
          <w:sz w:val="20"/>
          <w:szCs w:val="20"/>
        </w:rPr>
        <w:t xml:space="preserve"> (</w:t>
      </w:r>
      <w:r w:rsidR="00483511" w:rsidRPr="00CC7066">
        <w:rPr>
          <w:rFonts w:ascii="Arial" w:hAnsi="Arial" w:cs="Arial"/>
          <w:color w:val="222222"/>
          <w:sz w:val="20"/>
          <w:szCs w:val="20"/>
          <w:shd w:val="clear" w:color="auto" w:fill="FFFFFF"/>
        </w:rPr>
        <w:t>Azizul-Rahman</w:t>
      </w:r>
      <w:r w:rsidR="00483511">
        <w:rPr>
          <w:rFonts w:ascii="Arial" w:hAnsi="Arial" w:cs="Arial"/>
          <w:color w:val="222222"/>
          <w:sz w:val="20"/>
          <w:szCs w:val="20"/>
          <w:shd w:val="clear" w:color="auto" w:fill="FFFFFF"/>
        </w:rPr>
        <w:t xml:space="preserve"> et al</w:t>
      </w:r>
      <w:r w:rsidRPr="00945A85">
        <w:rPr>
          <w:rFonts w:ascii="Arial" w:hAnsi="Arial" w:cs="Arial"/>
          <w:sz w:val="20"/>
          <w:szCs w:val="20"/>
        </w:rPr>
        <w:t>.</w:t>
      </w:r>
      <w:r w:rsidR="00483511">
        <w:rPr>
          <w:rFonts w:ascii="Arial" w:hAnsi="Arial" w:cs="Arial"/>
          <w:sz w:val="20"/>
          <w:szCs w:val="20"/>
        </w:rPr>
        <w:t>, 2014)</w:t>
      </w:r>
      <w:r w:rsidR="003A42FD" w:rsidRPr="00945A85">
        <w:rPr>
          <w:rFonts w:ascii="Arial" w:hAnsi="Arial" w:cs="Arial"/>
          <w:sz w:val="20"/>
          <w:szCs w:val="20"/>
        </w:rPr>
        <w:t xml:space="preserve"> Watermelon (</w:t>
      </w:r>
      <w:r w:rsidR="003A42FD" w:rsidRPr="00945A85">
        <w:rPr>
          <w:rFonts w:ascii="Arial" w:hAnsi="Arial" w:cs="Arial"/>
          <w:i/>
          <w:iCs/>
          <w:sz w:val="20"/>
          <w:szCs w:val="20"/>
        </w:rPr>
        <w:t>Citrullus lanatus</w:t>
      </w:r>
      <w:r w:rsidR="003A42FD" w:rsidRPr="00945A85">
        <w:rPr>
          <w:rFonts w:ascii="Arial" w:hAnsi="Arial" w:cs="Arial"/>
          <w:sz w:val="20"/>
          <w:szCs w:val="20"/>
        </w:rPr>
        <w:t>) is member of Cucurbitaceae family, fleshy part of it is eaten, while the seeds are generally treated as waste, but it is rich in bioactive contents</w:t>
      </w:r>
      <w:r w:rsidR="000F6AE0">
        <w:rPr>
          <w:rFonts w:ascii="Arial" w:hAnsi="Arial" w:cs="Arial"/>
          <w:sz w:val="20"/>
          <w:szCs w:val="20"/>
        </w:rPr>
        <w:t xml:space="preserve"> (</w:t>
      </w:r>
      <w:r w:rsidR="000F6AE0" w:rsidRPr="00CC7066">
        <w:rPr>
          <w:rFonts w:ascii="Arial" w:hAnsi="Arial" w:cs="Arial"/>
          <w:color w:val="222222"/>
          <w:sz w:val="20"/>
          <w:szCs w:val="20"/>
          <w:shd w:val="clear" w:color="auto" w:fill="FFFFFF"/>
        </w:rPr>
        <w:t>Nissar</w:t>
      </w:r>
      <w:r w:rsidR="000F6AE0">
        <w:rPr>
          <w:rFonts w:ascii="Arial" w:hAnsi="Arial" w:cs="Arial"/>
          <w:color w:val="222222"/>
          <w:sz w:val="20"/>
          <w:szCs w:val="20"/>
          <w:shd w:val="clear" w:color="auto" w:fill="FFFFFF"/>
        </w:rPr>
        <w:t xml:space="preserve"> et al., 2025)</w:t>
      </w:r>
      <w:r w:rsidR="003A42FD" w:rsidRPr="00945A85">
        <w:rPr>
          <w:rFonts w:ascii="Arial" w:hAnsi="Arial" w:cs="Arial"/>
          <w:sz w:val="20"/>
          <w:szCs w:val="20"/>
        </w:rPr>
        <w:t>. Watermelon seeds have been reported to have nutrients, bioactive molecules as well as broad spectrum of biological activities</w:t>
      </w:r>
      <w:r w:rsidR="00151A59">
        <w:rPr>
          <w:rFonts w:ascii="Arial" w:hAnsi="Arial" w:cs="Arial"/>
          <w:sz w:val="20"/>
          <w:szCs w:val="20"/>
        </w:rPr>
        <w:t xml:space="preserve"> (</w:t>
      </w:r>
      <w:r w:rsidR="00151A59">
        <w:rPr>
          <w:rFonts w:ascii="Arial" w:hAnsi="Arial" w:cs="Arial"/>
          <w:color w:val="222222"/>
          <w:sz w:val="20"/>
          <w:szCs w:val="20"/>
          <w:shd w:val="clear" w:color="auto" w:fill="FFFFFF"/>
        </w:rPr>
        <w:t>Benmeziane &amp; Derradji,  2023</w:t>
      </w:r>
      <w:r w:rsidR="00151A59">
        <w:rPr>
          <w:rFonts w:ascii="Arial" w:hAnsi="Arial" w:cs="Arial"/>
          <w:sz w:val="20"/>
          <w:szCs w:val="20"/>
        </w:rPr>
        <w:t>)</w:t>
      </w:r>
      <w:r w:rsidR="001C51C9" w:rsidRPr="00945A85">
        <w:rPr>
          <w:rFonts w:ascii="Arial" w:hAnsi="Arial" w:cs="Arial"/>
          <w:color w:val="4472C4" w:themeColor="accent1"/>
          <w:sz w:val="20"/>
          <w:szCs w:val="20"/>
        </w:rPr>
        <w:fldChar w:fldCharType="begin"/>
      </w:r>
      <w:r w:rsidR="001C51C9" w:rsidRPr="00945A85">
        <w:rPr>
          <w:rFonts w:ascii="Arial" w:hAnsi="Arial" w:cs="Arial"/>
          <w:color w:val="4472C4" w:themeColor="accent1"/>
          <w:sz w:val="20"/>
          <w:szCs w:val="20"/>
        </w:rPr>
        <w:instrText xml:space="preserve"> REF _Ref226445499 \r \h </w:instrText>
      </w:r>
      <w:r w:rsidR="00945A85" w:rsidRPr="00945A85">
        <w:rPr>
          <w:rFonts w:ascii="Arial" w:hAnsi="Arial" w:cs="Arial"/>
          <w:color w:val="4472C4" w:themeColor="accent1"/>
          <w:sz w:val="20"/>
          <w:szCs w:val="20"/>
        </w:rPr>
        <w:instrText xml:space="preserve"> \* MERGEFORMAT </w:instrText>
      </w:r>
      <w:r w:rsidR="001C51C9" w:rsidRPr="00945A85">
        <w:rPr>
          <w:rFonts w:ascii="Arial" w:hAnsi="Arial" w:cs="Arial"/>
          <w:color w:val="4472C4" w:themeColor="accent1"/>
          <w:sz w:val="20"/>
          <w:szCs w:val="20"/>
        </w:rPr>
      </w:r>
      <w:r w:rsidR="001C51C9" w:rsidRPr="00945A85">
        <w:rPr>
          <w:rFonts w:ascii="Arial" w:hAnsi="Arial" w:cs="Arial"/>
          <w:color w:val="4472C4" w:themeColor="accent1"/>
          <w:sz w:val="20"/>
          <w:szCs w:val="20"/>
        </w:rPr>
        <w:fldChar w:fldCharType="end"/>
      </w:r>
      <w:r w:rsidR="003A42FD" w:rsidRPr="00945A85">
        <w:rPr>
          <w:rFonts w:ascii="Arial" w:hAnsi="Arial" w:cs="Arial"/>
          <w:sz w:val="20"/>
          <w:szCs w:val="20"/>
        </w:rPr>
        <w:t>.</w:t>
      </w:r>
      <w:r w:rsidR="00D173E0" w:rsidRPr="00945A85">
        <w:rPr>
          <w:rFonts w:ascii="Arial" w:hAnsi="Arial" w:cs="Arial"/>
          <w:sz w:val="20"/>
          <w:szCs w:val="20"/>
        </w:rPr>
        <w:t xml:space="preserve"> Recently, the use of agricultural waste and biomass-derived materials as adsorbents has emerged as a sustainable approach for wastewater remediation. Additionally, modified biochar derived from </w:t>
      </w:r>
      <w:r w:rsidR="00D173E0" w:rsidRPr="00945A85">
        <w:rPr>
          <w:rFonts w:ascii="Arial" w:hAnsi="Arial" w:cs="Arial"/>
          <w:i/>
          <w:iCs/>
          <w:sz w:val="20"/>
          <w:szCs w:val="20"/>
        </w:rPr>
        <w:t>Citrullus lanatus</w:t>
      </w:r>
      <w:r w:rsidR="00D173E0" w:rsidRPr="00945A85">
        <w:rPr>
          <w:rFonts w:ascii="Arial" w:hAnsi="Arial" w:cs="Arial"/>
          <w:sz w:val="20"/>
          <w:szCs w:val="20"/>
        </w:rPr>
        <w:t xml:space="preserve"> seeds has shown enhanced adsorption performance due to increased surface area and functionalization</w:t>
      </w:r>
      <w:r w:rsidR="00925C96">
        <w:rPr>
          <w:rFonts w:ascii="Arial" w:hAnsi="Arial" w:cs="Arial"/>
          <w:sz w:val="20"/>
          <w:szCs w:val="20"/>
        </w:rPr>
        <w:t xml:space="preserve"> (</w:t>
      </w:r>
      <w:r w:rsidR="00925C96" w:rsidRPr="00CC7066">
        <w:rPr>
          <w:rFonts w:ascii="Arial" w:hAnsi="Arial" w:cs="Arial"/>
          <w:color w:val="222222"/>
          <w:sz w:val="20"/>
          <w:szCs w:val="20"/>
          <w:shd w:val="clear" w:color="auto" w:fill="FFFFFF"/>
        </w:rPr>
        <w:t>Ahmed</w:t>
      </w:r>
      <w:r w:rsidR="00925C96">
        <w:rPr>
          <w:rFonts w:ascii="Arial" w:hAnsi="Arial" w:cs="Arial"/>
          <w:color w:val="222222"/>
          <w:sz w:val="20"/>
          <w:szCs w:val="20"/>
          <w:shd w:val="clear" w:color="auto" w:fill="FFFFFF"/>
        </w:rPr>
        <w:t xml:space="preserve"> et al., 2021</w:t>
      </w:r>
      <w:r w:rsidR="00925C96">
        <w:rPr>
          <w:rFonts w:ascii="Arial" w:hAnsi="Arial" w:cs="Arial"/>
          <w:sz w:val="20"/>
          <w:szCs w:val="20"/>
        </w:rPr>
        <w:t>)</w:t>
      </w:r>
      <w:r w:rsidR="00D173E0" w:rsidRPr="00945A85">
        <w:rPr>
          <w:rFonts w:ascii="Arial" w:hAnsi="Arial" w:cs="Arial"/>
          <w:sz w:val="20"/>
          <w:szCs w:val="20"/>
        </w:rPr>
        <w:t>.</w:t>
      </w:r>
      <w:r w:rsidR="00C83E11" w:rsidRPr="00945A85">
        <w:rPr>
          <w:rFonts w:ascii="Arial" w:hAnsi="Arial" w:cs="Arial"/>
          <w:sz w:val="20"/>
          <w:szCs w:val="20"/>
        </w:rPr>
        <w:t xml:space="preserve"> Water melon seeds have been described for biowaste valorization as these have been used for development of act</w:t>
      </w:r>
      <w:r w:rsidR="001D5B92">
        <w:rPr>
          <w:rFonts w:ascii="Arial" w:hAnsi="Arial" w:cs="Arial"/>
          <w:sz w:val="20"/>
          <w:szCs w:val="20"/>
        </w:rPr>
        <w:t>ivated charcoal and carbon nano</w:t>
      </w:r>
      <w:r w:rsidR="00C83E11" w:rsidRPr="00945A85">
        <w:rPr>
          <w:rFonts w:ascii="Arial" w:hAnsi="Arial" w:cs="Arial"/>
          <w:sz w:val="20"/>
          <w:szCs w:val="20"/>
        </w:rPr>
        <w:t>dots</w:t>
      </w:r>
      <w:r w:rsidR="001D5B92">
        <w:rPr>
          <w:rFonts w:ascii="Arial" w:hAnsi="Arial" w:cs="Arial"/>
          <w:sz w:val="20"/>
          <w:szCs w:val="20"/>
        </w:rPr>
        <w:t xml:space="preserve"> (</w:t>
      </w:r>
      <w:r w:rsidR="001D5B92" w:rsidRPr="00CC7066">
        <w:rPr>
          <w:rFonts w:ascii="Arial" w:hAnsi="Arial" w:cs="Arial"/>
          <w:color w:val="222222"/>
          <w:sz w:val="20"/>
          <w:szCs w:val="20"/>
          <w:shd w:val="clear" w:color="auto" w:fill="FFFFFF"/>
        </w:rPr>
        <w:t>Ashraf</w:t>
      </w:r>
      <w:r w:rsidR="001D5B92">
        <w:rPr>
          <w:rFonts w:ascii="Arial" w:hAnsi="Arial" w:cs="Arial"/>
          <w:color w:val="222222"/>
          <w:sz w:val="20"/>
          <w:szCs w:val="20"/>
          <w:shd w:val="clear" w:color="auto" w:fill="FFFFFF"/>
        </w:rPr>
        <w:t xml:space="preserve"> </w:t>
      </w:r>
      <w:r w:rsidR="001D5B92" w:rsidRPr="00CC7066">
        <w:rPr>
          <w:rFonts w:ascii="Arial" w:hAnsi="Arial" w:cs="Arial"/>
          <w:color w:val="222222"/>
          <w:sz w:val="20"/>
          <w:szCs w:val="20"/>
          <w:shd w:val="clear" w:color="auto" w:fill="FFFFFF"/>
        </w:rPr>
        <w:t xml:space="preserve">&amp; </w:t>
      </w:r>
      <w:r w:rsidR="001D5B92">
        <w:rPr>
          <w:rFonts w:ascii="Arial" w:hAnsi="Arial" w:cs="Arial"/>
          <w:color w:val="222222"/>
          <w:sz w:val="20"/>
          <w:szCs w:val="20"/>
          <w:shd w:val="clear" w:color="auto" w:fill="FFFFFF"/>
        </w:rPr>
        <w:t>Karahan, 2024</w:t>
      </w:r>
      <w:r w:rsidR="001D5B92">
        <w:rPr>
          <w:rFonts w:ascii="Arial" w:hAnsi="Arial" w:cs="Arial"/>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_Ref226446114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C83E11" w:rsidRPr="00945A85">
        <w:rPr>
          <w:rFonts w:ascii="Arial" w:hAnsi="Arial" w:cs="Arial"/>
          <w:sz w:val="20"/>
          <w:szCs w:val="20"/>
        </w:rPr>
        <w:t>.</w:t>
      </w:r>
      <w:r w:rsidR="00E567E6" w:rsidRPr="00945A85">
        <w:rPr>
          <w:rFonts w:ascii="Arial" w:hAnsi="Arial" w:cs="Arial"/>
          <w:color w:val="000000" w:themeColor="text1"/>
          <w:sz w:val="20"/>
          <w:szCs w:val="20"/>
        </w:rPr>
        <w:t xml:space="preserve"> Carbohydrate biopolymer has been widely employed for environmental applications because they are biodegradable, biocompatible, non-toxic, and affordable</w:t>
      </w:r>
      <w:r w:rsidR="003B4C4E">
        <w:rPr>
          <w:rFonts w:ascii="Arial" w:hAnsi="Arial" w:cs="Arial"/>
          <w:color w:val="000000" w:themeColor="text1"/>
          <w:sz w:val="20"/>
          <w:szCs w:val="20"/>
        </w:rPr>
        <w:t xml:space="preserve"> (</w:t>
      </w:r>
      <w:r w:rsidR="003B4C4E" w:rsidRPr="00CC7066">
        <w:rPr>
          <w:rFonts w:ascii="Arial" w:hAnsi="Arial" w:cs="Arial"/>
          <w:color w:val="222222"/>
          <w:sz w:val="20"/>
          <w:szCs w:val="20"/>
          <w:shd w:val="clear" w:color="auto" w:fill="FFFFFF"/>
        </w:rPr>
        <w:t>Fouda-Mbanga</w:t>
      </w:r>
      <w:r w:rsidR="003B4C4E">
        <w:rPr>
          <w:rFonts w:ascii="Arial" w:hAnsi="Arial" w:cs="Arial"/>
          <w:color w:val="222222"/>
          <w:sz w:val="20"/>
          <w:szCs w:val="20"/>
          <w:shd w:val="clear" w:color="auto" w:fill="FFFFFF"/>
        </w:rPr>
        <w:t xml:space="preserve"> et al., 2021</w:t>
      </w:r>
      <w:r w:rsidR="003B4C4E">
        <w:rPr>
          <w:rFonts w:ascii="Arial" w:hAnsi="Arial" w:cs="Arial"/>
          <w:color w:val="000000" w:themeColor="text1"/>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_Ref226446320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E567E6" w:rsidRPr="00945A85">
        <w:rPr>
          <w:rFonts w:ascii="Arial" w:hAnsi="Arial" w:cs="Arial"/>
          <w:color w:val="000000" w:themeColor="text1"/>
          <w:sz w:val="20"/>
          <w:szCs w:val="20"/>
        </w:rPr>
        <w:t>.</w:t>
      </w:r>
      <w:r w:rsidR="00F512F6" w:rsidRPr="00945A85">
        <w:rPr>
          <w:rFonts w:ascii="Arial" w:hAnsi="Arial" w:cs="Arial"/>
          <w:color w:val="000000" w:themeColor="text1"/>
          <w:sz w:val="20"/>
          <w:szCs w:val="20"/>
        </w:rPr>
        <w:t xml:space="preserve"> Biopolymers and materials produced from them have been employed to</w:t>
      </w:r>
      <w:r w:rsidR="00F512F6" w:rsidRPr="00945A85">
        <w:rPr>
          <w:rFonts w:ascii="Arial" w:hAnsi="Arial" w:cs="Arial"/>
          <w:color w:val="ED7D31" w:themeColor="accent2"/>
          <w:sz w:val="20"/>
          <w:szCs w:val="20"/>
          <w:shd w:val="clear" w:color="auto" w:fill="FFFFFF"/>
        </w:rPr>
        <w:t xml:space="preserve"> </w:t>
      </w:r>
      <w:r w:rsidR="00F512F6" w:rsidRPr="00945A85">
        <w:rPr>
          <w:rFonts w:ascii="Arial" w:hAnsi="Arial" w:cs="Arial"/>
          <w:color w:val="000000" w:themeColor="text1"/>
          <w:sz w:val="20"/>
          <w:szCs w:val="20"/>
        </w:rPr>
        <w:t>remove heavy metals, organic dyes, and oils from industrial wastewaters</w:t>
      </w:r>
      <w:r w:rsidR="00CA1B13">
        <w:rPr>
          <w:rFonts w:ascii="Arial" w:hAnsi="Arial" w:cs="Arial"/>
          <w:color w:val="000000" w:themeColor="text1"/>
          <w:sz w:val="20"/>
          <w:szCs w:val="20"/>
        </w:rPr>
        <w:t xml:space="preserve"> (</w:t>
      </w:r>
      <w:r w:rsidR="00CA1B13" w:rsidRPr="00CC7066">
        <w:rPr>
          <w:rFonts w:ascii="Arial" w:hAnsi="Arial" w:cs="Arial"/>
          <w:color w:val="222222"/>
          <w:sz w:val="20"/>
          <w:szCs w:val="20"/>
          <w:shd w:val="clear" w:color="auto" w:fill="FFFFFF"/>
        </w:rPr>
        <w:t>Zubair</w:t>
      </w:r>
      <w:r w:rsidR="00432E0E">
        <w:rPr>
          <w:rFonts w:ascii="Arial" w:hAnsi="Arial" w:cs="Arial"/>
          <w:color w:val="222222"/>
          <w:sz w:val="20"/>
          <w:szCs w:val="20"/>
          <w:shd w:val="clear" w:color="auto" w:fill="FFFFFF"/>
        </w:rPr>
        <w:t xml:space="preserve"> et al., 2021</w:t>
      </w:r>
      <w:r w:rsidR="00CA1B13">
        <w:rPr>
          <w:rFonts w:ascii="Arial" w:hAnsi="Arial" w:cs="Arial"/>
          <w:color w:val="000000" w:themeColor="text1"/>
          <w:sz w:val="20"/>
          <w:szCs w:val="20"/>
        </w:rPr>
        <w:t>)</w:t>
      </w:r>
      <w:r w:rsidR="00F512F6" w:rsidRPr="00945A85">
        <w:rPr>
          <w:rFonts w:ascii="Arial" w:hAnsi="Arial" w:cs="Arial"/>
          <w:color w:val="000000" w:themeColor="text1"/>
          <w:sz w:val="20"/>
          <w:szCs w:val="20"/>
        </w:rPr>
        <w:t>.</w:t>
      </w:r>
      <w:r w:rsidR="0046020B" w:rsidRPr="00945A85">
        <w:rPr>
          <w:rFonts w:ascii="Arial" w:hAnsi="Arial" w:cs="Arial"/>
          <w:sz w:val="20"/>
          <w:szCs w:val="20"/>
        </w:rPr>
        <w:t xml:space="preserve"> The </w:t>
      </w:r>
      <w:r w:rsidR="004C061D" w:rsidRPr="00945A85">
        <w:rPr>
          <w:rFonts w:ascii="Arial" w:hAnsi="Arial" w:cs="Arial"/>
          <w:sz w:val="20"/>
          <w:szCs w:val="20"/>
        </w:rPr>
        <w:t>starch-based</w:t>
      </w:r>
      <w:r w:rsidR="0046020B" w:rsidRPr="00945A85">
        <w:rPr>
          <w:rFonts w:ascii="Arial" w:hAnsi="Arial" w:cs="Arial"/>
          <w:sz w:val="20"/>
          <w:szCs w:val="20"/>
        </w:rPr>
        <w:t xml:space="preserve"> resin has been attracted number of researchers for removal of heavy metal ions </w:t>
      </w:r>
      <w:r w:rsidR="0046020B" w:rsidRPr="00945A85">
        <w:rPr>
          <w:rFonts w:ascii="Arial" w:hAnsi="Arial" w:cs="Arial"/>
          <w:sz w:val="20"/>
          <w:szCs w:val="20"/>
        </w:rPr>
        <w:lastRenderedPageBreak/>
        <w:t xml:space="preserve">from </w:t>
      </w:r>
      <w:r w:rsidR="00EF34ED" w:rsidRPr="00945A85">
        <w:rPr>
          <w:rFonts w:ascii="Arial" w:hAnsi="Arial" w:cs="Arial"/>
          <w:sz w:val="20"/>
          <w:szCs w:val="20"/>
        </w:rPr>
        <w:t>industrial</w:t>
      </w:r>
      <w:r w:rsidR="0046020B" w:rsidRPr="00945A85">
        <w:rPr>
          <w:rFonts w:ascii="Arial" w:hAnsi="Arial" w:cs="Arial"/>
          <w:sz w:val="20"/>
          <w:szCs w:val="20"/>
        </w:rPr>
        <w:t xml:space="preserve"> effluents as starch is eco-friendly as well as cost effective </w:t>
      </w:r>
      <w:r w:rsidR="00E33D8A" w:rsidRPr="00945A85">
        <w:rPr>
          <w:rFonts w:ascii="Arial" w:hAnsi="Arial" w:cs="Arial"/>
          <w:sz w:val="20"/>
          <w:szCs w:val="20"/>
        </w:rPr>
        <w:t>biopolymer</w:t>
      </w:r>
      <w:r w:rsidR="00730736">
        <w:rPr>
          <w:rFonts w:ascii="Arial" w:hAnsi="Arial" w:cs="Arial"/>
          <w:sz w:val="20"/>
          <w:szCs w:val="20"/>
        </w:rPr>
        <w:t xml:space="preserve"> (</w:t>
      </w:r>
      <w:r w:rsidR="00730736">
        <w:rPr>
          <w:rFonts w:ascii="Arial" w:hAnsi="Arial" w:cs="Arial"/>
          <w:color w:val="222222"/>
          <w:sz w:val="20"/>
          <w:szCs w:val="20"/>
          <w:shd w:val="clear" w:color="auto" w:fill="FFFFFF"/>
        </w:rPr>
        <w:t>Kumar &amp; Sujatha, 2021</w:t>
      </w:r>
      <w:r w:rsidR="00730736">
        <w:rPr>
          <w:rFonts w:ascii="Arial" w:hAnsi="Arial" w:cs="Arial"/>
          <w:sz w:val="20"/>
          <w:szCs w:val="20"/>
        </w:rPr>
        <w:t>).</w:t>
      </w:r>
      <w:r w:rsidR="00E33D8A" w:rsidRPr="00945A85">
        <w:rPr>
          <w:rFonts w:ascii="Arial" w:hAnsi="Arial" w:cs="Arial"/>
          <w:sz w:val="20"/>
          <w:szCs w:val="20"/>
        </w:rPr>
        <w:t>The starch and chitosan-based adsorbent have been synthesized for the heavy metal ions removal. The compact and amorphous structure of the composite has been confirmed</w:t>
      </w:r>
      <w:r w:rsidR="00D01C08">
        <w:rPr>
          <w:rFonts w:ascii="Arial" w:hAnsi="Arial" w:cs="Arial"/>
          <w:sz w:val="20"/>
          <w:szCs w:val="20"/>
        </w:rPr>
        <w:t xml:space="preserve"> (</w:t>
      </w:r>
      <w:r w:rsidR="00D01C08" w:rsidRPr="00CC7066">
        <w:rPr>
          <w:rFonts w:ascii="Arial" w:hAnsi="Arial" w:cs="Arial"/>
          <w:color w:val="222222"/>
          <w:sz w:val="20"/>
          <w:szCs w:val="20"/>
          <w:shd w:val="clear" w:color="auto" w:fill="FFFFFF"/>
        </w:rPr>
        <w:t>Celik</w:t>
      </w:r>
      <w:r w:rsidR="00D01C08">
        <w:rPr>
          <w:rFonts w:ascii="Arial" w:hAnsi="Arial" w:cs="Arial"/>
          <w:color w:val="222222"/>
          <w:sz w:val="20"/>
          <w:szCs w:val="20"/>
          <w:shd w:val="clear" w:color="auto" w:fill="FFFFFF"/>
        </w:rPr>
        <w:t xml:space="preserve"> et al., 2025</w:t>
      </w:r>
      <w:r w:rsidR="00D01C08">
        <w:rPr>
          <w:rFonts w:ascii="Arial" w:hAnsi="Arial" w:cs="Arial"/>
          <w:sz w:val="20"/>
          <w:szCs w:val="20"/>
        </w:rPr>
        <w:t>)</w:t>
      </w:r>
      <w:r w:rsidR="00EF34ED" w:rsidRPr="00945A85">
        <w:rPr>
          <w:rFonts w:ascii="Arial" w:hAnsi="Arial" w:cs="Arial"/>
          <w:sz w:val="20"/>
          <w:szCs w:val="20"/>
        </w:rPr>
        <w:t>.</w:t>
      </w:r>
      <w:r w:rsidR="00216EFB" w:rsidRPr="00945A85">
        <w:rPr>
          <w:rFonts w:ascii="Arial" w:hAnsi="Arial" w:cs="Arial"/>
          <w:sz w:val="20"/>
          <w:szCs w:val="20"/>
        </w:rPr>
        <w:t xml:space="preserve"> The Starch has been reported to have many hydroxyl groups in polymeric chain that help for networks formation. The ease of availability, nontoxicity, biocompatibility, low cost of starch </w:t>
      </w:r>
      <w:del w:id="0" w:author="Todd Olsen" w:date="2026-04-14T18:11:00Z" w16du:dateUtc="2026-04-14T16:11:00Z">
        <w:r w:rsidR="00940E21" w:rsidRPr="00945A85" w:rsidDel="00ED3400">
          <w:rPr>
            <w:rFonts w:ascii="Arial" w:hAnsi="Arial" w:cs="Arial"/>
            <w:sz w:val="20"/>
            <w:szCs w:val="20"/>
          </w:rPr>
          <w:delText>is</w:delText>
        </w:r>
        <w:r w:rsidR="00216EFB" w:rsidRPr="00945A85" w:rsidDel="00ED3400">
          <w:rPr>
            <w:rFonts w:ascii="Arial" w:hAnsi="Arial" w:cs="Arial"/>
            <w:sz w:val="20"/>
            <w:szCs w:val="20"/>
          </w:rPr>
          <w:delText xml:space="preserve"> </w:delText>
        </w:r>
      </w:del>
      <w:ins w:id="1" w:author="Todd Olsen" w:date="2026-04-14T18:11:00Z" w16du:dateUtc="2026-04-14T16:11:00Z">
        <w:r w:rsidR="00ED3400">
          <w:rPr>
            <w:rFonts w:ascii="Arial" w:hAnsi="Arial" w:cs="Arial"/>
            <w:sz w:val="20"/>
            <w:szCs w:val="20"/>
          </w:rPr>
          <w:t>are</w:t>
        </w:r>
        <w:r w:rsidR="00ED3400" w:rsidRPr="00945A85">
          <w:rPr>
            <w:rFonts w:ascii="Arial" w:hAnsi="Arial" w:cs="Arial"/>
            <w:sz w:val="20"/>
            <w:szCs w:val="20"/>
          </w:rPr>
          <w:t xml:space="preserve"> </w:t>
        </w:r>
      </w:ins>
      <w:r w:rsidR="00216EFB" w:rsidRPr="00945A85">
        <w:rPr>
          <w:rFonts w:ascii="Arial" w:hAnsi="Arial" w:cs="Arial"/>
          <w:sz w:val="20"/>
          <w:szCs w:val="20"/>
        </w:rPr>
        <w:t xml:space="preserve">some </w:t>
      </w:r>
      <w:ins w:id="2" w:author="Todd Olsen" w:date="2026-04-14T18:11:00Z" w16du:dateUtc="2026-04-14T16:11:00Z">
        <w:r w:rsidR="00ED3400">
          <w:rPr>
            <w:rFonts w:ascii="Arial" w:hAnsi="Arial" w:cs="Arial"/>
            <w:sz w:val="20"/>
            <w:szCs w:val="20"/>
          </w:rPr>
          <w:t xml:space="preserve">of the </w:t>
        </w:r>
      </w:ins>
      <w:r w:rsidR="00216EFB" w:rsidRPr="00945A85">
        <w:rPr>
          <w:rFonts w:ascii="Arial" w:hAnsi="Arial" w:cs="Arial"/>
          <w:sz w:val="20"/>
          <w:szCs w:val="20"/>
        </w:rPr>
        <w:t>reasons behind starch-based wastewater treatment tool</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de Souza</w:t>
      </w:r>
      <w:r w:rsidR="00FD6772">
        <w:rPr>
          <w:rFonts w:ascii="Arial" w:hAnsi="Arial" w:cs="Arial"/>
          <w:color w:val="222222"/>
          <w:sz w:val="20"/>
          <w:szCs w:val="20"/>
          <w:shd w:val="clear" w:color="auto" w:fill="FFFFFF"/>
        </w:rPr>
        <w:t xml:space="preserve"> et al., 2025</w:t>
      </w:r>
      <w:r w:rsidR="00FD6772">
        <w:rPr>
          <w:rFonts w:ascii="Arial" w:hAnsi="Arial" w:cs="Arial"/>
          <w:sz w:val="20"/>
          <w:szCs w:val="20"/>
        </w:rPr>
        <w:t>)</w:t>
      </w:r>
      <w:r w:rsidR="00216EFB" w:rsidRPr="00945A85">
        <w:rPr>
          <w:rFonts w:ascii="Arial" w:hAnsi="Arial" w:cs="Arial"/>
          <w:sz w:val="20"/>
          <w:szCs w:val="20"/>
        </w:rPr>
        <w:t>.</w:t>
      </w:r>
      <w:r w:rsidR="00216EFB" w:rsidRPr="00945A85">
        <w:rPr>
          <w:rFonts w:ascii="Arial" w:hAnsi="Arial" w:cs="Arial"/>
          <w:sz w:val="20"/>
          <w:szCs w:val="20"/>
          <w:vertAlign w:val="superscript"/>
        </w:rPr>
        <w:t xml:space="preserve"> </w:t>
      </w:r>
      <w:r w:rsidR="00EF34ED" w:rsidRPr="00945A85">
        <w:rPr>
          <w:rFonts w:ascii="Arial" w:hAnsi="Arial" w:cs="Arial"/>
          <w:sz w:val="20"/>
          <w:szCs w:val="20"/>
        </w:rPr>
        <w:t xml:space="preserve"> </w:t>
      </w:r>
      <w:r w:rsidR="00BD2CC4" w:rsidRPr="00945A85">
        <w:rPr>
          <w:rFonts w:ascii="Arial" w:hAnsi="Arial" w:cs="Arial"/>
          <w:sz w:val="20"/>
          <w:szCs w:val="20"/>
        </w:rPr>
        <w:t>The micellar modified kalonji seed waste has been reported as low-cost adsorbent that has further been reported to possess high removal efficiencies for elimination of methyl orange dye and Cr (VI) metal ions from standard aqueous solution</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Ismael</w:t>
      </w:r>
      <w:r w:rsidR="00FD6772">
        <w:rPr>
          <w:rFonts w:ascii="Arial" w:hAnsi="Arial" w:cs="Arial"/>
          <w:color w:val="222222"/>
          <w:sz w:val="20"/>
          <w:szCs w:val="20"/>
          <w:shd w:val="clear" w:color="auto" w:fill="FFFFFF"/>
        </w:rPr>
        <w:t xml:space="preserve"> et al., 2026</w:t>
      </w:r>
      <w:r w:rsidR="00FD6772">
        <w:rPr>
          <w:rFonts w:ascii="Arial" w:hAnsi="Arial" w:cs="Arial"/>
          <w:sz w:val="20"/>
          <w:szCs w:val="20"/>
        </w:rPr>
        <w:t xml:space="preserve">). </w:t>
      </w:r>
      <w:r w:rsidR="00F50ADA" w:rsidRPr="00945A85">
        <w:rPr>
          <w:rFonts w:ascii="Arial" w:hAnsi="Arial" w:cs="Arial"/>
          <w:color w:val="000000" w:themeColor="text1"/>
          <w:sz w:val="20"/>
          <w:szCs w:val="20"/>
        </w:rPr>
        <w:t>The several scientific attempts have been made to avoid use of costly activated charcoal adsorbent</w:t>
      </w:r>
      <w:r w:rsidR="00FD6772">
        <w:rPr>
          <w:rFonts w:ascii="Arial" w:hAnsi="Arial" w:cs="Arial"/>
          <w:color w:val="000000" w:themeColor="text1"/>
          <w:sz w:val="20"/>
          <w:szCs w:val="20"/>
        </w:rPr>
        <w:t xml:space="preserve"> </w:t>
      </w:r>
      <w:r w:rsidR="00F50ADA" w:rsidRPr="00945A85">
        <w:rPr>
          <w:rFonts w:ascii="Arial" w:hAnsi="Arial" w:cs="Arial"/>
          <w:color w:val="000000" w:themeColor="text1"/>
          <w:sz w:val="20"/>
          <w:szCs w:val="20"/>
        </w:rPr>
        <w:t xml:space="preserve"> while the cellulose based adsorbents have been reported as potent replacement as these are cost effective and multi-cycle utilization of modified adsorbents</w:t>
      </w:r>
      <w:r w:rsidR="00BE4EB8">
        <w:rPr>
          <w:rFonts w:ascii="Arial" w:hAnsi="Arial" w:cs="Arial"/>
          <w:color w:val="000000" w:themeColor="text1"/>
          <w:sz w:val="20"/>
          <w:szCs w:val="20"/>
        </w:rPr>
        <w:t xml:space="preserve"> (</w:t>
      </w:r>
      <w:r w:rsidR="00BE4EB8" w:rsidRPr="00CC7066">
        <w:rPr>
          <w:rFonts w:ascii="Arial" w:hAnsi="Arial" w:cs="Arial"/>
          <w:color w:val="222222"/>
          <w:sz w:val="20"/>
          <w:szCs w:val="20"/>
          <w:shd w:val="clear" w:color="auto" w:fill="FFFFFF"/>
        </w:rPr>
        <w:t>Nag</w:t>
      </w:r>
      <w:r w:rsidR="00BE4EB8">
        <w:rPr>
          <w:rFonts w:ascii="Arial" w:hAnsi="Arial" w:cs="Arial"/>
          <w:color w:val="222222"/>
          <w:sz w:val="20"/>
          <w:szCs w:val="20"/>
          <w:shd w:val="clear" w:color="auto" w:fill="FFFFFF"/>
        </w:rPr>
        <w:t xml:space="preserve"> &amp; Biswas, 2020</w:t>
      </w:r>
      <w:r w:rsidR="00BE4EB8">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_Ref225241674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cost effective and eco-friendly methods for heavy metal ions elimination by adsorbent based on sustainable materials has been found thrust area of research that may result in good human health and clean environment</w:t>
      </w:r>
      <w:r w:rsidR="00A61AE7">
        <w:rPr>
          <w:rFonts w:ascii="Arial" w:hAnsi="Arial" w:cs="Arial"/>
          <w:color w:val="000000" w:themeColor="text1"/>
          <w:sz w:val="20"/>
          <w:szCs w:val="20"/>
        </w:rPr>
        <w:t xml:space="preserve"> (</w:t>
      </w:r>
      <w:r w:rsidR="00A61AE7" w:rsidRPr="00CC7066">
        <w:rPr>
          <w:rFonts w:ascii="Arial" w:hAnsi="Arial" w:cs="Arial"/>
          <w:color w:val="222222"/>
          <w:sz w:val="20"/>
          <w:szCs w:val="20"/>
          <w:shd w:val="clear" w:color="auto" w:fill="FFFFFF"/>
        </w:rPr>
        <w:t>Qasem</w:t>
      </w:r>
      <w:r w:rsidR="00A61AE7">
        <w:rPr>
          <w:rFonts w:ascii="Arial" w:hAnsi="Arial" w:cs="Arial"/>
          <w:color w:val="222222"/>
          <w:sz w:val="20"/>
          <w:szCs w:val="20"/>
          <w:shd w:val="clear" w:color="auto" w:fill="FFFFFF"/>
        </w:rPr>
        <w:t xml:space="preserve"> et al., 2021</w:t>
      </w:r>
      <w:r w:rsidR="00A61AE7">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_Ref224310039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contamination of waste water owing to heavy metal ions has been reported as major concern for human health</w:t>
      </w:r>
      <w:r w:rsidR="00216B65">
        <w:rPr>
          <w:rFonts w:ascii="Arial" w:hAnsi="Arial" w:cs="Arial"/>
          <w:color w:val="000000" w:themeColor="text1"/>
          <w:sz w:val="20"/>
          <w:szCs w:val="20"/>
        </w:rPr>
        <w:t xml:space="preserve"> (</w:t>
      </w:r>
      <w:r w:rsidR="00216B65" w:rsidRPr="00CC7066">
        <w:rPr>
          <w:rFonts w:ascii="Arial" w:hAnsi="Arial" w:cs="Arial"/>
          <w:color w:val="222222"/>
          <w:sz w:val="20"/>
          <w:szCs w:val="20"/>
          <w:shd w:val="clear" w:color="auto" w:fill="FFFFFF"/>
        </w:rPr>
        <w:t>Raji</w:t>
      </w:r>
      <w:r w:rsidR="00216B65">
        <w:rPr>
          <w:rFonts w:ascii="Arial" w:hAnsi="Arial" w:cs="Arial"/>
          <w:color w:val="222222"/>
          <w:sz w:val="20"/>
          <w:szCs w:val="20"/>
          <w:shd w:val="clear" w:color="auto" w:fill="FFFFFF"/>
        </w:rPr>
        <w:t xml:space="preserve"> et al., 2023</w:t>
      </w:r>
      <w:r w:rsidR="00216B65">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_Ref225241696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starch</w:t>
      </w:r>
      <w:r w:rsidR="00A54D47" w:rsidRPr="00945A85">
        <w:rPr>
          <w:rFonts w:ascii="Cambria Math" w:hAnsi="Cambria Math" w:cs="Cambria Math"/>
          <w:sz w:val="20"/>
          <w:szCs w:val="20"/>
        </w:rPr>
        <w:t>‐</w:t>
      </w:r>
      <w:r w:rsidR="00A54D47" w:rsidRPr="00945A85">
        <w:rPr>
          <w:rFonts w:ascii="Arial" w:hAnsi="Arial" w:cs="Arial"/>
          <w:sz w:val="20"/>
          <w:szCs w:val="20"/>
        </w:rPr>
        <w:t>based aerogels and hydrogels have been reviewed for treatment of water containing heavy metals</w:t>
      </w:r>
      <w:r w:rsidR="000164C8">
        <w:rPr>
          <w:rFonts w:ascii="Arial" w:hAnsi="Arial" w:cs="Arial"/>
          <w:sz w:val="20"/>
          <w:szCs w:val="20"/>
        </w:rPr>
        <w:t xml:space="preserve"> (</w:t>
      </w:r>
      <w:r w:rsidR="006D6F53" w:rsidRPr="00CC7066">
        <w:rPr>
          <w:rFonts w:ascii="Arial" w:hAnsi="Arial" w:cs="Arial"/>
          <w:color w:val="222222"/>
          <w:sz w:val="20"/>
          <w:szCs w:val="20"/>
          <w:shd w:val="clear" w:color="auto" w:fill="FFFFFF"/>
        </w:rPr>
        <w:t>Kirti</w:t>
      </w:r>
      <w:r w:rsidR="006D6F53">
        <w:rPr>
          <w:rFonts w:ascii="Arial" w:hAnsi="Arial" w:cs="Arial"/>
          <w:color w:val="222222"/>
          <w:sz w:val="20"/>
          <w:szCs w:val="20"/>
          <w:shd w:val="clear" w:color="auto" w:fill="FFFFFF"/>
        </w:rPr>
        <w:t xml:space="preserve"> </w:t>
      </w:r>
      <w:r w:rsidR="000164C8">
        <w:rPr>
          <w:rFonts w:ascii="Arial" w:hAnsi="Arial" w:cs="Arial"/>
          <w:color w:val="222222"/>
          <w:sz w:val="20"/>
          <w:szCs w:val="20"/>
          <w:shd w:val="clear" w:color="auto" w:fill="FFFFFF"/>
        </w:rPr>
        <w:t>et al., 2025</w:t>
      </w:r>
      <w:r w:rsidR="000164C8">
        <w:rPr>
          <w:rFonts w:ascii="Arial" w:hAnsi="Arial" w:cs="Arial"/>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role of amylose and amylopectin content of enhancing corn starch hydrogels has been studied for effective sorption of potentially toxic metals</w:t>
      </w:r>
      <w:r w:rsidR="006D6F53">
        <w:rPr>
          <w:rFonts w:ascii="Arial" w:hAnsi="Arial" w:cs="Arial"/>
          <w:sz w:val="20"/>
          <w:szCs w:val="20"/>
        </w:rPr>
        <w:t xml:space="preserve"> (</w:t>
      </w:r>
      <w:r w:rsidR="006D6F53">
        <w:rPr>
          <w:rFonts w:ascii="Arial" w:hAnsi="Arial" w:cs="Arial"/>
          <w:color w:val="222222"/>
          <w:sz w:val="20"/>
          <w:szCs w:val="20"/>
          <w:shd w:val="clear" w:color="auto" w:fill="FFFFFF"/>
        </w:rPr>
        <w:t>da Costa et al., 2025</w:t>
      </w:r>
      <w:r w:rsidR="006D6F53">
        <w:rPr>
          <w:rFonts w:ascii="Arial" w:hAnsi="Arial" w:cs="Arial"/>
          <w:sz w:val="20"/>
          <w:szCs w:val="20"/>
        </w:rPr>
        <w:t>)</w:t>
      </w:r>
      <w:r w:rsidR="00A54D47" w:rsidRPr="00945A85">
        <w:rPr>
          <w:rFonts w:ascii="Arial" w:hAnsi="Arial" w:cs="Arial"/>
          <w:sz w:val="20"/>
          <w:szCs w:val="20"/>
        </w:rPr>
        <w:t xml:space="preserve">. </w:t>
      </w:r>
      <w:r w:rsidR="00F50ADA" w:rsidRPr="00ED3400">
        <w:rPr>
          <w:rFonts w:ascii="Arial" w:hAnsi="Arial" w:cs="Arial"/>
          <w:sz w:val="20"/>
          <w:szCs w:val="20"/>
          <w:highlight w:val="yellow"/>
          <w:rPrChange w:id="3" w:author="Todd Olsen" w:date="2026-04-14T18:12:00Z" w16du:dateUtc="2026-04-14T16:12:00Z">
            <w:rPr>
              <w:rFonts w:ascii="Arial" w:hAnsi="Arial" w:cs="Arial"/>
              <w:sz w:val="20"/>
              <w:szCs w:val="20"/>
            </w:rPr>
          </w:rPrChange>
        </w:rPr>
        <w:t>The compounds of nickel are found teratogenic and carcinogenic.</w:t>
      </w:r>
      <w:r w:rsidR="00F50ADA" w:rsidRPr="00945A85">
        <w:rPr>
          <w:rFonts w:ascii="Arial" w:hAnsi="Arial" w:cs="Arial"/>
          <w:sz w:val="20"/>
          <w:szCs w:val="20"/>
        </w:rPr>
        <w:t xml:space="preserve"> The novel avocado seed waste based crosslinked sorbents having memory effect for nickel have been synthesized</w:t>
      </w:r>
      <w:r w:rsidR="0091718B">
        <w:rPr>
          <w:rFonts w:ascii="Arial" w:hAnsi="Arial" w:cs="Arial"/>
          <w:sz w:val="20"/>
          <w:szCs w:val="20"/>
        </w:rPr>
        <w:t xml:space="preserve"> (</w:t>
      </w:r>
      <w:r w:rsidR="0091718B" w:rsidRPr="00CC7066">
        <w:rPr>
          <w:rFonts w:ascii="Arial" w:hAnsi="Arial" w:cs="Arial"/>
          <w:color w:val="222222"/>
          <w:sz w:val="20"/>
          <w:szCs w:val="20"/>
          <w:shd w:val="clear" w:color="auto" w:fill="FFFFFF"/>
        </w:rPr>
        <w:t>Fatullayeva</w:t>
      </w:r>
      <w:r w:rsidR="0091718B">
        <w:rPr>
          <w:rFonts w:ascii="Arial" w:hAnsi="Arial" w:cs="Arial"/>
          <w:color w:val="222222"/>
          <w:sz w:val="20"/>
          <w:szCs w:val="20"/>
          <w:shd w:val="clear" w:color="auto" w:fill="FFFFFF"/>
        </w:rPr>
        <w:t xml:space="preserve"> et al., 2026</w:t>
      </w:r>
      <w:r w:rsidR="0091718B">
        <w:rPr>
          <w:rFonts w:ascii="Arial" w:hAnsi="Arial" w:cs="Arial"/>
          <w:sz w:val="20"/>
          <w:szCs w:val="20"/>
        </w:rPr>
        <w:t>)</w:t>
      </w:r>
      <w:r w:rsidR="00F50ADA" w:rsidRPr="00945A85">
        <w:rPr>
          <w:rFonts w:ascii="Arial" w:hAnsi="Arial" w:cs="Arial"/>
          <w:sz w:val="20"/>
          <w:szCs w:val="20"/>
        </w:rPr>
        <w:t>. A novel material as complexing agent containing −OH and −C=O groups has been obtained by shredded maize stalk functionalized with Alizarine Red S. This material has further been studied for six metal ions removal through mixed aqueous matrices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Pascu</w:t>
      </w:r>
      <w:r w:rsidR="006843CC">
        <w:rPr>
          <w:rFonts w:ascii="Arial" w:hAnsi="Arial" w:cs="Arial"/>
          <w:color w:val="222222"/>
          <w:sz w:val="20"/>
          <w:szCs w:val="20"/>
          <w:shd w:val="clear" w:color="auto" w:fill="FFFFFF"/>
        </w:rPr>
        <w:t xml:space="preserve"> et al., 2026</w:t>
      </w:r>
      <w:r w:rsidR="006843CC">
        <w:rPr>
          <w:rFonts w:ascii="Arial" w:hAnsi="Arial" w:cs="Arial"/>
          <w:sz w:val="20"/>
          <w:szCs w:val="20"/>
        </w:rPr>
        <w:t>)</w:t>
      </w:r>
      <w:r w:rsidR="00F50ADA" w:rsidRPr="00945A85">
        <w:rPr>
          <w:rFonts w:ascii="Arial" w:hAnsi="Arial" w:cs="Arial"/>
          <w:sz w:val="20"/>
          <w:szCs w:val="20"/>
        </w:rPr>
        <w:t>.</w:t>
      </w:r>
      <w:r w:rsidR="00F50ADA" w:rsidRPr="00945A85">
        <w:rPr>
          <w:rFonts w:ascii="Arial" w:hAnsi="Arial" w:cs="Arial"/>
          <w:sz w:val="20"/>
          <w:szCs w:val="20"/>
          <w:vertAlign w:val="superscript"/>
        </w:rPr>
        <w:t xml:space="preserve"> </w:t>
      </w:r>
      <w:r w:rsidR="00F50ADA" w:rsidRPr="00945A85">
        <w:rPr>
          <w:rFonts w:ascii="Arial" w:hAnsi="Arial" w:cs="Arial"/>
          <w:sz w:val="20"/>
          <w:szCs w:val="20"/>
        </w:rPr>
        <w:t>The Polysulfone as well as polyacrylonitrile have been used to fabricate membranes to improve the elimination of heavy metal ions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Arshad</w:t>
      </w:r>
      <w:r w:rsidR="006843CC">
        <w:rPr>
          <w:rFonts w:ascii="Arial" w:hAnsi="Arial" w:cs="Arial"/>
          <w:color w:val="222222"/>
          <w:sz w:val="20"/>
          <w:szCs w:val="20"/>
          <w:shd w:val="clear" w:color="auto" w:fill="FFFFFF"/>
        </w:rPr>
        <w:t xml:space="preserve"> et al., 2026</w:t>
      </w:r>
      <w:r w:rsidR="006843CC">
        <w:rPr>
          <w:rFonts w:ascii="Arial" w:hAnsi="Arial" w:cs="Arial"/>
          <w:sz w:val="20"/>
          <w:szCs w:val="20"/>
        </w:rPr>
        <w:t>)</w:t>
      </w:r>
      <w:r w:rsidR="00AD1BAF" w:rsidRPr="00945A85">
        <w:rPr>
          <w:rFonts w:ascii="Arial" w:hAnsi="Arial" w:cs="Arial"/>
          <w:color w:val="4472C4" w:themeColor="accent1"/>
          <w:sz w:val="20"/>
          <w:szCs w:val="20"/>
        </w:rPr>
        <w:fldChar w:fldCharType="begin"/>
      </w:r>
      <w:r w:rsidR="00AD1BAF" w:rsidRPr="00945A85">
        <w:rPr>
          <w:rFonts w:ascii="Arial" w:hAnsi="Arial" w:cs="Arial"/>
          <w:color w:val="4472C4" w:themeColor="accent1"/>
          <w:sz w:val="20"/>
          <w:szCs w:val="20"/>
        </w:rPr>
        <w:instrText xml:space="preserve"> REF _Ref225241801 \r \h </w:instrText>
      </w:r>
      <w:r w:rsidR="00945A85" w:rsidRPr="00945A85">
        <w:rPr>
          <w:rFonts w:ascii="Arial" w:hAnsi="Arial" w:cs="Arial"/>
          <w:color w:val="4472C4" w:themeColor="accent1"/>
          <w:sz w:val="20"/>
          <w:szCs w:val="20"/>
        </w:rPr>
        <w:instrText xml:space="preserve"> \* MERGEFORMAT </w:instrText>
      </w:r>
      <w:r w:rsidR="00AD1BAF" w:rsidRPr="00945A85">
        <w:rPr>
          <w:rFonts w:ascii="Arial" w:hAnsi="Arial" w:cs="Arial"/>
          <w:color w:val="4472C4" w:themeColor="accent1"/>
          <w:sz w:val="20"/>
          <w:szCs w:val="20"/>
        </w:rPr>
      </w:r>
      <w:r w:rsidR="00AD1BAF" w:rsidRPr="00945A85">
        <w:rPr>
          <w:rFonts w:ascii="Arial" w:hAnsi="Arial" w:cs="Arial"/>
          <w:color w:val="4472C4" w:themeColor="accent1"/>
          <w:sz w:val="20"/>
          <w:szCs w:val="20"/>
        </w:rPr>
        <w:fldChar w:fldCharType="end"/>
      </w:r>
      <w:r w:rsidR="00F50ADA" w:rsidRPr="00945A85">
        <w:rPr>
          <w:rFonts w:ascii="Arial" w:hAnsi="Arial" w:cs="Arial"/>
          <w:sz w:val="20"/>
          <w:szCs w:val="20"/>
        </w:rPr>
        <w:t>.</w:t>
      </w:r>
    </w:p>
    <w:p w14:paraId="37D4B118" w14:textId="31021B4A" w:rsidR="00CC74DF" w:rsidRPr="00945A85" w:rsidRDefault="00F50ADA" w:rsidP="00945A85">
      <w:pPr>
        <w:spacing w:line="240" w:lineRule="auto"/>
        <w:jc w:val="both"/>
        <w:rPr>
          <w:rFonts w:ascii="Arial" w:hAnsi="Arial" w:cs="Arial"/>
          <w:sz w:val="20"/>
          <w:szCs w:val="20"/>
          <w:vertAlign w:val="superscript"/>
        </w:rPr>
      </w:pPr>
      <w:r w:rsidRPr="00945A85">
        <w:rPr>
          <w:rFonts w:ascii="Arial" w:hAnsi="Arial" w:cs="Arial"/>
          <w:sz w:val="20"/>
          <w:szCs w:val="20"/>
        </w:rPr>
        <w:t xml:space="preserve">To address the challenges imposed by contamination owing to heavy metal ions, new research protocols are necessary to enhance adsorbent performance. New cost-effective as well as sustainable solutions </w:t>
      </w:r>
      <w:r w:rsidRPr="00ED3400">
        <w:rPr>
          <w:rFonts w:ascii="Arial" w:hAnsi="Arial" w:cs="Arial"/>
          <w:sz w:val="20"/>
          <w:szCs w:val="20"/>
          <w:highlight w:val="yellow"/>
          <w:rPrChange w:id="4" w:author="Todd Olsen" w:date="2026-04-14T18:12:00Z" w16du:dateUtc="2026-04-14T16:12:00Z">
            <w:rPr>
              <w:rFonts w:ascii="Arial" w:hAnsi="Arial" w:cs="Arial"/>
              <w:sz w:val="20"/>
              <w:szCs w:val="20"/>
            </w:rPr>
          </w:rPrChange>
        </w:rPr>
        <w:t>are need of present research that use</w:t>
      </w:r>
      <w:r w:rsidR="0077600B" w:rsidRPr="00ED3400">
        <w:rPr>
          <w:rFonts w:ascii="Arial" w:hAnsi="Arial" w:cs="Arial"/>
          <w:sz w:val="20"/>
          <w:szCs w:val="20"/>
          <w:highlight w:val="yellow"/>
          <w:rPrChange w:id="5" w:author="Todd Olsen" w:date="2026-04-14T18:12:00Z" w16du:dateUtc="2026-04-14T16:12:00Z">
            <w:rPr>
              <w:rFonts w:ascii="Arial" w:hAnsi="Arial" w:cs="Arial"/>
              <w:sz w:val="20"/>
              <w:szCs w:val="20"/>
            </w:rPr>
          </w:rPrChange>
        </w:rPr>
        <w:t>s</w:t>
      </w:r>
      <w:r w:rsidRPr="00ED3400">
        <w:rPr>
          <w:rFonts w:ascii="Arial" w:hAnsi="Arial" w:cs="Arial"/>
          <w:sz w:val="20"/>
          <w:szCs w:val="20"/>
          <w:highlight w:val="yellow"/>
          <w:rPrChange w:id="6" w:author="Todd Olsen" w:date="2026-04-14T18:12:00Z" w16du:dateUtc="2026-04-14T16:12:00Z">
            <w:rPr>
              <w:rFonts w:ascii="Arial" w:hAnsi="Arial" w:cs="Arial"/>
              <w:sz w:val="20"/>
              <w:szCs w:val="20"/>
            </w:rPr>
          </w:rPrChange>
        </w:rPr>
        <w:t xml:space="preserve"> novel materials</w:t>
      </w:r>
      <w:r w:rsidRPr="00945A85">
        <w:rPr>
          <w:rFonts w:ascii="Arial" w:hAnsi="Arial" w:cs="Arial"/>
          <w:sz w:val="20"/>
          <w:szCs w:val="20"/>
        </w:rPr>
        <w:t xml:space="preserve">. The </w:t>
      </w:r>
      <w:r w:rsidR="00A34EA1" w:rsidRPr="00945A85">
        <w:rPr>
          <w:rFonts w:ascii="Arial" w:hAnsi="Arial" w:cs="Arial"/>
          <w:sz w:val="20"/>
          <w:szCs w:val="20"/>
        </w:rPr>
        <w:t>watermelon</w:t>
      </w:r>
      <w:r w:rsidRPr="00945A85">
        <w:rPr>
          <w:rFonts w:ascii="Arial" w:hAnsi="Arial" w:cs="Arial"/>
          <w:sz w:val="20"/>
          <w:szCs w:val="20"/>
        </w:rPr>
        <w:t xml:space="preserve"> seed starch </w:t>
      </w:r>
      <w:ins w:id="7" w:author="Todd Olsen" w:date="2026-04-14T18:13:00Z" w16du:dateUtc="2026-04-14T16:13:00Z">
        <w:r w:rsidR="00ED3400">
          <w:rPr>
            <w:rFonts w:ascii="Arial" w:hAnsi="Arial" w:cs="Arial"/>
            <w:sz w:val="20"/>
            <w:szCs w:val="20"/>
          </w:rPr>
          <w:t xml:space="preserve">has not </w:t>
        </w:r>
      </w:ins>
      <w:r w:rsidRPr="00945A85">
        <w:rPr>
          <w:rFonts w:ascii="Arial" w:hAnsi="Arial" w:cs="Arial"/>
          <w:sz w:val="20"/>
          <w:szCs w:val="20"/>
        </w:rPr>
        <w:t xml:space="preserve">yet </w:t>
      </w:r>
      <w:del w:id="8" w:author="Todd Olsen" w:date="2026-04-14T18:13:00Z" w16du:dateUtc="2026-04-14T16:13:00Z">
        <w:r w:rsidRPr="00945A85" w:rsidDel="00ED3400">
          <w:rPr>
            <w:rFonts w:ascii="Arial" w:hAnsi="Arial" w:cs="Arial"/>
            <w:sz w:val="20"/>
            <w:szCs w:val="20"/>
          </w:rPr>
          <w:delText xml:space="preserve">not </w:delText>
        </w:r>
      </w:del>
      <w:r w:rsidRPr="00945A85">
        <w:rPr>
          <w:rFonts w:ascii="Arial" w:hAnsi="Arial" w:cs="Arial"/>
          <w:sz w:val="20"/>
          <w:szCs w:val="20"/>
        </w:rPr>
        <w:t xml:space="preserve">been used for synthesis of adsorbent resin. To fill this research-gap this manuscript investigates the synthesis and characterization of an economically viable, environmentally sustainable </w:t>
      </w:r>
      <w:r w:rsidR="000B3712" w:rsidRPr="00945A85">
        <w:rPr>
          <w:rFonts w:ascii="Arial" w:hAnsi="Arial" w:cs="Arial"/>
          <w:sz w:val="20"/>
          <w:szCs w:val="20"/>
        </w:rPr>
        <w:t>water melon seed</w:t>
      </w:r>
      <w:r w:rsidRPr="00945A85">
        <w:rPr>
          <w:rFonts w:ascii="Arial" w:hAnsi="Arial" w:cs="Arial"/>
          <w:sz w:val="20"/>
          <w:szCs w:val="20"/>
        </w:rPr>
        <w:t xml:space="preserve"> starch ascorbic acid resin, along with its adsorptive efficacy for the elimination of harmful heavy metal ions from a standard aqueous solution utilizing a batch methodology.</w:t>
      </w:r>
      <w:r w:rsidR="00C759A7" w:rsidRPr="00945A85">
        <w:rPr>
          <w:rFonts w:ascii="Arial" w:hAnsi="Arial" w:cs="Arial"/>
          <w:sz w:val="20"/>
          <w:szCs w:val="20"/>
          <w:vertAlign w:val="superscript"/>
        </w:rPr>
        <w:t xml:space="preserve"> </w:t>
      </w:r>
      <w:r w:rsidR="0022150C" w:rsidRPr="00945A85">
        <w:rPr>
          <w:rFonts w:ascii="Arial" w:hAnsi="Arial" w:cs="Arial"/>
          <w:sz w:val="20"/>
          <w:szCs w:val="20"/>
        </w:rPr>
        <w:t xml:space="preserve">This research article </w:t>
      </w:r>
      <w:r w:rsidR="00CD4186" w:rsidRPr="00945A85">
        <w:rPr>
          <w:rFonts w:ascii="Arial" w:hAnsi="Arial" w:cs="Arial"/>
          <w:sz w:val="20"/>
          <w:szCs w:val="20"/>
        </w:rPr>
        <w:t>demonstrates the synthetic protocol for WMSSAA resin, characterization through FTIR, SEM, and TGA-DTA analysis. The batch adsorption analysis study carried out to investigate adsorption potency toward heavy metal ions Cd</w:t>
      </w:r>
      <w:r w:rsidR="00CD4186" w:rsidRPr="00945A85">
        <w:rPr>
          <w:rFonts w:ascii="Arial" w:hAnsi="Arial" w:cs="Arial"/>
          <w:sz w:val="20"/>
          <w:szCs w:val="20"/>
          <w:vertAlign w:val="superscript"/>
        </w:rPr>
        <w:t>2+</w:t>
      </w:r>
      <w:r w:rsidR="00CD4186" w:rsidRPr="00945A85">
        <w:rPr>
          <w:rFonts w:ascii="Arial" w:hAnsi="Arial" w:cs="Arial"/>
          <w:sz w:val="20"/>
          <w:szCs w:val="20"/>
        </w:rPr>
        <w:t>, Ni</w:t>
      </w:r>
      <w:r w:rsidR="00CD4186" w:rsidRPr="00945A85">
        <w:rPr>
          <w:rFonts w:ascii="Arial" w:hAnsi="Arial" w:cs="Arial"/>
          <w:sz w:val="20"/>
          <w:szCs w:val="20"/>
          <w:vertAlign w:val="superscript"/>
        </w:rPr>
        <w:t>2+</w:t>
      </w:r>
      <w:r w:rsidR="00CD4186" w:rsidRPr="00945A85">
        <w:rPr>
          <w:rFonts w:ascii="Arial" w:hAnsi="Arial" w:cs="Arial"/>
          <w:sz w:val="20"/>
          <w:szCs w:val="20"/>
        </w:rPr>
        <w:t>, Pb</w:t>
      </w:r>
      <w:r w:rsidR="00CD4186" w:rsidRPr="00945A85">
        <w:rPr>
          <w:rFonts w:ascii="Arial" w:hAnsi="Arial" w:cs="Arial"/>
          <w:sz w:val="20"/>
          <w:szCs w:val="20"/>
          <w:vertAlign w:val="superscript"/>
        </w:rPr>
        <w:t>2+</w:t>
      </w:r>
      <w:r w:rsidR="00CD4186" w:rsidRPr="00945A85">
        <w:rPr>
          <w:rFonts w:ascii="Arial" w:hAnsi="Arial" w:cs="Arial"/>
          <w:sz w:val="20"/>
          <w:szCs w:val="20"/>
        </w:rPr>
        <w:t>, Zn</w:t>
      </w:r>
      <w:r w:rsidR="00CD4186" w:rsidRPr="00945A85">
        <w:rPr>
          <w:rFonts w:ascii="Arial" w:hAnsi="Arial" w:cs="Arial"/>
          <w:sz w:val="20"/>
          <w:szCs w:val="20"/>
          <w:vertAlign w:val="superscript"/>
        </w:rPr>
        <w:t>2+</w:t>
      </w:r>
      <w:r w:rsidR="00CD4186" w:rsidRPr="00945A85">
        <w:rPr>
          <w:rFonts w:ascii="Arial" w:hAnsi="Arial" w:cs="Arial"/>
          <w:sz w:val="20"/>
          <w:szCs w:val="20"/>
        </w:rPr>
        <w:t xml:space="preserve">. </w:t>
      </w:r>
    </w:p>
    <w:p w14:paraId="75C865A3" w14:textId="4F247504" w:rsidR="00A818B8" w:rsidRPr="005640F6" w:rsidRDefault="005640F6" w:rsidP="00386541">
      <w:pPr>
        <w:spacing w:line="240" w:lineRule="auto"/>
        <w:jc w:val="both"/>
        <w:rPr>
          <w:rFonts w:ascii="Arial" w:hAnsi="Arial" w:cs="Arial"/>
          <w:b/>
          <w:bCs/>
          <w:sz w:val="22"/>
          <w:szCs w:val="22"/>
        </w:rPr>
      </w:pPr>
      <w:r w:rsidRPr="005640F6">
        <w:rPr>
          <w:rFonts w:ascii="Arial" w:hAnsi="Arial" w:cs="Arial"/>
          <w:b/>
          <w:bCs/>
          <w:sz w:val="22"/>
          <w:szCs w:val="22"/>
        </w:rPr>
        <w:t>2. METHODOLOGY</w:t>
      </w:r>
    </w:p>
    <w:p w14:paraId="4286C2F1" w14:textId="4ECDB0BE" w:rsidR="00BB2280" w:rsidRPr="00D73E5C" w:rsidRDefault="00BB2280" w:rsidP="00386541">
      <w:pPr>
        <w:spacing w:line="240" w:lineRule="auto"/>
        <w:jc w:val="both"/>
        <w:rPr>
          <w:rFonts w:ascii="Arial" w:hAnsi="Arial" w:cs="Arial"/>
          <w:sz w:val="22"/>
          <w:szCs w:val="22"/>
        </w:rPr>
      </w:pPr>
      <w:r w:rsidRPr="00D73E5C">
        <w:rPr>
          <w:rFonts w:ascii="Arial" w:hAnsi="Arial" w:cs="Arial"/>
          <w:b/>
          <w:bCs/>
          <w:sz w:val="22"/>
          <w:szCs w:val="22"/>
        </w:rPr>
        <w:t xml:space="preserve">2.1 </w:t>
      </w:r>
      <w:r w:rsidR="004C061D" w:rsidRPr="00D73E5C">
        <w:rPr>
          <w:rFonts w:ascii="Arial" w:hAnsi="Arial" w:cs="Arial"/>
          <w:b/>
          <w:bCs/>
          <w:sz w:val="22"/>
          <w:szCs w:val="22"/>
        </w:rPr>
        <w:t xml:space="preserve">Materials </w:t>
      </w:r>
    </w:p>
    <w:p w14:paraId="46F15FA2" w14:textId="2BD8A4D4" w:rsidR="00BB2280" w:rsidRPr="00F76642" w:rsidRDefault="00862726" w:rsidP="00386541">
      <w:pPr>
        <w:spacing w:line="240" w:lineRule="auto"/>
        <w:jc w:val="both"/>
        <w:rPr>
          <w:rFonts w:ascii="Arial" w:hAnsi="Arial" w:cs="Arial"/>
          <w:sz w:val="20"/>
          <w:szCs w:val="20"/>
        </w:rPr>
      </w:pPr>
      <w:r w:rsidRPr="00F76642">
        <w:rPr>
          <w:rFonts w:ascii="Arial" w:hAnsi="Arial" w:cs="Arial"/>
          <w:sz w:val="20"/>
          <w:szCs w:val="20"/>
        </w:rPr>
        <w:t>Water melon</w:t>
      </w:r>
      <w:r w:rsidR="00D73E5C" w:rsidRPr="00F76642">
        <w:rPr>
          <w:rFonts w:ascii="Arial" w:hAnsi="Arial" w:cs="Arial"/>
          <w:sz w:val="20"/>
          <w:szCs w:val="20"/>
        </w:rPr>
        <w:t xml:space="preserve"> seed powder, dioxane, hydrochloric acid, a</w:t>
      </w:r>
      <w:r w:rsidR="00BB2280" w:rsidRPr="00F76642">
        <w:rPr>
          <w:rFonts w:ascii="Arial" w:hAnsi="Arial" w:cs="Arial"/>
          <w:sz w:val="20"/>
          <w:szCs w:val="20"/>
        </w:rPr>
        <w:t xml:space="preserve">scorbic acid. All the other compounds used were commercial high purity grade and were used without further purification. </w:t>
      </w:r>
    </w:p>
    <w:p w14:paraId="4E910109" w14:textId="77777777" w:rsidR="00386541" w:rsidRDefault="00386541" w:rsidP="00386541">
      <w:pPr>
        <w:spacing w:line="240" w:lineRule="auto"/>
        <w:jc w:val="both"/>
        <w:rPr>
          <w:rFonts w:ascii="Arial" w:hAnsi="Arial" w:cs="Arial"/>
          <w:b/>
          <w:bCs/>
          <w:sz w:val="22"/>
          <w:szCs w:val="22"/>
          <w:lang w:val="en-IN"/>
        </w:rPr>
      </w:pPr>
    </w:p>
    <w:p w14:paraId="2BE18AF1" w14:textId="77777777" w:rsidR="00386541" w:rsidRDefault="00386541" w:rsidP="00386541">
      <w:pPr>
        <w:spacing w:line="240" w:lineRule="auto"/>
        <w:jc w:val="both"/>
        <w:rPr>
          <w:rFonts w:ascii="Arial" w:hAnsi="Arial" w:cs="Arial"/>
          <w:b/>
          <w:bCs/>
          <w:sz w:val="22"/>
          <w:szCs w:val="22"/>
          <w:lang w:val="en-IN"/>
        </w:rPr>
      </w:pPr>
    </w:p>
    <w:p w14:paraId="34EE99A7" w14:textId="2521AB60" w:rsidR="00BB2280" w:rsidRPr="00F76642" w:rsidRDefault="00BB2280" w:rsidP="00386541">
      <w:pPr>
        <w:spacing w:line="240" w:lineRule="auto"/>
        <w:jc w:val="both"/>
        <w:rPr>
          <w:rFonts w:ascii="Arial" w:hAnsi="Arial" w:cs="Arial"/>
          <w:sz w:val="22"/>
          <w:szCs w:val="22"/>
          <w:lang w:val="en-IN"/>
        </w:rPr>
      </w:pPr>
      <w:r w:rsidRPr="00F76642">
        <w:rPr>
          <w:rFonts w:ascii="Arial" w:hAnsi="Arial" w:cs="Arial"/>
          <w:b/>
          <w:bCs/>
          <w:sz w:val="22"/>
          <w:szCs w:val="22"/>
          <w:lang w:val="en-IN"/>
        </w:rPr>
        <w:t xml:space="preserve">2.2 </w:t>
      </w:r>
      <w:r w:rsidR="00796619" w:rsidRPr="00F76642">
        <w:rPr>
          <w:rFonts w:ascii="Arial" w:hAnsi="Arial" w:cs="Arial"/>
          <w:b/>
          <w:bCs/>
          <w:sz w:val="22"/>
          <w:szCs w:val="22"/>
          <w:lang w:val="en-IN"/>
        </w:rPr>
        <w:t>Instruments</w:t>
      </w:r>
    </w:p>
    <w:p w14:paraId="4089604D" w14:textId="77777777" w:rsidR="00BB2280" w:rsidRPr="00F76642" w:rsidRDefault="00BB2280" w:rsidP="00F76642">
      <w:pPr>
        <w:spacing w:line="240" w:lineRule="auto"/>
        <w:jc w:val="both"/>
        <w:rPr>
          <w:rFonts w:ascii="Arial" w:hAnsi="Arial" w:cs="Arial"/>
          <w:sz w:val="20"/>
          <w:szCs w:val="20"/>
          <w:lang w:val="en-IN"/>
        </w:rPr>
      </w:pPr>
      <w:r w:rsidRPr="00F76642">
        <w:rPr>
          <w:rFonts w:ascii="Arial" w:hAnsi="Arial" w:cs="Arial"/>
          <w:sz w:val="20"/>
          <w:szCs w:val="20"/>
          <w:lang w:val="en-IN"/>
        </w:rPr>
        <w:t xml:space="preserve">Perkin Elmer spectrum version 10.4.00 instrument was used for determination of infrared (IR) spectrum using KBr pellets. SEM was carried out by Zeiss FE-SEM Ultra plus-512470 equipment. HITACHI STA300-512458 TG/DTA Model was used for determination of the thermal stability of synthesized resin. </w:t>
      </w:r>
    </w:p>
    <w:p w14:paraId="2296EC32" w14:textId="69BDCCBF" w:rsidR="00796619" w:rsidRPr="00F76642" w:rsidRDefault="00796619" w:rsidP="00796619">
      <w:pPr>
        <w:spacing w:line="480" w:lineRule="auto"/>
        <w:jc w:val="both"/>
        <w:rPr>
          <w:rFonts w:ascii="Arial" w:hAnsi="Arial" w:cs="Arial"/>
          <w:sz w:val="22"/>
          <w:szCs w:val="22"/>
          <w:lang w:val="en-IN"/>
        </w:rPr>
      </w:pPr>
      <w:commentRangeStart w:id="9"/>
      <w:r w:rsidRPr="00F76642">
        <w:rPr>
          <w:rFonts w:ascii="Arial" w:hAnsi="Arial" w:cs="Arial"/>
          <w:b/>
          <w:bCs/>
          <w:sz w:val="22"/>
          <w:szCs w:val="22"/>
          <w:lang w:val="en-IN"/>
        </w:rPr>
        <w:t>2.3 Methods</w:t>
      </w:r>
      <w:commentRangeEnd w:id="9"/>
      <w:r w:rsidR="000B66B7" w:rsidRPr="00F76642">
        <w:rPr>
          <w:rStyle w:val="CommentReference"/>
          <w:rFonts w:ascii="Arial" w:hAnsi="Arial" w:cs="Arial"/>
          <w:sz w:val="22"/>
          <w:szCs w:val="22"/>
          <w:lang w:val="en-IN"/>
        </w:rPr>
        <w:commentReference w:id="9"/>
      </w:r>
    </w:p>
    <w:p w14:paraId="7140527F" w14:textId="25695846" w:rsidR="00BB2280" w:rsidRPr="009C6A2D" w:rsidRDefault="00BB2280" w:rsidP="007001C3">
      <w:pPr>
        <w:spacing w:line="480" w:lineRule="auto"/>
        <w:jc w:val="both"/>
        <w:rPr>
          <w:rFonts w:ascii="Arial" w:hAnsi="Arial" w:cs="Arial"/>
          <w:sz w:val="20"/>
          <w:szCs w:val="20"/>
          <w:u w:val="single"/>
          <w:lang w:val="en-IN"/>
        </w:rPr>
      </w:pPr>
      <w:r w:rsidRPr="009C6A2D">
        <w:rPr>
          <w:rFonts w:ascii="Arial" w:hAnsi="Arial" w:cs="Arial"/>
          <w:b/>
          <w:bCs/>
          <w:sz w:val="20"/>
          <w:szCs w:val="20"/>
          <w:u w:val="single"/>
          <w:lang w:val="en-IN"/>
        </w:rPr>
        <w:t>2.3</w:t>
      </w:r>
      <w:r w:rsidR="00796619" w:rsidRPr="009C6A2D">
        <w:rPr>
          <w:rFonts w:ascii="Arial" w:hAnsi="Arial" w:cs="Arial"/>
          <w:b/>
          <w:bCs/>
          <w:sz w:val="20"/>
          <w:szCs w:val="20"/>
          <w:u w:val="single"/>
          <w:lang w:val="en-IN"/>
        </w:rPr>
        <w:t>.1</w:t>
      </w:r>
      <w:r w:rsidRPr="009C6A2D">
        <w:rPr>
          <w:rFonts w:ascii="Arial" w:hAnsi="Arial" w:cs="Arial"/>
          <w:b/>
          <w:bCs/>
          <w:sz w:val="20"/>
          <w:szCs w:val="20"/>
          <w:u w:val="single"/>
          <w:lang w:val="en-IN"/>
        </w:rPr>
        <w:t xml:space="preserve"> Synthesis of </w:t>
      </w:r>
      <w:r w:rsidR="00E6499D" w:rsidRPr="009C6A2D">
        <w:rPr>
          <w:rFonts w:ascii="Arial" w:hAnsi="Arial" w:cs="Arial"/>
          <w:b/>
          <w:sz w:val="20"/>
          <w:szCs w:val="20"/>
          <w:u w:val="single"/>
        </w:rPr>
        <w:t>Water melon</w:t>
      </w:r>
      <w:r w:rsidRPr="009C6A2D">
        <w:rPr>
          <w:rFonts w:ascii="Arial" w:hAnsi="Arial" w:cs="Arial"/>
          <w:b/>
          <w:sz w:val="20"/>
          <w:szCs w:val="20"/>
          <w:u w:val="single"/>
        </w:rPr>
        <w:t xml:space="preserve"> seed</w:t>
      </w:r>
      <w:r w:rsidRPr="009C6A2D">
        <w:rPr>
          <w:rFonts w:ascii="Arial" w:hAnsi="Arial" w:cs="Arial"/>
          <w:b/>
          <w:bCs/>
          <w:sz w:val="20"/>
          <w:szCs w:val="20"/>
          <w:u w:val="single"/>
        </w:rPr>
        <w:t xml:space="preserve"> starch ascorbic acid (</w:t>
      </w:r>
      <w:r w:rsidR="00E6499D" w:rsidRPr="009C6A2D">
        <w:rPr>
          <w:rFonts w:ascii="Arial" w:hAnsi="Arial" w:cs="Arial"/>
          <w:b/>
          <w:bCs/>
          <w:sz w:val="20"/>
          <w:szCs w:val="20"/>
          <w:u w:val="single"/>
        </w:rPr>
        <w:t>WA</w:t>
      </w:r>
      <w:r w:rsidRPr="009C6A2D">
        <w:rPr>
          <w:rFonts w:ascii="Arial" w:hAnsi="Arial" w:cs="Arial"/>
          <w:b/>
          <w:bCs/>
          <w:sz w:val="20"/>
          <w:szCs w:val="20"/>
          <w:u w:val="single"/>
        </w:rPr>
        <w:t>SSAA) resin</w:t>
      </w:r>
    </w:p>
    <w:p w14:paraId="4BA9BAE3" w14:textId="3B76A50E" w:rsidR="00BB2280" w:rsidRPr="009C6A2D" w:rsidRDefault="007001C3" w:rsidP="009C6A2D">
      <w:pPr>
        <w:spacing w:line="240" w:lineRule="auto"/>
        <w:jc w:val="both"/>
        <w:rPr>
          <w:rFonts w:ascii="Arial" w:hAnsi="Arial" w:cs="Arial"/>
          <w:sz w:val="20"/>
          <w:szCs w:val="20"/>
          <w:lang w:val="en-IN"/>
        </w:rPr>
      </w:pPr>
      <w:del w:id="10" w:author="Todd Olsen" w:date="2026-04-14T18:28:00Z" w16du:dateUtc="2026-04-14T16:28:00Z">
        <w:r w:rsidRPr="009C6A2D" w:rsidDel="00471ABF">
          <w:rPr>
            <w:rFonts w:ascii="Arial" w:hAnsi="Arial" w:cs="Arial"/>
            <w:sz w:val="20"/>
            <w:szCs w:val="20"/>
            <w:lang w:val="en-IN"/>
          </w:rPr>
          <w:lastRenderedPageBreak/>
          <w:delText xml:space="preserve">The </w:delText>
        </w:r>
        <w:r w:rsidR="00276170" w:rsidRPr="009C6A2D" w:rsidDel="00471ABF">
          <w:rPr>
            <w:rFonts w:ascii="Arial" w:hAnsi="Arial" w:cs="Arial"/>
            <w:sz w:val="20"/>
            <w:szCs w:val="20"/>
            <w:lang w:val="en-IN"/>
          </w:rPr>
          <w:delText>w</w:delText>
        </w:r>
      </w:del>
      <w:ins w:id="11" w:author="Todd Olsen" w:date="2026-04-14T18:29:00Z" w16du:dateUtc="2026-04-14T16:29:00Z">
        <w:r w:rsidR="00471ABF">
          <w:rPr>
            <w:rFonts w:ascii="Arial" w:hAnsi="Arial" w:cs="Arial"/>
            <w:sz w:val="20"/>
            <w:szCs w:val="20"/>
            <w:lang w:val="en-IN"/>
          </w:rPr>
          <w:t>W</w:t>
        </w:r>
      </w:ins>
      <w:r w:rsidR="00276170" w:rsidRPr="009C6A2D">
        <w:rPr>
          <w:rFonts w:ascii="Arial" w:hAnsi="Arial" w:cs="Arial"/>
          <w:sz w:val="20"/>
          <w:szCs w:val="20"/>
          <w:lang w:val="en-IN"/>
        </w:rPr>
        <w:t>ater</w:t>
      </w:r>
      <w:del w:id="12" w:author="Todd Olsen" w:date="2026-04-14T18:29:00Z" w16du:dateUtc="2026-04-14T16:29:00Z">
        <w:r w:rsidR="00276170" w:rsidRPr="009C6A2D" w:rsidDel="00471ABF">
          <w:rPr>
            <w:rFonts w:ascii="Arial" w:hAnsi="Arial" w:cs="Arial"/>
            <w:sz w:val="20"/>
            <w:szCs w:val="20"/>
            <w:lang w:val="en-IN"/>
          </w:rPr>
          <w:delText xml:space="preserve"> </w:delText>
        </w:r>
      </w:del>
      <w:r w:rsidR="00276170" w:rsidRPr="009C6A2D">
        <w:rPr>
          <w:rFonts w:ascii="Arial" w:hAnsi="Arial" w:cs="Arial"/>
          <w:sz w:val="20"/>
          <w:szCs w:val="20"/>
          <w:lang w:val="en-IN"/>
        </w:rPr>
        <w:t>melon</w:t>
      </w:r>
      <w:r w:rsidR="00BB2280" w:rsidRPr="009C6A2D">
        <w:rPr>
          <w:rFonts w:ascii="Arial" w:hAnsi="Arial" w:cs="Arial"/>
          <w:sz w:val="20"/>
          <w:szCs w:val="20"/>
        </w:rPr>
        <w:t xml:space="preserve"> seed</w:t>
      </w:r>
      <w:r w:rsidRPr="009C6A2D">
        <w:rPr>
          <w:rFonts w:ascii="Arial" w:hAnsi="Arial" w:cs="Arial"/>
          <w:sz w:val="20"/>
          <w:szCs w:val="20"/>
        </w:rPr>
        <w:t xml:space="preserve"> </w:t>
      </w:r>
      <w:ins w:id="13" w:author="Todd Olsen" w:date="2026-04-14T18:24:00Z" w16du:dateUtc="2026-04-14T16:24:00Z">
        <w:r w:rsidR="00471ABF" w:rsidRPr="009C6A2D">
          <w:rPr>
            <w:rFonts w:ascii="Arial" w:hAnsi="Arial" w:cs="Arial"/>
            <w:sz w:val="20"/>
            <w:szCs w:val="20"/>
            <w:lang w:val="en-IN"/>
          </w:rPr>
          <w:t xml:space="preserve">powder </w:t>
        </w:r>
      </w:ins>
      <w:r w:rsidRPr="009C6A2D">
        <w:rPr>
          <w:rFonts w:ascii="Arial" w:hAnsi="Arial" w:cs="Arial"/>
          <w:sz w:val="20"/>
          <w:szCs w:val="20"/>
        </w:rPr>
        <w:t>(</w:t>
      </w:r>
      <w:r w:rsidRPr="009C6A2D">
        <w:rPr>
          <w:rFonts w:ascii="Arial" w:hAnsi="Arial" w:cs="Arial"/>
          <w:sz w:val="20"/>
          <w:szCs w:val="20"/>
          <w:lang w:val="en-IN"/>
        </w:rPr>
        <w:t>0.2 mol)</w:t>
      </w:r>
      <w:r w:rsidR="00BB2280" w:rsidRPr="009C6A2D">
        <w:rPr>
          <w:rFonts w:ascii="Arial" w:hAnsi="Arial" w:cs="Arial"/>
          <w:sz w:val="20"/>
          <w:szCs w:val="20"/>
          <w:lang w:val="en-IN"/>
        </w:rPr>
        <w:t xml:space="preserve"> </w:t>
      </w:r>
      <w:del w:id="14" w:author="Todd Olsen" w:date="2026-04-14T18:24:00Z" w16du:dateUtc="2026-04-14T16:24:00Z">
        <w:r w:rsidR="00BB2280" w:rsidRPr="009C6A2D" w:rsidDel="00471ABF">
          <w:rPr>
            <w:rFonts w:ascii="Arial" w:hAnsi="Arial" w:cs="Arial"/>
            <w:sz w:val="20"/>
            <w:szCs w:val="20"/>
            <w:lang w:val="en-IN"/>
          </w:rPr>
          <w:delText xml:space="preserve">powder </w:delText>
        </w:r>
      </w:del>
      <w:r w:rsidR="00BB2280" w:rsidRPr="009C6A2D">
        <w:rPr>
          <w:rFonts w:ascii="Arial" w:hAnsi="Arial" w:cs="Arial"/>
          <w:sz w:val="20"/>
          <w:szCs w:val="20"/>
          <w:lang w:val="en-IN"/>
        </w:rPr>
        <w:t xml:space="preserve">was taken in a round-bottom flask and a slurry was prepared with dioxane. </w:t>
      </w:r>
      <w:r w:rsidRPr="009C6A2D">
        <w:rPr>
          <w:rFonts w:ascii="Arial" w:hAnsi="Arial" w:cs="Arial"/>
          <w:sz w:val="20"/>
          <w:szCs w:val="20"/>
          <w:lang w:val="en-IN"/>
        </w:rPr>
        <w:t xml:space="preserve">15 mL of 40% (w/v) sodium hydroxide was added in slurry to attain </w:t>
      </w:r>
      <w:r w:rsidR="00BB2280" w:rsidRPr="009C6A2D">
        <w:rPr>
          <w:rFonts w:ascii="Arial" w:hAnsi="Arial" w:cs="Arial"/>
          <w:sz w:val="20"/>
          <w:szCs w:val="20"/>
          <w:lang w:val="en-IN"/>
        </w:rPr>
        <w:t xml:space="preserve">9-10 pH of solution. The </w:t>
      </w:r>
      <w:r w:rsidRPr="009C6A2D">
        <w:rPr>
          <w:rFonts w:ascii="Arial" w:hAnsi="Arial" w:cs="Arial"/>
          <w:sz w:val="20"/>
          <w:szCs w:val="20"/>
          <w:lang w:val="en-IN"/>
        </w:rPr>
        <w:t>continuous stirring of solution was carried out</w:t>
      </w:r>
      <w:r w:rsidR="00BB2280" w:rsidRPr="009C6A2D">
        <w:rPr>
          <w:rFonts w:ascii="Arial" w:hAnsi="Arial" w:cs="Arial"/>
          <w:sz w:val="20"/>
          <w:szCs w:val="20"/>
          <w:lang w:val="en-IN"/>
        </w:rPr>
        <w:t xml:space="preserve"> at 60°C about 3 hours. 0.1 mol </w:t>
      </w:r>
      <w:r w:rsidR="005348D1" w:rsidRPr="009C6A2D">
        <w:rPr>
          <w:rFonts w:ascii="Arial" w:hAnsi="Arial" w:cs="Arial"/>
          <w:sz w:val="20"/>
          <w:szCs w:val="20"/>
          <w:lang w:val="en-IN"/>
        </w:rPr>
        <w:t xml:space="preserve">epichlorohydrin </w:t>
      </w:r>
      <w:r w:rsidR="00BB2280" w:rsidRPr="009C6A2D">
        <w:rPr>
          <w:rFonts w:ascii="Arial" w:hAnsi="Arial" w:cs="Arial"/>
          <w:sz w:val="20"/>
          <w:szCs w:val="20"/>
          <w:lang w:val="en-IN"/>
        </w:rPr>
        <w:t>(</w:t>
      </w:r>
      <w:r w:rsidR="005348D1" w:rsidRPr="009C6A2D">
        <w:rPr>
          <w:rFonts w:ascii="Arial" w:hAnsi="Arial" w:cs="Arial"/>
          <w:sz w:val="20"/>
          <w:szCs w:val="20"/>
          <w:lang w:val="en-IN"/>
        </w:rPr>
        <w:t>epoxy chloropropane</w:t>
      </w:r>
      <w:r w:rsidR="00BB2280" w:rsidRPr="009C6A2D">
        <w:rPr>
          <w:rFonts w:ascii="Arial" w:hAnsi="Arial" w:cs="Arial"/>
          <w:sz w:val="20"/>
          <w:szCs w:val="20"/>
          <w:lang w:val="en-IN"/>
        </w:rPr>
        <w:t>) was added with constant stirring in solution. Th</w:t>
      </w:r>
      <w:r w:rsidR="005348D1" w:rsidRPr="009C6A2D">
        <w:rPr>
          <w:rFonts w:ascii="Arial" w:hAnsi="Arial" w:cs="Arial"/>
          <w:sz w:val="20"/>
          <w:szCs w:val="20"/>
          <w:lang w:val="en-IN"/>
        </w:rPr>
        <w:t xml:space="preserve">is solution was </w:t>
      </w:r>
      <w:r w:rsidR="00BB2280" w:rsidRPr="009C6A2D">
        <w:rPr>
          <w:rFonts w:ascii="Arial" w:hAnsi="Arial" w:cs="Arial"/>
          <w:sz w:val="20"/>
          <w:szCs w:val="20"/>
          <w:lang w:val="en-IN"/>
        </w:rPr>
        <w:t>stirr</w:t>
      </w:r>
      <w:r w:rsidR="005348D1" w:rsidRPr="009C6A2D">
        <w:rPr>
          <w:rFonts w:ascii="Arial" w:hAnsi="Arial" w:cs="Arial"/>
          <w:sz w:val="20"/>
          <w:szCs w:val="20"/>
          <w:lang w:val="en-IN"/>
        </w:rPr>
        <w:t xml:space="preserve">ed </w:t>
      </w:r>
      <w:r w:rsidR="00BB2280" w:rsidRPr="009C6A2D">
        <w:rPr>
          <w:rFonts w:ascii="Arial" w:hAnsi="Arial" w:cs="Arial"/>
          <w:sz w:val="20"/>
          <w:szCs w:val="20"/>
          <w:lang w:val="en-IN"/>
        </w:rPr>
        <w:t xml:space="preserve">further </w:t>
      </w:r>
      <w:r w:rsidR="005348D1" w:rsidRPr="009C6A2D">
        <w:rPr>
          <w:rFonts w:ascii="Arial" w:hAnsi="Arial" w:cs="Arial"/>
          <w:sz w:val="20"/>
          <w:szCs w:val="20"/>
          <w:lang w:val="en-IN"/>
        </w:rPr>
        <w:t>continuously</w:t>
      </w:r>
      <w:r w:rsidR="00BB2280" w:rsidRPr="009C6A2D">
        <w:rPr>
          <w:rFonts w:ascii="Arial" w:hAnsi="Arial" w:cs="Arial"/>
          <w:sz w:val="20"/>
          <w:szCs w:val="20"/>
          <w:lang w:val="en-IN"/>
        </w:rPr>
        <w:t xml:space="preserve"> for 5 h</w:t>
      </w:r>
      <w:r w:rsidR="005348D1" w:rsidRPr="009C6A2D">
        <w:rPr>
          <w:rFonts w:ascii="Arial" w:hAnsi="Arial" w:cs="Arial"/>
          <w:sz w:val="20"/>
          <w:szCs w:val="20"/>
          <w:lang w:val="en-IN"/>
        </w:rPr>
        <w:t xml:space="preserve"> at</w:t>
      </w:r>
      <w:r w:rsidR="00BB2280" w:rsidRPr="009C6A2D">
        <w:rPr>
          <w:rFonts w:ascii="Arial" w:hAnsi="Arial" w:cs="Arial"/>
          <w:sz w:val="20"/>
          <w:szCs w:val="20"/>
          <w:lang w:val="en-IN"/>
        </w:rPr>
        <w:t xml:space="preserve"> 60°C. The product, epoxypropyl ether of</w:t>
      </w:r>
      <w:r w:rsidR="00BB2280" w:rsidRPr="009C6A2D">
        <w:rPr>
          <w:rFonts w:ascii="Arial" w:hAnsi="Arial" w:cs="Arial"/>
          <w:bCs/>
          <w:sz w:val="20"/>
          <w:szCs w:val="20"/>
          <w:lang w:val="en-IN"/>
        </w:rPr>
        <w:t xml:space="preserve"> </w:t>
      </w:r>
      <w:r w:rsidR="00862726" w:rsidRPr="009C6A2D">
        <w:rPr>
          <w:rFonts w:ascii="Arial" w:hAnsi="Arial" w:cs="Arial"/>
          <w:bCs/>
          <w:sz w:val="20"/>
          <w:szCs w:val="20"/>
        </w:rPr>
        <w:t>water melon</w:t>
      </w:r>
      <w:r w:rsidR="00BB2280" w:rsidRPr="009C6A2D">
        <w:rPr>
          <w:rFonts w:ascii="Arial" w:hAnsi="Arial" w:cs="Arial"/>
          <w:bCs/>
          <w:sz w:val="20"/>
          <w:szCs w:val="20"/>
        </w:rPr>
        <w:t xml:space="preserve"> seed</w:t>
      </w:r>
      <w:r w:rsidR="00BB2280" w:rsidRPr="009C6A2D">
        <w:rPr>
          <w:rFonts w:ascii="Arial" w:hAnsi="Arial" w:cs="Arial"/>
          <w:sz w:val="20"/>
          <w:szCs w:val="20"/>
          <w:lang w:val="en-IN"/>
        </w:rPr>
        <w:t xml:space="preserve"> starch was obtained. Product was filtered</w:t>
      </w:r>
      <w:r w:rsidR="00DA1D38" w:rsidRPr="009C6A2D">
        <w:rPr>
          <w:rFonts w:ascii="Arial" w:hAnsi="Arial" w:cs="Arial"/>
          <w:sz w:val="20"/>
          <w:szCs w:val="20"/>
          <w:lang w:val="en-IN"/>
        </w:rPr>
        <w:t xml:space="preserve"> by </w:t>
      </w:r>
      <w:r w:rsidR="00BB2280" w:rsidRPr="009C6A2D">
        <w:rPr>
          <w:rFonts w:ascii="Arial" w:hAnsi="Arial" w:cs="Arial"/>
          <w:sz w:val="20"/>
          <w:szCs w:val="20"/>
          <w:lang w:val="en-IN"/>
        </w:rPr>
        <w:t>vacuum</w:t>
      </w:r>
      <w:r w:rsidR="00DA1D38" w:rsidRPr="009C6A2D">
        <w:rPr>
          <w:rFonts w:ascii="Arial" w:hAnsi="Arial" w:cs="Arial"/>
          <w:sz w:val="20"/>
          <w:szCs w:val="20"/>
          <w:lang w:val="en-IN"/>
        </w:rPr>
        <w:t xml:space="preserve"> </w:t>
      </w:r>
      <w:r w:rsidR="00B65119" w:rsidRPr="009C6A2D">
        <w:rPr>
          <w:rFonts w:ascii="Arial" w:hAnsi="Arial" w:cs="Arial"/>
          <w:sz w:val="20"/>
          <w:szCs w:val="20"/>
          <w:lang w:val="en-IN"/>
        </w:rPr>
        <w:t>filtration;</w:t>
      </w:r>
      <w:r w:rsidR="00BB2280" w:rsidRPr="009C6A2D">
        <w:rPr>
          <w:rFonts w:ascii="Arial" w:hAnsi="Arial" w:cs="Arial"/>
          <w:sz w:val="20"/>
          <w:szCs w:val="20"/>
          <w:lang w:val="en-IN"/>
        </w:rPr>
        <w:t xml:space="preserve"> </w:t>
      </w:r>
      <w:r w:rsidR="00DA1D38" w:rsidRPr="009C6A2D">
        <w:rPr>
          <w:rFonts w:ascii="Arial" w:hAnsi="Arial" w:cs="Arial"/>
          <w:sz w:val="20"/>
          <w:szCs w:val="20"/>
          <w:lang w:val="en-IN"/>
        </w:rPr>
        <w:t xml:space="preserve">impurities were removed by methanolic washing and </w:t>
      </w:r>
      <w:r w:rsidR="00BB2280" w:rsidRPr="009C6A2D">
        <w:rPr>
          <w:rFonts w:ascii="Arial" w:hAnsi="Arial" w:cs="Arial"/>
          <w:sz w:val="20"/>
          <w:szCs w:val="20"/>
          <w:lang w:val="en-IN"/>
        </w:rPr>
        <w:t xml:space="preserve">dried. </w:t>
      </w:r>
    </w:p>
    <w:p w14:paraId="49736DE8" w14:textId="44EA2850" w:rsidR="00BB2280" w:rsidRPr="009C6A2D" w:rsidRDefault="006C5DFB" w:rsidP="009C6A2D">
      <w:pPr>
        <w:spacing w:line="240" w:lineRule="auto"/>
        <w:jc w:val="both"/>
        <w:rPr>
          <w:rFonts w:ascii="Arial" w:hAnsi="Arial" w:cs="Arial"/>
          <w:sz w:val="20"/>
          <w:szCs w:val="20"/>
          <w:lang w:val="en-IN"/>
        </w:rPr>
      </w:pPr>
      <w:r w:rsidRPr="009C6A2D">
        <w:rPr>
          <w:rFonts w:ascii="Arial" w:hAnsi="Arial" w:cs="Arial"/>
          <w:sz w:val="20"/>
          <w:szCs w:val="20"/>
          <w:lang w:val="en-IN"/>
        </w:rPr>
        <w:t xml:space="preserve">The mixture of ascorbic acid </w:t>
      </w:r>
      <w:r w:rsidR="00EF6997">
        <w:rPr>
          <w:rFonts w:ascii="Arial" w:hAnsi="Arial" w:cs="Arial"/>
          <w:sz w:val="20"/>
          <w:szCs w:val="20"/>
          <w:lang w:val="en-IN"/>
        </w:rPr>
        <w:t>(</w:t>
      </w:r>
      <w:r w:rsidR="00EF6997" w:rsidRPr="009C6A2D">
        <w:rPr>
          <w:rFonts w:ascii="Arial" w:hAnsi="Arial" w:cs="Arial"/>
          <w:sz w:val="20"/>
          <w:szCs w:val="20"/>
          <w:lang w:val="en-IN"/>
        </w:rPr>
        <w:t>0.1 mol</w:t>
      </w:r>
      <w:r w:rsidR="00EF6997">
        <w:rPr>
          <w:rFonts w:ascii="Arial" w:hAnsi="Arial" w:cs="Arial"/>
          <w:sz w:val="20"/>
          <w:szCs w:val="20"/>
          <w:lang w:val="en-IN"/>
        </w:rPr>
        <w:t xml:space="preserve">) </w:t>
      </w:r>
      <w:r w:rsidRPr="009C6A2D">
        <w:rPr>
          <w:rFonts w:ascii="Arial" w:hAnsi="Arial" w:cs="Arial"/>
          <w:sz w:val="20"/>
          <w:szCs w:val="20"/>
          <w:lang w:val="en-IN"/>
        </w:rPr>
        <w:t>and e</w:t>
      </w:r>
      <w:r w:rsidR="00BB2280" w:rsidRPr="009C6A2D">
        <w:rPr>
          <w:rFonts w:ascii="Arial" w:hAnsi="Arial" w:cs="Arial"/>
          <w:sz w:val="20"/>
          <w:szCs w:val="20"/>
          <w:lang w:val="en-IN"/>
        </w:rPr>
        <w:t xml:space="preserve">poxypropyl ether of </w:t>
      </w:r>
      <w:r w:rsidR="00A854BD" w:rsidRPr="009C6A2D">
        <w:rPr>
          <w:rFonts w:ascii="Arial" w:hAnsi="Arial" w:cs="Arial"/>
          <w:bCs/>
          <w:sz w:val="20"/>
          <w:szCs w:val="20"/>
        </w:rPr>
        <w:t>water melon</w:t>
      </w:r>
      <w:r w:rsidR="00BB2280" w:rsidRPr="009C6A2D">
        <w:rPr>
          <w:rFonts w:ascii="Arial" w:hAnsi="Arial" w:cs="Arial"/>
          <w:sz w:val="20"/>
          <w:szCs w:val="20"/>
        </w:rPr>
        <w:t xml:space="preserve"> seed</w:t>
      </w:r>
      <w:r w:rsidR="00BB2280" w:rsidRPr="009C6A2D">
        <w:rPr>
          <w:rFonts w:ascii="Arial" w:hAnsi="Arial" w:cs="Arial"/>
          <w:sz w:val="20"/>
          <w:szCs w:val="20"/>
          <w:lang w:val="en-IN"/>
        </w:rPr>
        <w:t xml:space="preserve"> starch was </w:t>
      </w:r>
      <w:r w:rsidRPr="009C6A2D">
        <w:rPr>
          <w:rFonts w:ascii="Arial" w:hAnsi="Arial" w:cs="Arial"/>
          <w:sz w:val="20"/>
          <w:szCs w:val="20"/>
          <w:lang w:val="en-IN"/>
        </w:rPr>
        <w:t xml:space="preserve">prepared </w:t>
      </w:r>
      <w:r w:rsidR="00BB2280" w:rsidRPr="009C6A2D">
        <w:rPr>
          <w:rFonts w:ascii="Arial" w:hAnsi="Arial" w:cs="Arial"/>
          <w:sz w:val="20"/>
          <w:szCs w:val="20"/>
          <w:lang w:val="en-IN"/>
        </w:rPr>
        <w:t xml:space="preserve">stirred </w:t>
      </w:r>
      <w:r w:rsidRPr="009C6A2D">
        <w:rPr>
          <w:rFonts w:ascii="Arial" w:hAnsi="Arial" w:cs="Arial"/>
          <w:sz w:val="20"/>
          <w:szCs w:val="20"/>
          <w:lang w:val="en-IN"/>
        </w:rPr>
        <w:t xml:space="preserve">at 60°C </w:t>
      </w:r>
      <w:r w:rsidR="00BB2280" w:rsidRPr="009C6A2D">
        <w:rPr>
          <w:rFonts w:ascii="Arial" w:hAnsi="Arial" w:cs="Arial"/>
          <w:sz w:val="20"/>
          <w:szCs w:val="20"/>
          <w:lang w:val="en-IN"/>
        </w:rPr>
        <w:t>for 5 h and left overnight. The product was filtered</w:t>
      </w:r>
      <w:r w:rsidR="00855A2E" w:rsidRPr="009C6A2D">
        <w:rPr>
          <w:rFonts w:ascii="Arial" w:hAnsi="Arial" w:cs="Arial"/>
          <w:sz w:val="20"/>
          <w:szCs w:val="20"/>
          <w:lang w:val="en-IN"/>
        </w:rPr>
        <w:t xml:space="preserve"> to remove inorganic impurities</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through v</w:t>
      </w:r>
      <w:r w:rsidR="00BB2280" w:rsidRPr="009C6A2D">
        <w:rPr>
          <w:rFonts w:ascii="Arial" w:hAnsi="Arial" w:cs="Arial"/>
          <w:sz w:val="20"/>
          <w:szCs w:val="20"/>
          <w:lang w:val="en-IN"/>
        </w:rPr>
        <w:t>acuum</w:t>
      </w:r>
      <w:r w:rsidR="00855A2E" w:rsidRPr="009C6A2D">
        <w:rPr>
          <w:rFonts w:ascii="Arial" w:hAnsi="Arial" w:cs="Arial"/>
          <w:sz w:val="20"/>
          <w:szCs w:val="20"/>
          <w:lang w:val="en-IN"/>
        </w:rPr>
        <w:t xml:space="preserve"> filtration</w:t>
      </w:r>
      <w:r w:rsidR="00BB2280" w:rsidRPr="009C6A2D">
        <w:rPr>
          <w:rFonts w:ascii="Arial" w:hAnsi="Arial" w:cs="Arial"/>
          <w:sz w:val="20"/>
          <w:szCs w:val="20"/>
          <w:lang w:val="en-IN"/>
        </w:rPr>
        <w:t xml:space="preserve"> and washed with 90% methanol</w:t>
      </w:r>
      <w:r w:rsidR="00855A2E" w:rsidRPr="009C6A2D">
        <w:rPr>
          <w:rFonts w:ascii="Arial" w:hAnsi="Arial" w:cs="Arial"/>
          <w:sz w:val="20"/>
          <w:szCs w:val="20"/>
          <w:lang w:val="en-IN"/>
        </w:rPr>
        <w:t xml:space="preserve"> containing few drops of hydrochloric acid</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 xml:space="preserve">The </w:t>
      </w:r>
      <w:r w:rsidR="00BB2280" w:rsidRPr="009C6A2D">
        <w:rPr>
          <w:rFonts w:ascii="Arial" w:hAnsi="Arial" w:cs="Arial"/>
          <w:sz w:val="20"/>
          <w:szCs w:val="20"/>
          <w:lang w:val="en-IN"/>
        </w:rPr>
        <w:t>pure methanol</w:t>
      </w:r>
      <w:r w:rsidR="00855A2E" w:rsidRPr="009C6A2D">
        <w:rPr>
          <w:rFonts w:ascii="Arial" w:hAnsi="Arial" w:cs="Arial"/>
          <w:sz w:val="20"/>
          <w:szCs w:val="20"/>
          <w:lang w:val="en-IN"/>
        </w:rPr>
        <w:t xml:space="preserve"> was further used for finally washing</w:t>
      </w:r>
      <w:r w:rsidR="00BB2280" w:rsidRPr="009C6A2D">
        <w:rPr>
          <w:rFonts w:ascii="Arial" w:hAnsi="Arial" w:cs="Arial"/>
          <w:sz w:val="20"/>
          <w:szCs w:val="20"/>
          <w:lang w:val="en-IN"/>
        </w:rPr>
        <w:t xml:space="preserve">. The product, </w:t>
      </w:r>
      <w:r w:rsidR="00A854BD" w:rsidRPr="009C6A2D">
        <w:rPr>
          <w:rFonts w:ascii="Arial" w:hAnsi="Arial" w:cs="Arial"/>
          <w:bCs/>
          <w:sz w:val="20"/>
          <w:szCs w:val="20"/>
        </w:rPr>
        <w:t>water melon</w:t>
      </w:r>
      <w:r w:rsidR="00BB2280" w:rsidRPr="009C6A2D">
        <w:rPr>
          <w:rFonts w:ascii="Arial" w:hAnsi="Arial" w:cs="Arial"/>
          <w:sz w:val="20"/>
          <w:szCs w:val="20"/>
        </w:rPr>
        <w:t xml:space="preserve"> seed starch ascorbic acid </w:t>
      </w:r>
      <w:r w:rsidR="00BB2280" w:rsidRPr="009C6A2D">
        <w:rPr>
          <w:rFonts w:ascii="Arial" w:hAnsi="Arial" w:cs="Arial"/>
          <w:sz w:val="20"/>
          <w:szCs w:val="20"/>
          <w:lang w:val="en-IN"/>
        </w:rPr>
        <w:t>(</w:t>
      </w:r>
      <w:r w:rsidR="00A854BD" w:rsidRPr="009C6A2D">
        <w:rPr>
          <w:rFonts w:ascii="Arial" w:hAnsi="Arial" w:cs="Arial"/>
          <w:sz w:val="20"/>
          <w:szCs w:val="20"/>
          <w:lang w:val="en-IN"/>
        </w:rPr>
        <w:t>WM</w:t>
      </w:r>
      <w:r w:rsidR="00BB2280" w:rsidRPr="009C6A2D">
        <w:rPr>
          <w:rFonts w:ascii="Arial" w:hAnsi="Arial" w:cs="Arial"/>
          <w:sz w:val="20"/>
          <w:szCs w:val="20"/>
          <w:lang w:val="en-IN"/>
        </w:rPr>
        <w:t>SSAA) resin</w:t>
      </w:r>
      <w:r w:rsidR="00F24BDF" w:rsidRPr="009C6A2D">
        <w:rPr>
          <w:rFonts w:ascii="Arial" w:hAnsi="Arial" w:cs="Arial"/>
          <w:sz w:val="20"/>
          <w:szCs w:val="20"/>
          <w:lang w:val="en-IN"/>
        </w:rPr>
        <w:t xml:space="preserve"> was a free-flowing light brown powder</w:t>
      </w:r>
      <w:r w:rsidR="00BB2280" w:rsidRPr="009C6A2D">
        <w:rPr>
          <w:rFonts w:ascii="Arial" w:hAnsi="Arial" w:cs="Arial"/>
          <w:sz w:val="20"/>
          <w:szCs w:val="20"/>
          <w:lang w:val="en-IN"/>
        </w:rPr>
        <w:t xml:space="preserve"> and the yield was </w:t>
      </w:r>
      <w:r w:rsidR="00CC74DF" w:rsidRPr="009C6A2D">
        <w:rPr>
          <w:rFonts w:ascii="Arial" w:hAnsi="Arial" w:cs="Arial"/>
          <w:sz w:val="20"/>
          <w:szCs w:val="20"/>
          <w:lang w:val="en-IN"/>
        </w:rPr>
        <w:t>2</w:t>
      </w:r>
      <w:r w:rsidRPr="009C6A2D">
        <w:rPr>
          <w:rFonts w:ascii="Arial" w:hAnsi="Arial" w:cs="Arial"/>
          <w:sz w:val="20"/>
          <w:szCs w:val="20"/>
          <w:lang w:val="en-IN"/>
        </w:rPr>
        <w:t>22</w:t>
      </w:r>
      <w:r w:rsidR="00BB2280" w:rsidRPr="009C6A2D">
        <w:rPr>
          <w:rFonts w:ascii="Arial" w:hAnsi="Arial" w:cs="Arial"/>
          <w:sz w:val="20"/>
          <w:szCs w:val="20"/>
          <w:lang w:val="en-IN"/>
        </w:rPr>
        <w:t>.</w:t>
      </w:r>
      <w:r w:rsidRPr="009C6A2D">
        <w:rPr>
          <w:rFonts w:ascii="Arial" w:hAnsi="Arial" w:cs="Arial"/>
          <w:sz w:val="20"/>
          <w:szCs w:val="20"/>
          <w:lang w:val="en-IN"/>
        </w:rPr>
        <w:t>8</w:t>
      </w:r>
      <w:r w:rsidR="00BB2280" w:rsidRPr="009C6A2D">
        <w:rPr>
          <w:rFonts w:ascii="Arial" w:hAnsi="Arial" w:cs="Arial"/>
          <w:sz w:val="20"/>
          <w:szCs w:val="20"/>
          <w:lang w:val="en-IN"/>
        </w:rPr>
        <w:t xml:space="preserve"> g.</w:t>
      </w:r>
    </w:p>
    <w:p w14:paraId="6C4C3625" w14:textId="1945F63D" w:rsidR="00BB2280" w:rsidRPr="00160218" w:rsidRDefault="003B3DA1" w:rsidP="007001C3">
      <w:pPr>
        <w:spacing w:line="480" w:lineRule="auto"/>
        <w:jc w:val="both"/>
        <w:rPr>
          <w:rFonts w:ascii="Arial" w:hAnsi="Arial" w:cs="Arial"/>
          <w:sz w:val="20"/>
          <w:szCs w:val="20"/>
          <w:u w:val="single"/>
        </w:rPr>
      </w:pPr>
      <w:r w:rsidRPr="00160218">
        <w:rPr>
          <w:rFonts w:ascii="Arial" w:hAnsi="Arial" w:cs="Arial"/>
          <w:b/>
          <w:bCs/>
          <w:sz w:val="20"/>
          <w:szCs w:val="20"/>
          <w:u w:val="single"/>
        </w:rPr>
        <w:t>2.3.2</w:t>
      </w:r>
      <w:r w:rsidR="00BB2280" w:rsidRPr="00160218">
        <w:rPr>
          <w:rFonts w:ascii="Arial" w:hAnsi="Arial" w:cs="Arial"/>
          <w:b/>
          <w:bCs/>
          <w:sz w:val="20"/>
          <w:szCs w:val="20"/>
          <w:u w:val="single"/>
        </w:rPr>
        <w:t xml:space="preserve"> TGA-DTA-DTG analysis</w:t>
      </w:r>
    </w:p>
    <w:p w14:paraId="43EB56B6" w14:textId="07C88145" w:rsidR="00BB2280" w:rsidRPr="00160218" w:rsidRDefault="00875D9B" w:rsidP="003D0A8F">
      <w:pPr>
        <w:pStyle w:val="Caption"/>
        <w:jc w:val="both"/>
        <w:rPr>
          <w:rFonts w:ascii="Arial" w:hAnsi="Arial" w:cs="Arial"/>
          <w:sz w:val="20"/>
          <w:szCs w:val="20"/>
        </w:rPr>
      </w:pPr>
      <w:ins w:id="15" w:author="Todd Olsen" w:date="2026-04-14T18:36:00Z" w16du:dateUtc="2026-04-14T16:36:00Z">
        <w:r>
          <w:rPr>
            <w:rFonts w:ascii="Arial" w:hAnsi="Arial" w:cs="Arial"/>
            <w:i w:val="0"/>
            <w:iCs w:val="0"/>
            <w:color w:val="000000" w:themeColor="text1"/>
            <w:sz w:val="20"/>
            <w:szCs w:val="20"/>
            <w:lang w:val="en-IN"/>
          </w:rPr>
          <w:t xml:space="preserve">A </w:t>
        </w:r>
      </w:ins>
      <w:r w:rsidR="00BB2280" w:rsidRPr="005575C5">
        <w:rPr>
          <w:rFonts w:ascii="Arial" w:hAnsi="Arial" w:cs="Arial"/>
          <w:i w:val="0"/>
          <w:iCs w:val="0"/>
          <w:color w:val="000000" w:themeColor="text1"/>
          <w:sz w:val="20"/>
          <w:szCs w:val="20"/>
          <w:lang w:val="en-IN"/>
        </w:rPr>
        <w:t>HITACHI STA300-512458 TG/DTA</w:t>
      </w:r>
      <w:r w:rsidR="00BB2280" w:rsidRPr="005575C5">
        <w:rPr>
          <w:rFonts w:ascii="Arial" w:hAnsi="Arial" w:cs="Arial"/>
          <w:i w:val="0"/>
          <w:iCs w:val="0"/>
          <w:color w:val="000000" w:themeColor="text1"/>
          <w:sz w:val="20"/>
          <w:szCs w:val="20"/>
        </w:rPr>
        <w:t xml:space="preserve"> apparatus was used for thermal analysis of the </w:t>
      </w:r>
      <w:r w:rsidR="00A854BD" w:rsidRPr="005575C5">
        <w:rPr>
          <w:rFonts w:ascii="Arial" w:hAnsi="Arial" w:cs="Arial"/>
          <w:bCs/>
          <w:i w:val="0"/>
          <w:iCs w:val="0"/>
          <w:color w:val="000000" w:themeColor="text1"/>
          <w:sz w:val="20"/>
          <w:szCs w:val="20"/>
        </w:rPr>
        <w:t>water melon</w:t>
      </w:r>
      <w:r w:rsidR="00BB2280" w:rsidRPr="005575C5">
        <w:rPr>
          <w:rFonts w:ascii="Arial" w:hAnsi="Arial" w:cs="Arial"/>
          <w:i w:val="0"/>
          <w:iCs w:val="0"/>
          <w:color w:val="000000" w:themeColor="text1"/>
          <w:sz w:val="20"/>
          <w:szCs w:val="20"/>
        </w:rPr>
        <w:t xml:space="preserve"> seed starch ascorbic acid. The </w:t>
      </w:r>
      <w:r w:rsidR="00E6499D" w:rsidRPr="005575C5">
        <w:rPr>
          <w:rFonts w:ascii="Arial" w:hAnsi="Arial" w:cs="Arial"/>
          <w:i w:val="0"/>
          <w:iCs w:val="0"/>
          <w:color w:val="000000" w:themeColor="text1"/>
          <w:sz w:val="20"/>
          <w:szCs w:val="20"/>
          <w:lang w:val="en-IN"/>
        </w:rPr>
        <w:t>WM</w:t>
      </w:r>
      <w:r w:rsidR="00BB2280" w:rsidRPr="005575C5">
        <w:rPr>
          <w:rFonts w:ascii="Arial" w:hAnsi="Arial" w:cs="Arial"/>
          <w:i w:val="0"/>
          <w:iCs w:val="0"/>
          <w:color w:val="000000" w:themeColor="text1"/>
          <w:sz w:val="20"/>
          <w:szCs w:val="20"/>
          <w:lang w:val="en-IN"/>
        </w:rPr>
        <w:t>SSAA resin</w:t>
      </w:r>
      <w:r w:rsidR="00BB2280" w:rsidRPr="005575C5">
        <w:rPr>
          <w:rFonts w:ascii="Arial" w:hAnsi="Arial" w:cs="Arial"/>
          <w:i w:val="0"/>
          <w:iCs w:val="0"/>
          <w:color w:val="000000" w:themeColor="text1"/>
          <w:sz w:val="20"/>
          <w:szCs w:val="20"/>
        </w:rPr>
        <w:t xml:space="preserve"> was dried and powdered to the average mesh size in the vacuum desiccator. The powder was packed for analysis and </w:t>
      </w:r>
      <w:ins w:id="16" w:author="Todd Olsen" w:date="2026-04-14T18:37:00Z" w16du:dateUtc="2026-04-14T16:37:00Z">
        <w:r>
          <w:rPr>
            <w:rFonts w:ascii="Arial" w:hAnsi="Arial" w:cs="Arial"/>
            <w:i w:val="0"/>
            <w:iCs w:val="0"/>
            <w:color w:val="000000" w:themeColor="text1"/>
            <w:sz w:val="20"/>
            <w:szCs w:val="20"/>
          </w:rPr>
          <w:t xml:space="preserve">a </w:t>
        </w:r>
      </w:ins>
      <w:r w:rsidR="00BB2280" w:rsidRPr="005575C5">
        <w:rPr>
          <w:rFonts w:ascii="Arial" w:hAnsi="Arial" w:cs="Arial"/>
          <w:i w:val="0"/>
          <w:iCs w:val="0"/>
          <w:color w:val="000000" w:themeColor="text1"/>
          <w:sz w:val="20"/>
          <w:szCs w:val="20"/>
        </w:rPr>
        <w:t xml:space="preserve">constant heating rate </w:t>
      </w:r>
      <w:ins w:id="17" w:author="Todd Olsen" w:date="2026-04-14T18:37:00Z" w16du:dateUtc="2026-04-14T16:37:00Z">
        <w:r>
          <w:rPr>
            <w:rFonts w:ascii="Arial" w:hAnsi="Arial" w:cs="Arial"/>
            <w:i w:val="0"/>
            <w:iCs w:val="0"/>
            <w:color w:val="000000" w:themeColor="text1"/>
            <w:sz w:val="20"/>
            <w:szCs w:val="20"/>
          </w:rPr>
          <w:t xml:space="preserve">of </w:t>
        </w:r>
      </w:ins>
      <w:r w:rsidR="00BB2280" w:rsidRPr="005575C5">
        <w:rPr>
          <w:rFonts w:ascii="Arial" w:hAnsi="Arial" w:cs="Arial"/>
          <w:i w:val="0"/>
          <w:iCs w:val="0"/>
          <w:color w:val="000000" w:themeColor="text1"/>
          <w:sz w:val="20"/>
          <w:szCs w:val="20"/>
        </w:rPr>
        <w:t>50</w:t>
      </w:r>
      <w:del w:id="18" w:author="Todd Olsen" w:date="2026-04-14T18:37:00Z" w16du:dateUtc="2026-04-14T16:37:00Z">
        <w:r w:rsidR="00CC74DF" w:rsidRPr="005575C5" w:rsidDel="00875D9B">
          <w:rPr>
            <w:rFonts w:ascii="Arial" w:hAnsi="Arial" w:cs="Arial"/>
            <w:i w:val="0"/>
            <w:iCs w:val="0"/>
            <w:color w:val="000000" w:themeColor="text1"/>
            <w:sz w:val="20"/>
            <w:szCs w:val="20"/>
          </w:rPr>
          <w:delText xml:space="preserve"> </w:delText>
        </w:r>
      </w:del>
      <w:r w:rsidR="00BB2280" w:rsidRPr="005575C5">
        <w:rPr>
          <w:rFonts w:ascii="Arial" w:hAnsi="Arial" w:cs="Arial"/>
          <w:i w:val="0"/>
          <w:iCs w:val="0"/>
          <w:color w:val="000000" w:themeColor="text1"/>
          <w:sz w:val="20"/>
          <w:szCs w:val="20"/>
          <w:vertAlign w:val="superscript"/>
        </w:rPr>
        <w:t>0</w:t>
      </w:r>
      <w:r w:rsidR="00BB2280" w:rsidRPr="005575C5">
        <w:rPr>
          <w:rFonts w:ascii="Arial" w:hAnsi="Arial" w:cs="Arial"/>
          <w:i w:val="0"/>
          <w:iCs w:val="0"/>
          <w:color w:val="000000" w:themeColor="text1"/>
          <w:sz w:val="20"/>
          <w:szCs w:val="20"/>
        </w:rPr>
        <w:t xml:space="preserve">C per minute was maintained in nitrogen atmosphere. The thermogram of </w:t>
      </w:r>
      <w:r w:rsidR="00A854BD" w:rsidRPr="005575C5">
        <w:rPr>
          <w:rFonts w:ascii="Arial" w:hAnsi="Arial" w:cs="Arial"/>
          <w:i w:val="0"/>
          <w:iCs w:val="0"/>
          <w:color w:val="000000" w:themeColor="text1"/>
          <w:sz w:val="20"/>
          <w:szCs w:val="20"/>
          <w:lang w:val="en-IN"/>
        </w:rPr>
        <w:t>WM</w:t>
      </w:r>
      <w:r w:rsidR="00BB2280" w:rsidRPr="005575C5">
        <w:rPr>
          <w:rFonts w:ascii="Arial" w:hAnsi="Arial" w:cs="Arial"/>
          <w:i w:val="0"/>
          <w:iCs w:val="0"/>
          <w:color w:val="000000" w:themeColor="text1"/>
          <w:sz w:val="20"/>
          <w:szCs w:val="20"/>
          <w:lang w:val="en-IN"/>
        </w:rPr>
        <w:t xml:space="preserve">SSAA </w:t>
      </w:r>
      <w:r w:rsidR="00BB2280" w:rsidRPr="005575C5">
        <w:rPr>
          <w:rFonts w:ascii="Arial" w:hAnsi="Arial" w:cs="Arial"/>
          <w:i w:val="0"/>
          <w:iCs w:val="0"/>
          <w:color w:val="000000" w:themeColor="text1"/>
          <w:sz w:val="20"/>
          <w:szCs w:val="20"/>
        </w:rPr>
        <w:t>resin was analyzed for thermal stability up to 800</w:t>
      </w:r>
      <w:r w:rsidR="00CC74DF" w:rsidRPr="005575C5">
        <w:rPr>
          <w:rFonts w:ascii="Arial" w:hAnsi="Arial" w:cs="Arial"/>
          <w:i w:val="0"/>
          <w:iCs w:val="0"/>
          <w:color w:val="000000" w:themeColor="text1"/>
          <w:sz w:val="20"/>
          <w:szCs w:val="20"/>
        </w:rPr>
        <w:t xml:space="preserve"> </w:t>
      </w:r>
      <w:r w:rsidR="00BB2280" w:rsidRPr="005575C5">
        <w:rPr>
          <w:rFonts w:ascii="Arial" w:hAnsi="Arial" w:cs="Arial"/>
          <w:i w:val="0"/>
          <w:iCs w:val="0"/>
          <w:color w:val="000000" w:themeColor="text1"/>
          <w:sz w:val="20"/>
          <w:szCs w:val="20"/>
          <w:vertAlign w:val="superscript"/>
        </w:rPr>
        <w:t>0</w:t>
      </w:r>
      <w:r w:rsidR="00BB2280" w:rsidRPr="005575C5">
        <w:rPr>
          <w:rFonts w:ascii="Arial" w:hAnsi="Arial" w:cs="Arial"/>
          <w:i w:val="0"/>
          <w:iCs w:val="0"/>
          <w:color w:val="000000" w:themeColor="text1"/>
          <w:sz w:val="20"/>
          <w:szCs w:val="20"/>
        </w:rPr>
        <w:t xml:space="preserve">C under inert atmospheric conditions. </w:t>
      </w:r>
      <w:r w:rsidR="0061494F" w:rsidRPr="005575C5">
        <w:rPr>
          <w:rFonts w:ascii="Arial" w:hAnsi="Arial" w:cs="Arial"/>
          <w:i w:val="0"/>
          <w:iCs w:val="0"/>
          <w:color w:val="000000" w:themeColor="text1"/>
          <w:sz w:val="20"/>
          <w:szCs w:val="20"/>
        </w:rPr>
        <w:t xml:space="preserve">The multiple stages of weight loss and corresponding thermal events have been noticed by the curves. </w:t>
      </w:r>
      <w:r w:rsidR="00BB2280" w:rsidRPr="005575C5">
        <w:rPr>
          <w:rFonts w:ascii="Arial" w:hAnsi="Arial" w:cs="Arial"/>
          <w:i w:val="0"/>
          <w:iCs w:val="0"/>
          <w:color w:val="000000" w:themeColor="text1"/>
          <w:sz w:val="20"/>
          <w:szCs w:val="20"/>
          <w:lang w:val="en-IN"/>
        </w:rPr>
        <w:t xml:space="preserve">The TGA–DTA–DTG analysis clearly </w:t>
      </w:r>
      <w:r w:rsidR="0061494F" w:rsidRPr="005575C5">
        <w:rPr>
          <w:rFonts w:ascii="Arial" w:hAnsi="Arial" w:cs="Arial"/>
          <w:i w:val="0"/>
          <w:iCs w:val="0"/>
          <w:color w:val="000000" w:themeColor="text1"/>
          <w:sz w:val="20"/>
          <w:szCs w:val="20"/>
          <w:lang w:val="en-IN"/>
        </w:rPr>
        <w:t xml:space="preserve">shows multistep thermal degradation pattern. </w:t>
      </w:r>
      <w:r w:rsidR="00BB2280" w:rsidRPr="005575C5">
        <w:rPr>
          <w:rFonts w:ascii="Arial" w:hAnsi="Arial" w:cs="Arial"/>
          <w:i w:val="0"/>
          <w:iCs w:val="0"/>
          <w:color w:val="000000" w:themeColor="text1"/>
          <w:sz w:val="20"/>
          <w:szCs w:val="20"/>
          <w:lang w:val="en-IN"/>
        </w:rPr>
        <w:t xml:space="preserve">The small weight loss </w:t>
      </w:r>
      <w:r w:rsidR="00BE4F2A" w:rsidRPr="005575C5">
        <w:rPr>
          <w:rFonts w:ascii="Arial" w:hAnsi="Arial" w:cs="Arial"/>
          <w:i w:val="0"/>
          <w:iCs w:val="0"/>
          <w:color w:val="000000" w:themeColor="text1"/>
          <w:sz w:val="20"/>
          <w:szCs w:val="20"/>
          <w:lang w:val="en-IN"/>
        </w:rPr>
        <w:t xml:space="preserve">appears around 124 </w:t>
      </w:r>
      <w:r w:rsidR="00BE4F2A" w:rsidRPr="005575C5">
        <w:rPr>
          <w:rFonts w:ascii="Arial" w:hAnsi="Arial" w:cs="Arial"/>
          <w:i w:val="0"/>
          <w:iCs w:val="0"/>
          <w:color w:val="000000" w:themeColor="text1"/>
          <w:sz w:val="20"/>
          <w:szCs w:val="20"/>
          <w:vertAlign w:val="superscript"/>
          <w:lang w:val="en-IN"/>
        </w:rPr>
        <w:t>0</w:t>
      </w:r>
      <w:r w:rsidR="00A309E8" w:rsidRPr="005575C5">
        <w:rPr>
          <w:rFonts w:ascii="Arial" w:hAnsi="Arial" w:cs="Arial"/>
          <w:i w:val="0"/>
          <w:iCs w:val="0"/>
          <w:color w:val="000000" w:themeColor="text1"/>
          <w:sz w:val="20"/>
          <w:szCs w:val="20"/>
          <w:lang w:val="en-IN"/>
        </w:rPr>
        <w:t>C in</w:t>
      </w:r>
      <w:r w:rsidR="00BB2280" w:rsidRPr="005575C5">
        <w:rPr>
          <w:rFonts w:ascii="Arial" w:hAnsi="Arial" w:cs="Arial"/>
          <w:i w:val="0"/>
          <w:iCs w:val="0"/>
          <w:color w:val="000000" w:themeColor="text1"/>
          <w:sz w:val="20"/>
          <w:szCs w:val="20"/>
          <w:lang w:val="en-IN"/>
        </w:rPr>
        <w:t xml:space="preserve"> TGA curve that indicates the removal of physically absorbed moisture and </w:t>
      </w:r>
      <w:r w:rsidR="00BE4F2A" w:rsidRPr="005575C5">
        <w:rPr>
          <w:rFonts w:ascii="Arial" w:hAnsi="Arial" w:cs="Arial"/>
          <w:i w:val="0"/>
          <w:iCs w:val="0"/>
          <w:color w:val="000000" w:themeColor="text1"/>
          <w:sz w:val="20"/>
          <w:szCs w:val="20"/>
          <w:lang w:val="en-IN"/>
        </w:rPr>
        <w:t>bound water molecules. A minor weight change</w:t>
      </w:r>
      <w:r w:rsidR="00CC74DF" w:rsidRPr="005575C5">
        <w:rPr>
          <w:rFonts w:ascii="Arial" w:hAnsi="Arial" w:cs="Arial"/>
          <w:i w:val="0"/>
          <w:iCs w:val="0"/>
          <w:color w:val="000000" w:themeColor="text1"/>
          <w:sz w:val="20"/>
          <w:szCs w:val="20"/>
          <w:lang w:val="en-IN"/>
        </w:rPr>
        <w:t xml:space="preserve"> </w:t>
      </w:r>
      <w:r w:rsidR="00A309E8" w:rsidRPr="005575C5">
        <w:rPr>
          <w:rFonts w:ascii="Arial" w:hAnsi="Arial" w:cs="Arial"/>
          <w:i w:val="0"/>
          <w:iCs w:val="0"/>
          <w:color w:val="000000" w:themeColor="text1"/>
          <w:sz w:val="20"/>
          <w:szCs w:val="20"/>
          <w:lang w:val="en-IN"/>
        </w:rPr>
        <w:t>suggests</w:t>
      </w:r>
      <w:r w:rsidR="00BE4F2A" w:rsidRPr="005575C5">
        <w:rPr>
          <w:rFonts w:ascii="Arial" w:hAnsi="Arial" w:cs="Arial"/>
          <w:i w:val="0"/>
          <w:iCs w:val="0"/>
          <w:color w:val="000000" w:themeColor="text1"/>
          <w:sz w:val="20"/>
          <w:szCs w:val="20"/>
          <w:lang w:val="en-IN"/>
        </w:rPr>
        <w:t xml:space="preserve"> small moisture</w:t>
      </w:r>
      <w:r w:rsidR="00BB2280" w:rsidRPr="005575C5">
        <w:rPr>
          <w:rFonts w:ascii="Arial" w:hAnsi="Arial" w:cs="Arial"/>
          <w:i w:val="0"/>
          <w:iCs w:val="0"/>
          <w:color w:val="000000" w:themeColor="text1"/>
          <w:sz w:val="20"/>
          <w:szCs w:val="20"/>
          <w:lang w:val="en-IN"/>
        </w:rPr>
        <w:t>.</w:t>
      </w:r>
      <w:r w:rsidR="00BE4F2A" w:rsidRPr="005575C5">
        <w:rPr>
          <w:rFonts w:ascii="Arial" w:hAnsi="Arial" w:cs="Arial"/>
          <w:i w:val="0"/>
          <w:iCs w:val="0"/>
          <w:color w:val="000000" w:themeColor="text1"/>
          <w:sz w:val="20"/>
          <w:szCs w:val="20"/>
          <w:lang w:val="en-IN"/>
        </w:rPr>
        <w:t xml:space="preserve"> The initial decomposition of organic components </w:t>
      </w:r>
      <w:r w:rsidR="00BE4F2A" w:rsidRPr="00875D9B">
        <w:rPr>
          <w:rFonts w:ascii="Arial" w:hAnsi="Arial" w:cs="Arial"/>
          <w:i w:val="0"/>
          <w:iCs w:val="0"/>
          <w:color w:val="000000" w:themeColor="text1"/>
          <w:sz w:val="20"/>
          <w:szCs w:val="20"/>
          <w:highlight w:val="yellow"/>
          <w:lang w:val="en-IN"/>
          <w:rPrChange w:id="19" w:author="Todd Olsen" w:date="2026-04-14T18:38:00Z" w16du:dateUtc="2026-04-14T16:38:00Z">
            <w:rPr>
              <w:rFonts w:ascii="Arial" w:hAnsi="Arial" w:cs="Arial"/>
              <w:i w:val="0"/>
              <w:iCs w:val="0"/>
              <w:color w:val="000000" w:themeColor="text1"/>
              <w:sz w:val="20"/>
              <w:szCs w:val="20"/>
              <w:lang w:val="en-IN"/>
            </w:rPr>
          </w:rPrChange>
        </w:rPr>
        <w:t>may hydroxyl groups</w:t>
      </w:r>
      <w:r w:rsidR="00BE4F2A" w:rsidRPr="005575C5">
        <w:rPr>
          <w:rFonts w:ascii="Arial" w:hAnsi="Arial" w:cs="Arial"/>
          <w:i w:val="0"/>
          <w:iCs w:val="0"/>
          <w:color w:val="000000" w:themeColor="text1"/>
          <w:sz w:val="20"/>
          <w:szCs w:val="20"/>
          <w:lang w:val="en-IN"/>
        </w:rPr>
        <w:t xml:space="preserve"> and partial </w:t>
      </w:r>
      <w:r w:rsidR="00A309E8" w:rsidRPr="005575C5">
        <w:rPr>
          <w:rFonts w:ascii="Arial" w:hAnsi="Arial" w:cs="Arial"/>
          <w:i w:val="0"/>
          <w:iCs w:val="0"/>
          <w:color w:val="000000" w:themeColor="text1"/>
          <w:sz w:val="20"/>
          <w:szCs w:val="20"/>
          <w:lang w:val="en-IN"/>
        </w:rPr>
        <w:t>degradation of starch chains and ascorbic acid is observed by moderate thermal event near 302</w:t>
      </w:r>
      <w:r w:rsidR="00CC74DF" w:rsidRPr="005575C5">
        <w:rPr>
          <w:rFonts w:ascii="Arial" w:hAnsi="Arial" w:cs="Arial"/>
          <w:i w:val="0"/>
          <w:iCs w:val="0"/>
          <w:color w:val="000000" w:themeColor="text1"/>
          <w:sz w:val="20"/>
          <w:szCs w:val="20"/>
          <w:lang w:val="en-IN"/>
        </w:rPr>
        <w:t xml:space="preserve"> </w:t>
      </w:r>
      <w:r w:rsidR="00A309E8" w:rsidRPr="005575C5">
        <w:rPr>
          <w:rFonts w:ascii="Arial" w:hAnsi="Arial" w:cs="Arial"/>
          <w:i w:val="0"/>
          <w:iCs w:val="0"/>
          <w:color w:val="000000" w:themeColor="text1"/>
          <w:sz w:val="20"/>
          <w:szCs w:val="20"/>
          <w:vertAlign w:val="superscript"/>
          <w:lang w:val="en-IN"/>
        </w:rPr>
        <w:t>0</w:t>
      </w:r>
      <w:r w:rsidR="00A309E8" w:rsidRPr="005575C5">
        <w:rPr>
          <w:rFonts w:ascii="Arial" w:hAnsi="Arial" w:cs="Arial"/>
          <w:i w:val="0"/>
          <w:iCs w:val="0"/>
          <w:color w:val="000000" w:themeColor="text1"/>
          <w:sz w:val="20"/>
          <w:szCs w:val="20"/>
          <w:lang w:val="en-IN"/>
        </w:rPr>
        <w:t>C.</w:t>
      </w:r>
      <w:r w:rsidR="00BB2280" w:rsidRPr="005575C5">
        <w:rPr>
          <w:rFonts w:ascii="Arial" w:hAnsi="Arial" w:cs="Arial"/>
          <w:i w:val="0"/>
          <w:iCs w:val="0"/>
          <w:color w:val="000000" w:themeColor="text1"/>
          <w:sz w:val="20"/>
          <w:szCs w:val="20"/>
          <w:lang w:val="en-IN"/>
        </w:rPr>
        <w:t xml:space="preserve"> Major s</w:t>
      </w:r>
      <w:r w:rsidR="002C2406" w:rsidRPr="005575C5">
        <w:rPr>
          <w:rFonts w:ascii="Arial" w:hAnsi="Arial" w:cs="Arial"/>
          <w:i w:val="0"/>
          <w:iCs w:val="0"/>
          <w:color w:val="000000" w:themeColor="text1"/>
          <w:sz w:val="20"/>
          <w:szCs w:val="20"/>
          <w:lang w:val="en-IN"/>
        </w:rPr>
        <w:t>tructural change does not occur</w:t>
      </w:r>
      <w:r w:rsidR="00BB2280" w:rsidRPr="005575C5">
        <w:rPr>
          <w:rFonts w:ascii="Arial" w:hAnsi="Arial" w:cs="Arial"/>
          <w:i w:val="0"/>
          <w:iCs w:val="0"/>
          <w:color w:val="000000" w:themeColor="text1"/>
          <w:sz w:val="20"/>
          <w:szCs w:val="20"/>
          <w:lang w:val="en-IN"/>
        </w:rPr>
        <w:t xml:space="preserve"> as shown by DTA curve. A major </w:t>
      </w:r>
      <w:r w:rsidR="00A309E8" w:rsidRPr="005575C5">
        <w:rPr>
          <w:rFonts w:ascii="Arial" w:hAnsi="Arial" w:cs="Arial"/>
          <w:i w:val="0"/>
          <w:iCs w:val="0"/>
          <w:color w:val="000000" w:themeColor="text1"/>
          <w:sz w:val="20"/>
          <w:szCs w:val="20"/>
          <w:lang w:val="en-IN"/>
        </w:rPr>
        <w:t xml:space="preserve">decomposition of the polymer backbone, including cleavage of glycosidic bonds and degradation of the cross-linked starch, ascorbic acid network </w:t>
      </w:r>
      <w:r w:rsidR="00A309E8" w:rsidRPr="00875D9B">
        <w:rPr>
          <w:rFonts w:ascii="Arial" w:hAnsi="Arial" w:cs="Arial"/>
          <w:i w:val="0"/>
          <w:iCs w:val="0"/>
          <w:color w:val="000000" w:themeColor="text1"/>
          <w:sz w:val="20"/>
          <w:szCs w:val="20"/>
          <w:highlight w:val="yellow"/>
          <w:lang w:val="en-IN"/>
          <w:rPrChange w:id="20" w:author="Todd Olsen" w:date="2026-04-14T18:39:00Z" w16du:dateUtc="2026-04-14T16:39:00Z">
            <w:rPr>
              <w:rFonts w:ascii="Arial" w:hAnsi="Arial" w:cs="Arial"/>
              <w:i w:val="0"/>
              <w:iCs w:val="0"/>
              <w:color w:val="000000" w:themeColor="text1"/>
              <w:sz w:val="20"/>
              <w:szCs w:val="20"/>
              <w:lang w:val="en-IN"/>
            </w:rPr>
          </w:rPrChange>
        </w:rPr>
        <w:t>is shown by significant thermal event</w:t>
      </w:r>
      <w:r w:rsidR="00BB2280" w:rsidRPr="00875D9B">
        <w:rPr>
          <w:rFonts w:ascii="Arial" w:hAnsi="Arial" w:cs="Arial"/>
          <w:i w:val="0"/>
          <w:iCs w:val="0"/>
          <w:color w:val="000000" w:themeColor="text1"/>
          <w:sz w:val="20"/>
          <w:szCs w:val="20"/>
          <w:highlight w:val="yellow"/>
          <w:lang w:val="en-IN"/>
          <w:rPrChange w:id="21" w:author="Todd Olsen" w:date="2026-04-14T18:39:00Z" w16du:dateUtc="2026-04-14T16:39:00Z">
            <w:rPr>
              <w:rFonts w:ascii="Arial" w:hAnsi="Arial" w:cs="Arial"/>
              <w:i w:val="0"/>
              <w:iCs w:val="0"/>
              <w:color w:val="000000" w:themeColor="text1"/>
              <w:sz w:val="20"/>
              <w:szCs w:val="20"/>
              <w:lang w:val="en-IN"/>
            </w:rPr>
          </w:rPrChange>
        </w:rPr>
        <w:t xml:space="preserve"> occurs at </w:t>
      </w:r>
      <w:r w:rsidR="00A309E8" w:rsidRPr="00875D9B">
        <w:rPr>
          <w:rFonts w:ascii="Arial" w:hAnsi="Arial" w:cs="Arial"/>
          <w:i w:val="0"/>
          <w:iCs w:val="0"/>
          <w:color w:val="000000" w:themeColor="text1"/>
          <w:sz w:val="20"/>
          <w:szCs w:val="20"/>
          <w:highlight w:val="yellow"/>
          <w:lang w:val="en-IN"/>
          <w:rPrChange w:id="22" w:author="Todd Olsen" w:date="2026-04-14T18:39:00Z" w16du:dateUtc="2026-04-14T16:39:00Z">
            <w:rPr>
              <w:rFonts w:ascii="Arial" w:hAnsi="Arial" w:cs="Arial"/>
              <w:i w:val="0"/>
              <w:iCs w:val="0"/>
              <w:color w:val="000000" w:themeColor="text1"/>
              <w:sz w:val="20"/>
              <w:szCs w:val="20"/>
              <w:lang w:val="en-IN"/>
            </w:rPr>
          </w:rPrChange>
        </w:rPr>
        <w:t>513</w:t>
      </w:r>
      <w:r w:rsidR="00BB2280" w:rsidRPr="00875D9B">
        <w:rPr>
          <w:rFonts w:ascii="Arial" w:hAnsi="Arial" w:cs="Arial"/>
          <w:i w:val="0"/>
          <w:iCs w:val="0"/>
          <w:color w:val="000000" w:themeColor="text1"/>
          <w:sz w:val="20"/>
          <w:szCs w:val="20"/>
          <w:highlight w:val="yellow"/>
          <w:lang w:val="en-IN"/>
          <w:rPrChange w:id="23" w:author="Todd Olsen" w:date="2026-04-14T18:39:00Z" w16du:dateUtc="2026-04-14T16:39:00Z">
            <w:rPr>
              <w:rFonts w:ascii="Arial" w:hAnsi="Arial" w:cs="Arial"/>
              <w:i w:val="0"/>
              <w:iCs w:val="0"/>
              <w:color w:val="000000" w:themeColor="text1"/>
              <w:sz w:val="20"/>
              <w:szCs w:val="20"/>
              <w:lang w:val="en-IN"/>
            </w:rPr>
          </w:rPrChange>
        </w:rPr>
        <w:t xml:space="preserve"> °C</w:t>
      </w:r>
      <w:r w:rsidR="00A309E8" w:rsidRPr="005575C5">
        <w:rPr>
          <w:rFonts w:ascii="Arial" w:hAnsi="Arial" w:cs="Arial"/>
          <w:i w:val="0"/>
          <w:iCs w:val="0"/>
          <w:color w:val="000000" w:themeColor="text1"/>
          <w:sz w:val="20"/>
          <w:szCs w:val="20"/>
          <w:lang w:val="en-IN"/>
        </w:rPr>
        <w:t xml:space="preserve"> and a strong peak is observed in the DTA curve</w:t>
      </w:r>
      <w:r w:rsidR="00BB2280" w:rsidRPr="005575C5">
        <w:rPr>
          <w:rFonts w:ascii="Arial" w:hAnsi="Arial" w:cs="Arial"/>
          <w:i w:val="0"/>
          <w:iCs w:val="0"/>
          <w:color w:val="000000" w:themeColor="text1"/>
          <w:sz w:val="20"/>
          <w:szCs w:val="20"/>
          <w:lang w:val="en-IN"/>
        </w:rPr>
        <w:t>.</w:t>
      </w:r>
      <w:r w:rsidR="00A309E8" w:rsidRPr="005575C5">
        <w:rPr>
          <w:rFonts w:ascii="Arial" w:hAnsi="Arial" w:cs="Arial"/>
          <w:i w:val="0"/>
          <w:iCs w:val="0"/>
          <w:color w:val="000000" w:themeColor="text1"/>
          <w:sz w:val="20"/>
          <w:szCs w:val="20"/>
          <w:lang w:val="en-IN"/>
        </w:rPr>
        <w:t xml:space="preserve"> The TGA curve shows rapid weight loss, confirming </w:t>
      </w:r>
      <w:r w:rsidR="00B03CFF" w:rsidRPr="005575C5">
        <w:rPr>
          <w:rFonts w:ascii="Arial" w:hAnsi="Arial" w:cs="Arial"/>
          <w:i w:val="0"/>
          <w:iCs w:val="0"/>
          <w:color w:val="000000" w:themeColor="text1"/>
          <w:sz w:val="20"/>
          <w:szCs w:val="20"/>
          <w:lang w:val="en-IN"/>
        </w:rPr>
        <w:t xml:space="preserve">extensive thermal degradation. </w:t>
      </w:r>
      <w:r w:rsidR="00BB2280" w:rsidRPr="005575C5">
        <w:rPr>
          <w:rFonts w:ascii="Arial" w:hAnsi="Arial" w:cs="Arial"/>
          <w:i w:val="0"/>
          <w:iCs w:val="0"/>
          <w:color w:val="000000" w:themeColor="text1"/>
          <w:sz w:val="20"/>
          <w:szCs w:val="20"/>
          <w:lang w:val="en-IN"/>
        </w:rPr>
        <w:t xml:space="preserve">Beyond this main decomposition region, the rate of mass loss decreases significantly, leaving behind a noticeable char residue of about 38 to 40 % at </w:t>
      </w:r>
      <w:r w:rsidR="00B03CFF" w:rsidRPr="005575C5">
        <w:rPr>
          <w:rFonts w:ascii="Arial" w:hAnsi="Arial" w:cs="Arial"/>
          <w:i w:val="0"/>
          <w:iCs w:val="0"/>
          <w:color w:val="000000" w:themeColor="text1"/>
          <w:sz w:val="20"/>
          <w:szCs w:val="20"/>
          <w:lang w:val="en-IN"/>
        </w:rPr>
        <w:t xml:space="preserve">about </w:t>
      </w:r>
      <w:r w:rsidR="00BB2280" w:rsidRPr="005575C5">
        <w:rPr>
          <w:rFonts w:ascii="Arial" w:hAnsi="Arial" w:cs="Arial"/>
          <w:i w:val="0"/>
          <w:iCs w:val="0"/>
          <w:color w:val="000000" w:themeColor="text1"/>
          <w:sz w:val="20"/>
          <w:szCs w:val="20"/>
          <w:lang w:val="en-IN"/>
        </w:rPr>
        <w:t>7</w:t>
      </w:r>
      <w:r w:rsidR="00B03CFF" w:rsidRPr="005575C5">
        <w:rPr>
          <w:rFonts w:ascii="Arial" w:hAnsi="Arial" w:cs="Arial"/>
          <w:i w:val="0"/>
          <w:iCs w:val="0"/>
          <w:color w:val="000000" w:themeColor="text1"/>
          <w:sz w:val="20"/>
          <w:szCs w:val="20"/>
          <w:lang w:val="en-IN"/>
        </w:rPr>
        <w:t>00-770</w:t>
      </w:r>
      <w:r w:rsidR="00BB2280" w:rsidRPr="005575C5">
        <w:rPr>
          <w:rFonts w:ascii="Arial" w:hAnsi="Arial" w:cs="Arial"/>
          <w:i w:val="0"/>
          <w:iCs w:val="0"/>
          <w:color w:val="000000" w:themeColor="text1"/>
          <w:sz w:val="20"/>
          <w:szCs w:val="20"/>
          <w:lang w:val="en-IN"/>
        </w:rPr>
        <w:t xml:space="preserve"> °C. This relatively high residual mass indicates the presence of thermally stable structural units within the resin. These results confirm that the </w:t>
      </w:r>
      <w:r w:rsidR="00A52110" w:rsidRPr="005575C5">
        <w:rPr>
          <w:rFonts w:ascii="Arial" w:hAnsi="Arial" w:cs="Arial"/>
          <w:i w:val="0"/>
          <w:iCs w:val="0"/>
          <w:color w:val="000000" w:themeColor="text1"/>
          <w:sz w:val="20"/>
          <w:szCs w:val="20"/>
          <w:lang w:val="en-IN"/>
        </w:rPr>
        <w:t>WM</w:t>
      </w:r>
      <w:r w:rsidR="00BB2280" w:rsidRPr="005575C5">
        <w:rPr>
          <w:rFonts w:ascii="Arial" w:hAnsi="Arial" w:cs="Arial"/>
          <w:i w:val="0"/>
          <w:iCs w:val="0"/>
          <w:color w:val="000000" w:themeColor="text1"/>
          <w:sz w:val="20"/>
          <w:szCs w:val="20"/>
          <w:lang w:val="en-IN"/>
        </w:rPr>
        <w:t xml:space="preserve">SSAA resin combines </w:t>
      </w:r>
      <w:r w:rsidR="00B03CFF" w:rsidRPr="005575C5">
        <w:rPr>
          <w:rFonts w:ascii="Arial" w:hAnsi="Arial" w:cs="Arial"/>
          <w:i w:val="0"/>
          <w:iCs w:val="0"/>
          <w:color w:val="000000" w:themeColor="text1"/>
          <w:sz w:val="20"/>
          <w:szCs w:val="20"/>
          <w:lang w:val="en-IN"/>
        </w:rPr>
        <w:t>moderate to good</w:t>
      </w:r>
      <w:r w:rsidR="00BB2280" w:rsidRPr="005575C5">
        <w:rPr>
          <w:rFonts w:ascii="Arial" w:hAnsi="Arial" w:cs="Arial"/>
          <w:i w:val="0"/>
          <w:iCs w:val="0"/>
          <w:color w:val="000000" w:themeColor="text1"/>
          <w:sz w:val="20"/>
          <w:szCs w:val="20"/>
          <w:lang w:val="en-IN"/>
        </w:rPr>
        <w:t xml:space="preserve"> thermal stability with controlled degradation behaviour.</w:t>
      </w:r>
      <w:r w:rsidR="00BB2280" w:rsidRPr="005575C5">
        <w:rPr>
          <w:rFonts w:ascii="Arial" w:hAnsi="Arial" w:cs="Arial"/>
          <w:i w:val="0"/>
          <w:iCs w:val="0"/>
          <w:color w:val="000000" w:themeColor="text1"/>
          <w:sz w:val="20"/>
          <w:szCs w:val="20"/>
        </w:rPr>
        <w:t xml:space="preserve"> </w:t>
      </w:r>
      <w:r w:rsidR="00B03CFF" w:rsidRPr="005575C5">
        <w:rPr>
          <w:rFonts w:ascii="Arial" w:hAnsi="Arial" w:cs="Arial"/>
          <w:i w:val="0"/>
          <w:iCs w:val="0"/>
          <w:color w:val="000000" w:themeColor="text1"/>
          <w:sz w:val="20"/>
          <w:szCs w:val="20"/>
        </w:rPr>
        <w:t xml:space="preserve"> The presence of multiple degradation stage confirms the formation of a complex polymeric resin. </w:t>
      </w:r>
      <w:r w:rsidR="00BB2280" w:rsidRPr="005575C5">
        <w:rPr>
          <w:rFonts w:ascii="Arial" w:hAnsi="Arial" w:cs="Arial"/>
          <w:i w:val="0"/>
          <w:iCs w:val="0"/>
          <w:color w:val="000000" w:themeColor="text1"/>
          <w:sz w:val="20"/>
          <w:szCs w:val="20"/>
        </w:rPr>
        <w:t>The TGA-DTA-DTG curve of the resin is shown by</w:t>
      </w:r>
      <w:r w:rsidR="00AD4DFE" w:rsidRPr="005575C5">
        <w:rPr>
          <w:rFonts w:ascii="Arial" w:hAnsi="Arial" w:cs="Arial"/>
          <w:color w:val="000000" w:themeColor="text1"/>
          <w:sz w:val="20"/>
          <w:szCs w:val="20"/>
        </w:rPr>
        <w:t xml:space="preserve"> </w:t>
      </w:r>
      <w:r w:rsidR="00F755C8" w:rsidRPr="005575C5">
        <w:rPr>
          <w:rFonts w:ascii="Arial" w:hAnsi="Arial" w:cs="Arial"/>
          <w:color w:val="000000" w:themeColor="text1"/>
          <w:sz w:val="20"/>
          <w:szCs w:val="20"/>
        </w:rPr>
        <w:fldChar w:fldCharType="begin"/>
      </w:r>
      <w:r w:rsidR="00F755C8" w:rsidRPr="005575C5">
        <w:rPr>
          <w:rFonts w:ascii="Arial" w:hAnsi="Arial" w:cs="Arial"/>
          <w:color w:val="000000" w:themeColor="text1"/>
          <w:sz w:val="20"/>
          <w:szCs w:val="20"/>
        </w:rPr>
        <w:instrText xml:space="preserve"> REF _Ref226560027 \h </w:instrText>
      </w:r>
      <w:r w:rsidR="00F755C8" w:rsidRPr="005575C5">
        <w:rPr>
          <w:rFonts w:ascii="Arial" w:hAnsi="Arial" w:cs="Arial"/>
          <w:color w:val="000000" w:themeColor="text1"/>
          <w:sz w:val="20"/>
          <w:szCs w:val="20"/>
        </w:rPr>
      </w:r>
      <w:r w:rsidR="00F755C8" w:rsidRPr="005575C5">
        <w:rPr>
          <w:rFonts w:ascii="Arial" w:hAnsi="Arial" w:cs="Arial"/>
          <w:color w:val="000000" w:themeColor="text1"/>
          <w:sz w:val="20"/>
          <w:szCs w:val="20"/>
        </w:rPr>
        <w:fldChar w:fldCharType="separate"/>
      </w:r>
      <w:r w:rsidR="00F755C8" w:rsidRPr="005575C5">
        <w:rPr>
          <w:rFonts w:ascii="Arial" w:hAnsi="Arial" w:cs="Arial"/>
          <w:b/>
          <w:bCs/>
          <w:i w:val="0"/>
          <w:iCs w:val="0"/>
          <w:color w:val="000000" w:themeColor="text1"/>
          <w:sz w:val="20"/>
          <w:szCs w:val="20"/>
        </w:rPr>
        <w:t xml:space="preserve">Fig. </w:t>
      </w:r>
      <w:r w:rsidR="00F755C8" w:rsidRPr="005575C5">
        <w:rPr>
          <w:rFonts w:ascii="Arial" w:hAnsi="Arial" w:cs="Arial"/>
          <w:b/>
          <w:bCs/>
          <w:i w:val="0"/>
          <w:iCs w:val="0"/>
          <w:noProof/>
          <w:color w:val="000000" w:themeColor="text1"/>
          <w:sz w:val="20"/>
          <w:szCs w:val="20"/>
        </w:rPr>
        <w:t>1</w:t>
      </w:r>
      <w:r w:rsidR="00F755C8" w:rsidRPr="005575C5">
        <w:rPr>
          <w:rFonts w:ascii="Arial" w:hAnsi="Arial" w:cs="Arial"/>
          <w:color w:val="000000" w:themeColor="text1"/>
          <w:sz w:val="20"/>
          <w:szCs w:val="20"/>
        </w:rPr>
        <w:fldChar w:fldCharType="end"/>
      </w:r>
      <w:r w:rsidR="00F755C8" w:rsidRPr="005575C5">
        <w:rPr>
          <w:rFonts w:ascii="Arial" w:hAnsi="Arial" w:cs="Arial"/>
          <w:color w:val="000000" w:themeColor="text1"/>
          <w:sz w:val="20"/>
          <w:szCs w:val="20"/>
        </w:rPr>
        <w:t>.</w:t>
      </w:r>
    </w:p>
    <w:p w14:paraId="366A5471" w14:textId="020FA41D" w:rsidR="00BB2280" w:rsidRPr="00BB2280" w:rsidRDefault="00BB2280" w:rsidP="00BB2280"/>
    <w:p w14:paraId="2836421A" w14:textId="40414B84" w:rsidR="00BB2280" w:rsidRDefault="00BB2280" w:rsidP="00BB2280">
      <w:pPr>
        <w:rPr>
          <w:b/>
          <w:bCs/>
        </w:rPr>
      </w:pPr>
      <w:r w:rsidRPr="00BB2280">
        <w:rPr>
          <w:b/>
          <w:bCs/>
        </w:rPr>
        <w:t xml:space="preserve"> </w:t>
      </w:r>
    </w:p>
    <w:p w14:paraId="17EC75E5" w14:textId="6206AF75" w:rsidR="007177D9" w:rsidRDefault="007177D9" w:rsidP="00BB2280">
      <w:pPr>
        <w:rPr>
          <w:b/>
          <w:bCs/>
        </w:rPr>
      </w:pPr>
    </w:p>
    <w:p w14:paraId="1CE436E6" w14:textId="0E1158D0" w:rsidR="007177D9" w:rsidRDefault="007177D9" w:rsidP="00BB2280">
      <w:pPr>
        <w:rPr>
          <w:b/>
          <w:bCs/>
        </w:rPr>
      </w:pPr>
    </w:p>
    <w:p w14:paraId="4A1B7447" w14:textId="0C312DDC" w:rsidR="007177D9" w:rsidRDefault="007177D9" w:rsidP="00BB2280">
      <w:pPr>
        <w:rPr>
          <w:b/>
          <w:bCs/>
        </w:rPr>
      </w:pPr>
    </w:p>
    <w:p w14:paraId="10AFEBFB" w14:textId="11B40257" w:rsidR="007177D9" w:rsidRPr="00BB2280" w:rsidRDefault="007177D9" w:rsidP="00BB2280">
      <w:pPr>
        <w:rPr>
          <w:lang w:val="en-IN"/>
        </w:rPr>
      </w:pPr>
    </w:p>
    <w:p w14:paraId="4BD13480" w14:textId="0CBBC244" w:rsidR="007177D9" w:rsidRDefault="007177D9" w:rsidP="007177D9">
      <w:pPr>
        <w:tabs>
          <w:tab w:val="center" w:pos="4680"/>
        </w:tabs>
        <w:spacing w:line="480" w:lineRule="auto"/>
        <w:jc w:val="both"/>
        <w:rPr>
          <w:rFonts w:ascii="Times New Roman" w:hAnsi="Times New Roman" w:cs="Times New Roman"/>
          <w:lang w:val="en-IN"/>
        </w:rPr>
      </w:pPr>
      <w:r>
        <w:rPr>
          <w:noProof/>
          <w:lang w:bidi="hi-IN"/>
        </w:rPr>
        <w:lastRenderedPageBreak/>
        <mc:AlternateContent>
          <mc:Choice Requires="wps">
            <w:drawing>
              <wp:inline distT="0" distB="0" distL="0" distR="0" wp14:anchorId="02E8FBBE" wp14:editId="2024B282">
                <wp:extent cx="2121535" cy="635000"/>
                <wp:effectExtent l="0" t="0" r="0" b="12700"/>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078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Comment: </w:t>
                            </w:r>
                          </w:p>
                          <w:p w14:paraId="52E49233"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Operator: DTA-3</w:t>
                            </w:r>
                          </w:p>
                          <w:p w14:paraId="25C9909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Gas1: Off</w:t>
                            </w:r>
                          </w:p>
                          <w:p w14:paraId="40BD8198"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Gas2: Nitrogen </w:t>
                            </w:r>
                          </w:p>
                          <w:p w14:paraId="412184A7"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(200 ml/min)</w:t>
                            </w:r>
                          </w:p>
                          <w:p w14:paraId="3DEACBBE" w14:textId="77777777" w:rsidR="007177D9" w:rsidRPr="00C11BDF" w:rsidRDefault="007177D9" w:rsidP="007177D9">
                            <w:pPr>
                              <w:spacing w:line="200" w:lineRule="exact"/>
                              <w:rPr>
                                <w:rFonts w:ascii="Courier New" w:hAnsi="Courier New"/>
                                <w:color w:val="000000"/>
                                <w:sz w:val="20"/>
                              </w:rPr>
                            </w:pPr>
                          </w:p>
                        </w:txbxContent>
                      </wps:txbx>
                      <wps:bodyPr rot="0" vert="horz" wrap="none" lIns="0" tIns="0" rIns="63500" bIns="0" anchor="t" anchorCtr="0" upright="1">
                        <a:spAutoFit/>
                      </wps:bodyPr>
                    </wps:wsp>
                  </a:graphicData>
                </a:graphic>
              </wp:inline>
            </w:drawing>
          </mc:Choice>
          <mc:Fallback>
            <w:pict>
              <v:shapetype w14:anchorId="02E8FBBE" id="_x0000_t202" coordsize="21600,21600" o:spt="202" path="m,l,21600r21600,l21600,xe">
                <v:stroke joinstyle="miter"/>
                <v:path gradientshapeok="t" o:connecttype="rect"/>
              </v:shapetype>
              <v:shape id="Text Box 4" o:spid="_x0000_s1026" type="#_x0000_t202" style="width:167.05pt;height:5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" filled="f" stroked="f">
                <v:textbox style="mso-fit-shape-to-text:t" inset="0,0,5pt,0">
                  <w:txbxContent>
                    <w:p w14:paraId="7A2E078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Comment: </w:t>
                      </w:r>
                    </w:p>
                    <w:p w14:paraId="52E49233"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Operator: DTA-3</w:t>
                      </w:r>
                    </w:p>
                    <w:p w14:paraId="25C9909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Gas1: Off</w:t>
                      </w:r>
                    </w:p>
                    <w:p w14:paraId="40BD8198"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Gas2: Nitrogen </w:t>
                      </w:r>
                    </w:p>
                    <w:p w14:paraId="412184A7"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(200 ml/min)</w:t>
                      </w:r>
                    </w:p>
                    <w:p w14:paraId="3DEACBBE" w14:textId="77777777" w:rsidR="007177D9" w:rsidRPr="00C11BDF" w:rsidRDefault="007177D9" w:rsidP="007177D9">
                      <w:pPr>
                        <w:spacing w:line="200" w:lineRule="exact"/>
                        <w:rPr>
                          <w:rFonts w:ascii="Courier New" w:hAnsi="Courier New"/>
                          <w:color w:val="000000"/>
                          <w:sz w:val="20"/>
                        </w:rPr>
                      </w:pPr>
                    </w:p>
                  </w:txbxContent>
                </v:textbox>
                <w10:anchorlock/>
              </v:shape>
            </w:pict>
          </mc:Fallback>
        </mc:AlternateContent>
      </w:r>
      <w:r>
        <w:rPr>
          <w:noProof/>
          <w:lang w:bidi="hi-IN"/>
        </w:rPr>
        <mc:AlternateContent>
          <mc:Choice Requires="wps">
            <w:drawing>
              <wp:inline distT="0" distB="0" distL="0" distR="0" wp14:anchorId="16555EA3" wp14:editId="3A19227E">
                <wp:extent cx="2654935" cy="381000"/>
                <wp:effectExtent l="0" t="0" r="0" b="0"/>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FE62"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52EAE060"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Cel  Cel  Cel/min min  s</w:t>
                            </w:r>
                          </w:p>
                          <w:p w14:paraId="17AE967F" w14:textId="77777777" w:rsidR="007177D9" w:rsidRPr="00C11BDF" w:rsidRDefault="007177D9" w:rsidP="007177D9">
                            <w:pPr>
                              <w:spacing w:after="0" w:line="200" w:lineRule="exact"/>
                              <w:rPr>
                                <w:rFonts w:ascii="Courier New" w:hAnsi="Courier New"/>
                                <w:color w:val="000000"/>
                                <w:sz w:val="20"/>
                              </w:rPr>
                            </w:pPr>
                            <w:r>
                              <w:rPr>
                                <w:rFonts w:ascii="Courier New" w:hAnsi="Courier New"/>
                                <w:color w:val="000000"/>
                                <w:sz w:val="20"/>
                              </w:rPr>
                              <w:t xml:space="preserve"> 1*   800    50    0  0.5</w:t>
                            </w:r>
                          </w:p>
                        </w:txbxContent>
                      </wps:txbx>
                      <wps:bodyPr rot="0" vert="horz" wrap="none" lIns="0" tIns="0" rIns="63500" bIns="0" anchor="t" anchorCtr="0" upright="1">
                        <a:spAutoFit/>
                      </wps:bodyPr>
                    </wps:wsp>
                  </a:graphicData>
                </a:graphic>
              </wp:inline>
            </w:drawing>
          </mc:Choice>
          <mc:Fallback>
            <w:pict>
              <v:shape w14:anchorId="16555EA3" id="Text Box 3" o:spid="_x0000_s1027" type="#_x0000_t202" style="width:209.0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" filled="f" stroked="f">
                <v:textbox style="mso-fit-shape-to-text:t" inset="0,0,5pt,0">
                  <w:txbxContent>
                    <w:p w14:paraId="5ECBFE62"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52EAE060"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Cel  Cel  Cel/min min  s</w:t>
                      </w:r>
                    </w:p>
                    <w:p w14:paraId="17AE967F" w14:textId="77777777" w:rsidR="007177D9" w:rsidRPr="00C11BDF" w:rsidRDefault="007177D9" w:rsidP="007177D9">
                      <w:pPr>
                        <w:spacing w:after="0" w:line="200" w:lineRule="exact"/>
                        <w:rPr>
                          <w:rFonts w:ascii="Courier New" w:hAnsi="Courier New"/>
                          <w:color w:val="000000"/>
                          <w:sz w:val="20"/>
                        </w:rPr>
                      </w:pPr>
                      <w:r>
                        <w:rPr>
                          <w:rFonts w:ascii="Courier New" w:hAnsi="Courier New"/>
                          <w:color w:val="000000"/>
                          <w:sz w:val="20"/>
                        </w:rPr>
                        <w:t xml:space="preserve"> 1*   800    50    0  0.5</w:t>
                      </w:r>
                    </w:p>
                  </w:txbxContent>
                </v:textbox>
                <w10:anchorlock/>
              </v:shape>
            </w:pict>
          </mc:Fallback>
        </mc:AlternateContent>
      </w:r>
      <w:r>
        <w:rPr>
          <w:noProof/>
          <w:lang w:bidi="hi-IN"/>
        </w:rPr>
        <mc:AlternateContent>
          <mc:Choice Requires="wps">
            <w:drawing>
              <wp:inline distT="0" distB="0" distL="0" distR="0" wp14:anchorId="6456D022" wp14:editId="6B4E7649">
                <wp:extent cx="2426335" cy="889000"/>
                <wp:effectExtent l="0" t="0" r="0" b="25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71D8"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Module:            TG/DTA</w:t>
                            </w:r>
                          </w:p>
                          <w:p w14:paraId="107A4829"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Data Name:         C-Chandel-3</w:t>
                            </w:r>
                          </w:p>
                          <w:p w14:paraId="3E2EF475"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Measurement Date:  06-Mar-25</w:t>
                            </w:r>
                          </w:p>
                          <w:p w14:paraId="2A6502BF"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Name:       WMSSAA RESIN</w:t>
                            </w:r>
                          </w:p>
                          <w:p w14:paraId="002735DA"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Weight:     5.040 mg</w:t>
                            </w:r>
                          </w:p>
                          <w:p w14:paraId="7B49A536"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 xml:space="preserve">Reference Name:    </w:t>
                            </w:r>
                          </w:p>
                          <w:p w14:paraId="53541196" w14:textId="77777777" w:rsidR="007177D9" w:rsidRPr="00C11BDF" w:rsidRDefault="007177D9" w:rsidP="007177D9">
                            <w:pPr>
                              <w:spacing w:after="0" w:line="240" w:lineRule="auto"/>
                              <w:rPr>
                                <w:rFonts w:ascii="Courier New" w:hAnsi="Courier New"/>
                                <w:color w:val="000000"/>
                                <w:sz w:val="20"/>
                              </w:rPr>
                            </w:pPr>
                            <w:r>
                              <w:rPr>
                                <w:rFonts w:ascii="Courier New" w:hAnsi="Courier New"/>
                                <w:color w:val="000000"/>
                                <w:sz w:val="20"/>
                              </w:rPr>
                              <w:t>Reference Weight:  5.000 mg</w:t>
                            </w:r>
                          </w:p>
                        </w:txbxContent>
                      </wps:txbx>
                      <wps:bodyPr rot="0" vert="horz" wrap="none" lIns="0" tIns="0" rIns="63500" bIns="0" anchor="t" anchorCtr="0" upright="1">
                        <a:spAutoFit/>
                      </wps:bodyPr>
                    </wps:wsp>
                  </a:graphicData>
                </a:graphic>
              </wp:inline>
            </w:drawing>
          </mc:Choice>
          <mc:Fallback>
            <w:pict>
              <v:shape w14:anchorId="6456D022" id="Text Box 2" o:spid="_x0000_s1028" type="#_x0000_t202" style="width:191.05pt;height:7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" filled="f" stroked="f">
                <v:textbox style="mso-fit-shape-to-text:t" inset="0,0,5pt,0">
                  <w:txbxContent>
                    <w:p w14:paraId="33F671D8"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Module:            TG/DTA</w:t>
                      </w:r>
                    </w:p>
                    <w:p w14:paraId="107A4829"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Data Name:         C-Chandel-3</w:t>
                      </w:r>
                    </w:p>
                    <w:p w14:paraId="3E2EF475"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Measurement Date:  06-Mar-25</w:t>
                      </w:r>
                    </w:p>
                    <w:p w14:paraId="2A6502BF"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Name:       WMSSAA RESIN</w:t>
                      </w:r>
                    </w:p>
                    <w:p w14:paraId="002735DA"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Weight:     5.040 mg</w:t>
                      </w:r>
                    </w:p>
                    <w:p w14:paraId="7B49A536"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 xml:space="preserve">Reference Name:    </w:t>
                      </w:r>
                    </w:p>
                    <w:p w14:paraId="53541196" w14:textId="77777777" w:rsidR="007177D9" w:rsidRPr="00C11BDF" w:rsidRDefault="007177D9" w:rsidP="007177D9">
                      <w:pPr>
                        <w:spacing w:after="0" w:line="240" w:lineRule="auto"/>
                        <w:rPr>
                          <w:rFonts w:ascii="Courier New" w:hAnsi="Courier New"/>
                          <w:color w:val="000000"/>
                          <w:sz w:val="20"/>
                        </w:rPr>
                      </w:pPr>
                      <w:r>
                        <w:rPr>
                          <w:rFonts w:ascii="Courier New" w:hAnsi="Courier New"/>
                          <w:color w:val="000000"/>
                          <w:sz w:val="20"/>
                        </w:rPr>
                        <w:t>Reference Weight:  5.000 mg</w:t>
                      </w:r>
                    </w:p>
                  </w:txbxContent>
                </v:textbox>
                <w10:anchorlock/>
              </v:shape>
            </w:pict>
          </mc:Fallback>
        </mc:AlternateContent>
      </w:r>
      <w:r>
        <w:rPr>
          <w:rFonts w:ascii="Times New Roman" w:hAnsi="Times New Roman" w:cs="Times New Roman"/>
          <w:lang w:val="en-IN"/>
        </w:rPr>
        <w:tab/>
      </w:r>
    </w:p>
    <w:p w14:paraId="7B7ECF33" w14:textId="7DA62E7C" w:rsidR="007177D9" w:rsidRDefault="00AC0601" w:rsidP="00FE28BA">
      <w:pPr>
        <w:spacing w:line="480" w:lineRule="auto"/>
        <w:jc w:val="both"/>
        <w:rPr>
          <w:rFonts w:ascii="Times New Roman" w:hAnsi="Times New Roman" w:cs="Times New Roman"/>
          <w:lang w:val="en-IN"/>
        </w:rPr>
      </w:pPr>
      <w:r w:rsidRPr="005177F1">
        <w:rPr>
          <w:rFonts w:ascii="Arial" w:hAnsi="Arial" w:cs="Arial"/>
          <w:noProof/>
          <w:sz w:val="20"/>
          <w:szCs w:val="20"/>
          <w:lang w:bidi="hi-IN"/>
        </w:rPr>
        <w:drawing>
          <wp:anchor distT="0" distB="0" distL="114300" distR="114300" simplePos="0" relativeHeight="251669504" behindDoc="0" locked="0" layoutInCell="1" allowOverlap="1" wp14:anchorId="603CCBAC" wp14:editId="18BCE53F">
            <wp:simplePos x="0" y="0"/>
            <wp:positionH relativeFrom="margin">
              <wp:posOffset>306705</wp:posOffset>
            </wp:positionH>
            <wp:positionV relativeFrom="margin">
              <wp:posOffset>1282700</wp:posOffset>
            </wp:positionV>
            <wp:extent cx="5629275" cy="3841750"/>
            <wp:effectExtent l="0" t="0" r="9525" b="6350"/>
            <wp:wrapNone/>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9275" cy="3841750"/>
                    </a:xfrm>
                    <a:prstGeom prst="rect">
                      <a:avLst/>
                    </a:prstGeom>
                  </pic:spPr>
                </pic:pic>
              </a:graphicData>
            </a:graphic>
            <wp14:sizeRelH relativeFrom="margin">
              <wp14:pctWidth>0</wp14:pctWidth>
            </wp14:sizeRelH>
            <wp14:sizeRelV relativeFrom="margin">
              <wp14:pctHeight>0</wp14:pctHeight>
            </wp14:sizeRelV>
          </wp:anchor>
        </w:drawing>
      </w:r>
    </w:p>
    <w:p w14:paraId="0797DBCB" w14:textId="12E83355" w:rsidR="007177D9" w:rsidRDefault="007177D9" w:rsidP="00FE28BA">
      <w:pPr>
        <w:spacing w:line="480" w:lineRule="auto"/>
        <w:jc w:val="both"/>
        <w:rPr>
          <w:rFonts w:ascii="Times New Roman" w:hAnsi="Times New Roman" w:cs="Times New Roman"/>
          <w:lang w:val="en-IN"/>
        </w:rPr>
      </w:pPr>
      <w:r>
        <w:rPr>
          <w:noProof/>
          <w:lang w:bidi="hi-IN"/>
        </w:rPr>
        <w:drawing>
          <wp:anchor distT="0" distB="0" distL="114300" distR="114300" simplePos="0" relativeHeight="251677696" behindDoc="0" locked="0" layoutInCell="1" allowOverlap="1" wp14:anchorId="71060EE1" wp14:editId="06C4A1EF">
            <wp:simplePos x="0" y="0"/>
            <wp:positionH relativeFrom="page">
              <wp:posOffset>1590675</wp:posOffset>
            </wp:positionH>
            <wp:positionV relativeFrom="page">
              <wp:posOffset>1970405</wp:posOffset>
            </wp:positionV>
            <wp:extent cx="7981950" cy="16192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81950" cy="161925"/>
                    </a:xfrm>
                    <a:prstGeom prst="rect">
                      <a:avLst/>
                    </a:prstGeom>
                  </pic:spPr>
                </pic:pic>
              </a:graphicData>
            </a:graphic>
            <wp14:sizeRelH relativeFrom="margin">
              <wp14:pctWidth>0</wp14:pctWidth>
            </wp14:sizeRelH>
            <wp14:sizeRelV relativeFrom="margin">
              <wp14:pctHeight>0</wp14:pctHeight>
            </wp14:sizeRelV>
          </wp:anchor>
        </w:drawing>
      </w:r>
    </w:p>
    <w:p w14:paraId="560D4BDB" w14:textId="77777777" w:rsidR="007177D9" w:rsidRDefault="007177D9" w:rsidP="00FE28BA">
      <w:pPr>
        <w:spacing w:line="480" w:lineRule="auto"/>
        <w:jc w:val="both"/>
        <w:rPr>
          <w:rFonts w:ascii="Times New Roman" w:hAnsi="Times New Roman" w:cs="Times New Roman"/>
          <w:lang w:val="en-IN"/>
        </w:rPr>
      </w:pPr>
    </w:p>
    <w:p w14:paraId="18C172C5" w14:textId="77777777" w:rsidR="007177D9" w:rsidRDefault="007177D9" w:rsidP="00FE28BA">
      <w:pPr>
        <w:spacing w:line="480" w:lineRule="auto"/>
        <w:jc w:val="both"/>
        <w:rPr>
          <w:rFonts w:ascii="Times New Roman" w:hAnsi="Times New Roman" w:cs="Times New Roman"/>
          <w:lang w:val="en-IN"/>
        </w:rPr>
      </w:pPr>
    </w:p>
    <w:p w14:paraId="11069F35" w14:textId="77777777" w:rsidR="007177D9" w:rsidRDefault="007177D9" w:rsidP="00FE28BA">
      <w:pPr>
        <w:spacing w:line="480" w:lineRule="auto"/>
        <w:jc w:val="both"/>
        <w:rPr>
          <w:rFonts w:ascii="Times New Roman" w:hAnsi="Times New Roman" w:cs="Times New Roman"/>
          <w:lang w:val="en-IN"/>
        </w:rPr>
      </w:pPr>
    </w:p>
    <w:p w14:paraId="67D4FD3A" w14:textId="77777777" w:rsidR="007177D9" w:rsidRDefault="007177D9" w:rsidP="00FE28BA">
      <w:pPr>
        <w:spacing w:line="480" w:lineRule="auto"/>
        <w:jc w:val="both"/>
        <w:rPr>
          <w:rFonts w:ascii="Times New Roman" w:hAnsi="Times New Roman" w:cs="Times New Roman"/>
          <w:lang w:val="en-IN"/>
        </w:rPr>
      </w:pPr>
    </w:p>
    <w:p w14:paraId="31EEE4DA" w14:textId="77777777" w:rsidR="007177D9" w:rsidRDefault="007177D9" w:rsidP="00FE28BA">
      <w:pPr>
        <w:spacing w:line="480" w:lineRule="auto"/>
        <w:jc w:val="both"/>
        <w:rPr>
          <w:rFonts w:ascii="Times New Roman" w:hAnsi="Times New Roman" w:cs="Times New Roman"/>
          <w:lang w:val="en-IN"/>
        </w:rPr>
      </w:pPr>
    </w:p>
    <w:p w14:paraId="6BD5B8F5" w14:textId="77777777" w:rsidR="007177D9" w:rsidRDefault="007177D9" w:rsidP="00FE28BA">
      <w:pPr>
        <w:spacing w:line="480" w:lineRule="auto"/>
        <w:jc w:val="both"/>
        <w:rPr>
          <w:rFonts w:ascii="Times New Roman" w:hAnsi="Times New Roman" w:cs="Times New Roman"/>
          <w:lang w:val="en-IN"/>
        </w:rPr>
      </w:pPr>
    </w:p>
    <w:p w14:paraId="5A221B6B" w14:textId="77777777" w:rsidR="007177D9" w:rsidRDefault="007177D9" w:rsidP="00FE28BA">
      <w:pPr>
        <w:spacing w:line="480" w:lineRule="auto"/>
        <w:jc w:val="both"/>
        <w:rPr>
          <w:rFonts w:ascii="Times New Roman" w:hAnsi="Times New Roman" w:cs="Times New Roman"/>
          <w:b/>
          <w:bCs/>
        </w:rPr>
      </w:pPr>
    </w:p>
    <w:p w14:paraId="20F4B6A9" w14:textId="0E187F8D" w:rsidR="000661BE" w:rsidRPr="000D7F2D" w:rsidRDefault="000661BE" w:rsidP="00AC0601">
      <w:pPr>
        <w:pStyle w:val="Caption"/>
        <w:jc w:val="center"/>
        <w:rPr>
          <w:rFonts w:ascii="Arial" w:hAnsi="Arial" w:cs="Arial"/>
          <w:b/>
          <w:bCs/>
          <w:i w:val="0"/>
          <w:iCs w:val="0"/>
          <w:color w:val="000000" w:themeColor="text1"/>
          <w:sz w:val="20"/>
          <w:szCs w:val="20"/>
        </w:rPr>
      </w:pPr>
      <w:bookmarkStart w:id="24" w:name="_Ref226560027"/>
      <w:r w:rsidRPr="000D7F2D">
        <w:rPr>
          <w:rFonts w:ascii="Arial" w:hAnsi="Arial" w:cs="Arial"/>
          <w:b/>
          <w:bCs/>
          <w:i w:val="0"/>
          <w:iCs w:val="0"/>
          <w:color w:val="000000" w:themeColor="text1"/>
          <w:sz w:val="20"/>
          <w:szCs w:val="20"/>
        </w:rPr>
        <w:t xml:space="preserve">Fig. </w:t>
      </w:r>
      <w:r w:rsidRPr="000D7F2D">
        <w:rPr>
          <w:rFonts w:ascii="Arial" w:hAnsi="Arial" w:cs="Arial"/>
          <w:b/>
          <w:bCs/>
          <w:i w:val="0"/>
          <w:iCs w:val="0"/>
          <w:color w:val="000000" w:themeColor="text1"/>
          <w:sz w:val="20"/>
          <w:szCs w:val="20"/>
        </w:rPr>
        <w:fldChar w:fldCharType="begin"/>
      </w:r>
      <w:r w:rsidRPr="000D7F2D">
        <w:rPr>
          <w:rFonts w:ascii="Arial" w:hAnsi="Arial" w:cs="Arial"/>
          <w:b/>
          <w:bCs/>
          <w:i w:val="0"/>
          <w:iCs w:val="0"/>
          <w:color w:val="000000" w:themeColor="text1"/>
          <w:sz w:val="20"/>
          <w:szCs w:val="20"/>
        </w:rPr>
        <w:instrText xml:space="preserve"> SEQ Fig. \* ARABIC </w:instrText>
      </w:r>
      <w:r w:rsidRPr="000D7F2D">
        <w:rPr>
          <w:rFonts w:ascii="Arial" w:hAnsi="Arial" w:cs="Arial"/>
          <w:b/>
          <w:bCs/>
          <w:i w:val="0"/>
          <w:iCs w:val="0"/>
          <w:color w:val="000000" w:themeColor="text1"/>
          <w:sz w:val="20"/>
          <w:szCs w:val="20"/>
        </w:rPr>
        <w:fldChar w:fldCharType="separate"/>
      </w:r>
      <w:r w:rsidR="007366DC">
        <w:rPr>
          <w:rFonts w:ascii="Arial" w:hAnsi="Arial" w:cs="Arial"/>
          <w:b/>
          <w:bCs/>
          <w:i w:val="0"/>
          <w:iCs w:val="0"/>
          <w:noProof/>
          <w:color w:val="000000" w:themeColor="text1"/>
          <w:sz w:val="20"/>
          <w:szCs w:val="20"/>
        </w:rPr>
        <w:t>1</w:t>
      </w:r>
      <w:r w:rsidRPr="000D7F2D">
        <w:rPr>
          <w:rFonts w:ascii="Arial" w:hAnsi="Arial" w:cs="Arial"/>
          <w:b/>
          <w:bCs/>
          <w:i w:val="0"/>
          <w:iCs w:val="0"/>
          <w:color w:val="000000" w:themeColor="text1"/>
          <w:sz w:val="20"/>
          <w:szCs w:val="20"/>
        </w:rPr>
        <w:fldChar w:fldCharType="end"/>
      </w:r>
      <w:bookmarkEnd w:id="24"/>
      <w:r w:rsidRPr="000D7F2D">
        <w:rPr>
          <w:rFonts w:ascii="Arial" w:hAnsi="Arial" w:cs="Arial"/>
          <w:b/>
          <w:bCs/>
          <w:i w:val="0"/>
          <w:iCs w:val="0"/>
          <w:color w:val="000000" w:themeColor="text1"/>
          <w:sz w:val="20"/>
          <w:szCs w:val="20"/>
        </w:rPr>
        <w:t>. TGA-DTA of the water melon seed starch ascorbic acid resin</w:t>
      </w:r>
    </w:p>
    <w:p w14:paraId="7D2AB480" w14:textId="6110672D" w:rsidR="007177D9" w:rsidRPr="005177F1" w:rsidRDefault="003B3DA1" w:rsidP="00FE28BA">
      <w:pPr>
        <w:spacing w:line="480" w:lineRule="auto"/>
        <w:jc w:val="both"/>
        <w:rPr>
          <w:rFonts w:ascii="Arial" w:hAnsi="Arial" w:cs="Arial"/>
          <w:b/>
          <w:bCs/>
          <w:sz w:val="20"/>
          <w:szCs w:val="20"/>
          <w:u w:val="single"/>
        </w:rPr>
      </w:pPr>
      <w:r w:rsidRPr="005177F1">
        <w:rPr>
          <w:rFonts w:ascii="Arial" w:hAnsi="Arial" w:cs="Arial"/>
          <w:b/>
          <w:bCs/>
          <w:sz w:val="20"/>
          <w:szCs w:val="20"/>
          <w:u w:val="single"/>
        </w:rPr>
        <w:t>2.3.3</w:t>
      </w:r>
      <w:r w:rsidR="007177D9" w:rsidRPr="005177F1">
        <w:rPr>
          <w:rFonts w:ascii="Arial" w:hAnsi="Arial" w:cs="Arial"/>
          <w:b/>
          <w:bCs/>
          <w:sz w:val="20"/>
          <w:szCs w:val="20"/>
          <w:u w:val="single"/>
        </w:rPr>
        <w:t xml:space="preserve"> Scanning Electron Microscopy (SEM)</w:t>
      </w:r>
    </w:p>
    <w:p w14:paraId="2FAE7E99" w14:textId="7B9F0FDE" w:rsidR="00B03CFF" w:rsidRDefault="00BB2280" w:rsidP="00324801">
      <w:pPr>
        <w:spacing w:line="240" w:lineRule="auto"/>
        <w:jc w:val="both"/>
        <w:rPr>
          <w:rFonts w:ascii="Arial" w:hAnsi="Arial" w:cs="Arial"/>
          <w:sz w:val="20"/>
          <w:szCs w:val="20"/>
          <w:lang w:val="en-IN"/>
        </w:rPr>
      </w:pPr>
      <w:r w:rsidRPr="005177F1">
        <w:rPr>
          <w:rFonts w:ascii="Arial" w:hAnsi="Arial" w:cs="Arial"/>
          <w:sz w:val="20"/>
          <w:szCs w:val="20"/>
          <w:lang w:val="en-IN"/>
        </w:rPr>
        <w:t xml:space="preserve">Morphology of synthesized resin was studied by Scanning electron microscopy. Micrographs were </w:t>
      </w:r>
      <w:r w:rsidRPr="005177F1">
        <w:rPr>
          <w:rFonts w:ascii="Arial" w:hAnsi="Arial" w:cs="Arial"/>
          <w:sz w:val="20"/>
          <w:szCs w:val="20"/>
        </w:rPr>
        <w:t xml:space="preserve">taken </w:t>
      </w:r>
      <w:r w:rsidRPr="005177F1">
        <w:rPr>
          <w:rFonts w:ascii="Arial" w:hAnsi="Arial" w:cs="Arial"/>
          <w:sz w:val="20"/>
          <w:szCs w:val="20"/>
          <w:lang w:val="en-IN"/>
        </w:rPr>
        <w:t xml:space="preserve">by Zeiss FE-SEM Ultra plus-512470 equipment. </w:t>
      </w:r>
      <w:r w:rsidRPr="005177F1">
        <w:rPr>
          <w:rFonts w:ascii="Arial" w:hAnsi="Arial" w:cs="Arial"/>
          <w:sz w:val="20"/>
          <w:szCs w:val="20"/>
        </w:rPr>
        <w:t>Scanning Electron Microscopy</w:t>
      </w:r>
      <w:r w:rsidRPr="005177F1">
        <w:rPr>
          <w:rFonts w:ascii="Arial" w:hAnsi="Arial" w:cs="Arial"/>
          <w:sz w:val="20"/>
          <w:szCs w:val="20"/>
          <w:lang w:val="en-IN"/>
        </w:rPr>
        <w:t xml:space="preserve"> reveals surface morphology of chemically modified resin. Microg</w:t>
      </w:r>
      <w:r w:rsidR="00331974">
        <w:rPr>
          <w:rFonts w:ascii="Arial" w:hAnsi="Arial" w:cs="Arial"/>
          <w:sz w:val="20"/>
          <w:szCs w:val="20"/>
          <w:lang w:val="en-IN"/>
        </w:rPr>
        <w:t>raphs at low magnification show</w:t>
      </w:r>
      <w:r w:rsidRPr="005177F1">
        <w:rPr>
          <w:rFonts w:ascii="Arial" w:hAnsi="Arial" w:cs="Arial"/>
          <w:sz w:val="20"/>
          <w:szCs w:val="20"/>
          <w:lang w:val="en-IN"/>
        </w:rPr>
        <w:t xml:space="preserve"> irregular, rough and heterogeneous</w:t>
      </w:r>
      <w:r w:rsidR="00F321C6" w:rsidRPr="005177F1">
        <w:rPr>
          <w:rFonts w:ascii="Arial" w:hAnsi="Arial" w:cs="Arial"/>
          <w:sz w:val="20"/>
          <w:szCs w:val="20"/>
          <w:lang w:val="en-IN"/>
        </w:rPr>
        <w:t>, indicating the formation of a polymetric matrix after modification</w:t>
      </w:r>
      <w:r w:rsidRPr="005177F1">
        <w:rPr>
          <w:rFonts w:ascii="Arial" w:hAnsi="Arial" w:cs="Arial"/>
          <w:sz w:val="20"/>
          <w:szCs w:val="20"/>
          <w:lang w:val="en-IN"/>
        </w:rPr>
        <w:t>.</w:t>
      </w:r>
      <w:r w:rsidR="00F321C6" w:rsidRPr="005177F1">
        <w:rPr>
          <w:rFonts w:ascii="Arial" w:hAnsi="Arial" w:cs="Arial"/>
          <w:sz w:val="20"/>
          <w:szCs w:val="20"/>
          <w:lang w:val="en-IN"/>
        </w:rPr>
        <w:t xml:space="preserve"> The particles are not uniform and appear as aggregated clusters, suggesting successful cross-linking and interaction between the starch matrix and ascorbic acid during resin formation.</w:t>
      </w:r>
      <w:r w:rsidRPr="005177F1">
        <w:rPr>
          <w:rFonts w:ascii="Arial" w:hAnsi="Arial" w:cs="Arial"/>
          <w:sz w:val="20"/>
          <w:szCs w:val="20"/>
          <w:lang w:val="en-IN"/>
        </w:rPr>
        <w:t xml:space="preserve"> It indicates that </w:t>
      </w:r>
      <w:r w:rsidR="00A52110" w:rsidRPr="005177F1">
        <w:rPr>
          <w:rFonts w:ascii="Arial" w:hAnsi="Arial" w:cs="Arial"/>
          <w:sz w:val="20"/>
          <w:szCs w:val="20"/>
          <w:lang w:val="en-IN"/>
        </w:rPr>
        <w:t>WM</w:t>
      </w:r>
      <w:r w:rsidRPr="005177F1">
        <w:rPr>
          <w:rFonts w:ascii="Arial" w:hAnsi="Arial" w:cs="Arial"/>
          <w:sz w:val="20"/>
          <w:szCs w:val="20"/>
          <w:lang w:val="en-IN"/>
        </w:rPr>
        <w:t xml:space="preserve">SSAA resin is not smooth. </w:t>
      </w:r>
      <w:commentRangeStart w:id="25"/>
      <w:r w:rsidRPr="005177F1">
        <w:rPr>
          <w:rFonts w:ascii="Arial" w:hAnsi="Arial" w:cs="Arial"/>
          <w:sz w:val="20"/>
          <w:szCs w:val="20"/>
          <w:lang w:val="en-IN"/>
        </w:rPr>
        <w:t xml:space="preserve">This rough texture reveals the presence of numerous active sites, which is reported beneficial for adsorption applications.  </w:t>
      </w:r>
      <w:commentRangeEnd w:id="25"/>
      <w:r w:rsidR="00514C59" w:rsidRPr="005177F1">
        <w:rPr>
          <w:rStyle w:val="CommentReference"/>
          <w:rFonts w:ascii="Arial" w:hAnsi="Arial" w:cs="Arial"/>
          <w:sz w:val="20"/>
          <w:szCs w:val="20"/>
          <w:lang w:val="en-IN"/>
        </w:rPr>
        <w:commentReference w:id="25"/>
      </w:r>
      <w:r w:rsidR="00F321C6" w:rsidRPr="005177F1">
        <w:rPr>
          <w:rFonts w:ascii="Arial" w:hAnsi="Arial" w:cs="Arial"/>
          <w:sz w:val="20"/>
          <w:szCs w:val="20"/>
          <w:lang w:val="en-IN"/>
        </w:rPr>
        <w:t>A</w:t>
      </w:r>
      <w:r w:rsidRPr="005177F1">
        <w:rPr>
          <w:rFonts w:ascii="Arial" w:hAnsi="Arial" w:cs="Arial"/>
          <w:sz w:val="20"/>
          <w:szCs w:val="20"/>
          <w:lang w:val="en-IN"/>
        </w:rPr>
        <w:t>t moderate magnification</w:t>
      </w:r>
      <w:r w:rsidR="00F321C6" w:rsidRPr="005177F1">
        <w:rPr>
          <w:rFonts w:ascii="Arial" w:hAnsi="Arial" w:cs="Arial"/>
          <w:sz w:val="20"/>
          <w:szCs w:val="20"/>
          <w:lang w:val="en-IN"/>
        </w:rPr>
        <w:t xml:space="preserve"> the micrographs reveal granular and globular </w:t>
      </w:r>
      <w:r w:rsidR="003A6B70" w:rsidRPr="005177F1">
        <w:rPr>
          <w:rFonts w:ascii="Arial" w:hAnsi="Arial" w:cs="Arial"/>
          <w:sz w:val="20"/>
          <w:szCs w:val="20"/>
          <w:lang w:val="en-IN"/>
        </w:rPr>
        <w:t>structure fused together, forming larger agglomerates</w:t>
      </w:r>
      <w:r w:rsidRPr="005177F1">
        <w:rPr>
          <w:rFonts w:ascii="Arial" w:hAnsi="Arial" w:cs="Arial"/>
          <w:sz w:val="20"/>
          <w:szCs w:val="20"/>
          <w:lang w:val="en-IN"/>
        </w:rPr>
        <w:t>.</w:t>
      </w:r>
      <w:r w:rsidR="003A6B70" w:rsidRPr="005177F1">
        <w:rPr>
          <w:rFonts w:ascii="Arial" w:hAnsi="Arial" w:cs="Arial"/>
          <w:sz w:val="20"/>
          <w:szCs w:val="20"/>
          <w:lang w:val="en-IN"/>
        </w:rPr>
        <w:t xml:space="preserve"> The distorted and swollen structure confirm that chemical modification has disrupted and native starch granule arrangement, leading to the formation of a three-dimensional polymetric network. </w:t>
      </w:r>
      <w:r w:rsidRPr="005177F1">
        <w:rPr>
          <w:rFonts w:ascii="Arial" w:hAnsi="Arial" w:cs="Arial"/>
          <w:sz w:val="20"/>
          <w:szCs w:val="20"/>
          <w:lang w:val="en-IN"/>
        </w:rPr>
        <w:t xml:space="preserve"> </w:t>
      </w:r>
      <w:r w:rsidR="003A6B70" w:rsidRPr="005177F1">
        <w:rPr>
          <w:rFonts w:ascii="Arial" w:hAnsi="Arial" w:cs="Arial"/>
          <w:sz w:val="20"/>
          <w:szCs w:val="20"/>
          <w:lang w:val="en-IN"/>
        </w:rPr>
        <w:t xml:space="preserve">The surface of resin at higher magnifications appears highly rough, porous, and flaky, with the presence of micro-cavities, crack, and irregular channels. These pores and voids </w:t>
      </w:r>
      <w:r w:rsidR="008F4632" w:rsidRPr="005177F1">
        <w:rPr>
          <w:rFonts w:ascii="Arial" w:hAnsi="Arial" w:cs="Arial"/>
          <w:sz w:val="20"/>
          <w:szCs w:val="20"/>
          <w:lang w:val="en-IN"/>
        </w:rPr>
        <w:t xml:space="preserve">increase the specific surface area of the resin that is beneficial for adsorption processes. The porous morphology indicates that the WMSSAA resin possesses accessible </w:t>
      </w:r>
      <w:commentRangeStart w:id="26"/>
      <w:r w:rsidR="008F4632" w:rsidRPr="005177F1">
        <w:rPr>
          <w:rFonts w:ascii="Arial" w:hAnsi="Arial" w:cs="Arial"/>
          <w:sz w:val="20"/>
          <w:szCs w:val="20"/>
          <w:lang w:val="en-IN"/>
        </w:rPr>
        <w:t xml:space="preserve">active sites </w:t>
      </w:r>
      <w:commentRangeEnd w:id="26"/>
      <w:r w:rsidR="00514C59" w:rsidRPr="005177F1">
        <w:rPr>
          <w:rStyle w:val="CommentReference"/>
          <w:rFonts w:ascii="Arial" w:hAnsi="Arial" w:cs="Arial"/>
          <w:sz w:val="20"/>
          <w:szCs w:val="20"/>
          <w:lang w:val="en-IN"/>
        </w:rPr>
        <w:commentReference w:id="26"/>
      </w:r>
      <w:r w:rsidR="008F4632" w:rsidRPr="005177F1">
        <w:rPr>
          <w:rFonts w:ascii="Arial" w:hAnsi="Arial" w:cs="Arial"/>
          <w:sz w:val="20"/>
          <w:szCs w:val="20"/>
          <w:lang w:val="en-IN"/>
        </w:rPr>
        <w:t xml:space="preserve">that can facilitate </w:t>
      </w:r>
      <w:r w:rsidR="008F4632" w:rsidRPr="005177F1">
        <w:rPr>
          <w:rFonts w:ascii="Arial" w:hAnsi="Arial" w:cs="Arial"/>
          <w:sz w:val="20"/>
          <w:szCs w:val="20"/>
          <w:lang w:val="en-IN"/>
        </w:rPr>
        <w:lastRenderedPageBreak/>
        <w:t xml:space="preserve">effective interaction with metal ions or other absorbates. </w:t>
      </w:r>
      <w:r w:rsidRPr="005177F1">
        <w:rPr>
          <w:rFonts w:ascii="Arial" w:hAnsi="Arial" w:cs="Arial"/>
          <w:sz w:val="20"/>
          <w:szCs w:val="20"/>
          <w:lang w:val="en-IN"/>
        </w:rPr>
        <w:t xml:space="preserve">Micrographs of </w:t>
      </w:r>
      <w:r w:rsidR="00A52110" w:rsidRPr="005177F1">
        <w:rPr>
          <w:rFonts w:ascii="Arial" w:hAnsi="Arial" w:cs="Arial"/>
          <w:sz w:val="20"/>
          <w:szCs w:val="20"/>
          <w:lang w:val="en-IN"/>
        </w:rPr>
        <w:t>WM</w:t>
      </w:r>
      <w:r w:rsidRPr="005177F1">
        <w:rPr>
          <w:rFonts w:ascii="Arial" w:hAnsi="Arial" w:cs="Arial"/>
          <w:sz w:val="20"/>
          <w:szCs w:val="20"/>
          <w:lang w:val="en-IN"/>
        </w:rPr>
        <w:t xml:space="preserve">SSAA resin are represented by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_Ref226560085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color w:val="000000" w:themeColor="text1"/>
          <w:sz w:val="20"/>
          <w:szCs w:val="20"/>
        </w:rPr>
        <w:t xml:space="preserve">Fig. </w:t>
      </w:r>
      <w:r w:rsidR="00F755C8" w:rsidRPr="00F755C8">
        <w:rPr>
          <w:rFonts w:ascii="Arial" w:hAnsi="Arial" w:cs="Arial"/>
          <w:b/>
          <w:bCs/>
          <w:noProof/>
          <w:color w:val="000000" w:themeColor="text1"/>
          <w:sz w:val="20"/>
          <w:szCs w:val="20"/>
        </w:rPr>
        <w:t>2</w:t>
      </w:r>
      <w:r w:rsidR="00F755C8" w:rsidRPr="00F755C8">
        <w:rPr>
          <w:rFonts w:ascii="Arial" w:hAnsi="Arial" w:cs="Arial"/>
          <w:sz w:val="20"/>
          <w:szCs w:val="20"/>
          <w:lang w:val="en-IN"/>
        </w:rPr>
        <w:fldChar w:fldCharType="end"/>
      </w:r>
      <w:r w:rsidR="00F755C8" w:rsidRPr="00F755C8">
        <w:rPr>
          <w:rFonts w:ascii="Arial" w:hAnsi="Arial" w:cs="Arial"/>
          <w:sz w:val="20"/>
          <w:szCs w:val="20"/>
          <w:lang w:val="en-IN"/>
        </w:rPr>
        <w:t>.</w:t>
      </w:r>
    </w:p>
    <w:p w14:paraId="100B2630" w14:textId="77777777" w:rsidR="00F96F67" w:rsidRDefault="00F96F67" w:rsidP="00324801">
      <w:pPr>
        <w:spacing w:line="240" w:lineRule="auto"/>
        <w:jc w:val="both"/>
        <w:rPr>
          <w:rFonts w:ascii="Arial" w:hAnsi="Arial" w:cs="Arial"/>
          <w:sz w:val="20"/>
          <w:szCs w:val="20"/>
          <w:lang w:val="en-IN"/>
        </w:rPr>
      </w:pPr>
    </w:p>
    <w:p w14:paraId="16944434" w14:textId="77777777" w:rsidR="00F96F67" w:rsidRDefault="00F96F67" w:rsidP="00324801">
      <w:pPr>
        <w:spacing w:line="240" w:lineRule="auto"/>
        <w:jc w:val="both"/>
        <w:rPr>
          <w:rFonts w:ascii="Arial" w:hAnsi="Arial" w:cs="Arial"/>
          <w:sz w:val="20"/>
          <w:szCs w:val="20"/>
          <w:lang w:val="en-IN"/>
        </w:rPr>
      </w:pPr>
    </w:p>
    <w:p w14:paraId="6AF799A2" w14:textId="77777777" w:rsidR="00F96F67" w:rsidRDefault="00F96F67" w:rsidP="00324801">
      <w:pPr>
        <w:spacing w:line="240" w:lineRule="auto"/>
        <w:jc w:val="both"/>
        <w:rPr>
          <w:rFonts w:ascii="Arial" w:hAnsi="Arial" w:cs="Arial"/>
          <w:sz w:val="20"/>
          <w:szCs w:val="20"/>
          <w:lang w:val="en-IN"/>
        </w:rPr>
      </w:pPr>
    </w:p>
    <w:p w14:paraId="6EED3D5A" w14:textId="77777777" w:rsidR="00F96F67" w:rsidRDefault="00F96F67" w:rsidP="00324801">
      <w:pPr>
        <w:spacing w:line="240" w:lineRule="auto"/>
        <w:jc w:val="both"/>
        <w:rPr>
          <w:rFonts w:ascii="Arial" w:hAnsi="Arial" w:cs="Arial"/>
          <w:sz w:val="20"/>
          <w:szCs w:val="20"/>
          <w:lang w:val="en-IN"/>
        </w:rPr>
      </w:pPr>
    </w:p>
    <w:p w14:paraId="20737DAF" w14:textId="77777777" w:rsidR="00F96F67" w:rsidRDefault="00F96F67" w:rsidP="00324801">
      <w:pPr>
        <w:spacing w:line="240" w:lineRule="auto"/>
        <w:jc w:val="both"/>
        <w:rPr>
          <w:rFonts w:ascii="Arial" w:hAnsi="Arial" w:cs="Arial"/>
          <w:sz w:val="20"/>
          <w:szCs w:val="20"/>
          <w:lang w:val="en-IN"/>
        </w:rPr>
      </w:pPr>
    </w:p>
    <w:p w14:paraId="443C7585" w14:textId="77777777" w:rsidR="00F96F67" w:rsidRDefault="00F96F67" w:rsidP="00324801">
      <w:pPr>
        <w:spacing w:line="240" w:lineRule="auto"/>
        <w:jc w:val="both"/>
        <w:rPr>
          <w:rFonts w:ascii="Arial" w:hAnsi="Arial" w:cs="Arial"/>
          <w:sz w:val="20"/>
          <w:szCs w:val="20"/>
          <w:lang w:val="en-IN"/>
        </w:rPr>
      </w:pPr>
    </w:p>
    <w:p w14:paraId="52DDC837" w14:textId="77777777" w:rsidR="00F96F67" w:rsidRDefault="00F96F67" w:rsidP="00324801">
      <w:pPr>
        <w:spacing w:line="240" w:lineRule="auto"/>
        <w:jc w:val="both"/>
        <w:rPr>
          <w:rFonts w:ascii="Arial" w:hAnsi="Arial" w:cs="Arial"/>
          <w:sz w:val="20"/>
          <w:szCs w:val="20"/>
          <w:lang w:val="en-IN"/>
        </w:rPr>
      </w:pPr>
    </w:p>
    <w:p w14:paraId="16C4DB94" w14:textId="77777777" w:rsidR="00F96F67" w:rsidRDefault="00F96F67" w:rsidP="00324801">
      <w:pPr>
        <w:spacing w:line="240" w:lineRule="auto"/>
        <w:jc w:val="both"/>
        <w:rPr>
          <w:rFonts w:ascii="Arial" w:hAnsi="Arial" w:cs="Arial"/>
          <w:sz w:val="20"/>
          <w:szCs w:val="20"/>
          <w:lang w:val="en-IN"/>
        </w:rPr>
      </w:pPr>
    </w:p>
    <w:p w14:paraId="4021A3CA" w14:textId="77777777" w:rsidR="00F96F67" w:rsidRDefault="00F96F67" w:rsidP="00324801">
      <w:pPr>
        <w:spacing w:line="240" w:lineRule="auto"/>
        <w:jc w:val="both"/>
        <w:rPr>
          <w:rFonts w:ascii="Arial" w:hAnsi="Arial" w:cs="Arial"/>
          <w:sz w:val="20"/>
          <w:szCs w:val="20"/>
          <w:lang w:val="en-IN"/>
        </w:rPr>
      </w:pPr>
    </w:p>
    <w:p w14:paraId="2D2239FE" w14:textId="77777777" w:rsidR="00F96F67" w:rsidRDefault="00F96F67" w:rsidP="00324801">
      <w:pPr>
        <w:spacing w:line="240" w:lineRule="auto"/>
        <w:jc w:val="both"/>
        <w:rPr>
          <w:rFonts w:ascii="Arial" w:hAnsi="Arial" w:cs="Arial"/>
          <w:sz w:val="20"/>
          <w:szCs w:val="20"/>
          <w:lang w:val="en-IN"/>
        </w:rPr>
      </w:pPr>
    </w:p>
    <w:p w14:paraId="44546352" w14:textId="77777777" w:rsidR="00F96F67" w:rsidRDefault="00F96F67" w:rsidP="00324801">
      <w:pPr>
        <w:spacing w:line="240" w:lineRule="auto"/>
        <w:jc w:val="both"/>
        <w:rPr>
          <w:rFonts w:ascii="Arial" w:hAnsi="Arial" w:cs="Arial"/>
          <w:sz w:val="20"/>
          <w:szCs w:val="20"/>
          <w:lang w:val="en-IN"/>
        </w:rPr>
      </w:pPr>
    </w:p>
    <w:p w14:paraId="00DF6C7F" w14:textId="77777777" w:rsidR="00F96F67" w:rsidRDefault="00F96F67" w:rsidP="00324801">
      <w:pPr>
        <w:spacing w:line="240" w:lineRule="auto"/>
        <w:jc w:val="both"/>
        <w:rPr>
          <w:rFonts w:ascii="Arial" w:hAnsi="Arial" w:cs="Arial"/>
          <w:sz w:val="20"/>
          <w:szCs w:val="20"/>
          <w:lang w:val="en-IN"/>
        </w:rPr>
      </w:pPr>
    </w:p>
    <w:p w14:paraId="637DBDB9" w14:textId="77777777" w:rsidR="00F96F67" w:rsidRDefault="00F96F67" w:rsidP="00324801">
      <w:pPr>
        <w:spacing w:line="240" w:lineRule="auto"/>
        <w:jc w:val="both"/>
        <w:rPr>
          <w:rFonts w:ascii="Arial" w:hAnsi="Arial" w:cs="Arial"/>
          <w:sz w:val="20"/>
          <w:szCs w:val="20"/>
          <w:lang w:val="en-IN"/>
        </w:rPr>
      </w:pPr>
    </w:p>
    <w:p w14:paraId="74073852" w14:textId="77777777" w:rsidR="00F96F67" w:rsidRDefault="00F96F67" w:rsidP="00324801">
      <w:pPr>
        <w:spacing w:line="240" w:lineRule="auto"/>
        <w:jc w:val="both"/>
        <w:rPr>
          <w:rFonts w:ascii="Arial" w:hAnsi="Arial" w:cs="Arial"/>
          <w:sz w:val="20"/>
          <w:szCs w:val="20"/>
          <w:lang w:val="en-IN"/>
        </w:rPr>
      </w:pPr>
    </w:p>
    <w:p w14:paraId="68193797" w14:textId="77777777" w:rsidR="00F96F67" w:rsidRDefault="00F96F67" w:rsidP="00324801">
      <w:pPr>
        <w:spacing w:line="240" w:lineRule="auto"/>
        <w:jc w:val="both"/>
        <w:rPr>
          <w:rFonts w:ascii="Arial" w:hAnsi="Arial" w:cs="Arial"/>
          <w:sz w:val="20"/>
          <w:szCs w:val="20"/>
          <w:lang w:val="en-IN"/>
        </w:rPr>
      </w:pPr>
    </w:p>
    <w:p w14:paraId="20E3B8EE" w14:textId="77777777" w:rsidR="00F96F67" w:rsidRDefault="00F96F67" w:rsidP="00324801">
      <w:pPr>
        <w:spacing w:line="240" w:lineRule="auto"/>
        <w:jc w:val="both"/>
        <w:rPr>
          <w:rFonts w:ascii="Arial" w:hAnsi="Arial" w:cs="Arial"/>
          <w:sz w:val="20"/>
          <w:szCs w:val="20"/>
          <w:lang w:val="en-IN"/>
        </w:rPr>
      </w:pPr>
    </w:p>
    <w:p w14:paraId="63AFA44C" w14:textId="77777777" w:rsidR="00F96F67" w:rsidRDefault="00F96F67" w:rsidP="00324801">
      <w:pPr>
        <w:spacing w:line="240" w:lineRule="auto"/>
        <w:jc w:val="both"/>
        <w:rPr>
          <w:rFonts w:ascii="Arial" w:hAnsi="Arial" w:cs="Arial"/>
          <w:sz w:val="20"/>
          <w:szCs w:val="20"/>
          <w:lang w:val="en-IN"/>
        </w:rPr>
      </w:pPr>
    </w:p>
    <w:p w14:paraId="5B154201" w14:textId="77777777" w:rsidR="00F96F67" w:rsidRDefault="00F96F67" w:rsidP="00324801">
      <w:pPr>
        <w:spacing w:line="240" w:lineRule="auto"/>
        <w:jc w:val="both"/>
        <w:rPr>
          <w:rFonts w:ascii="Arial" w:hAnsi="Arial" w:cs="Arial"/>
          <w:sz w:val="20"/>
          <w:szCs w:val="20"/>
          <w:lang w:val="en-IN"/>
        </w:rPr>
      </w:pPr>
    </w:p>
    <w:p w14:paraId="5429612B" w14:textId="77777777" w:rsidR="00F96F67" w:rsidRDefault="00F96F67" w:rsidP="00324801">
      <w:pPr>
        <w:spacing w:line="240" w:lineRule="auto"/>
        <w:jc w:val="both"/>
        <w:rPr>
          <w:rFonts w:ascii="Arial" w:hAnsi="Arial" w:cs="Arial"/>
          <w:sz w:val="20"/>
          <w:szCs w:val="20"/>
          <w:lang w:val="en-IN"/>
        </w:rPr>
      </w:pPr>
    </w:p>
    <w:p w14:paraId="4FFDB5C9" w14:textId="77777777" w:rsidR="00F96F67" w:rsidRDefault="00F96F67" w:rsidP="00324801">
      <w:pPr>
        <w:spacing w:line="240" w:lineRule="auto"/>
        <w:jc w:val="both"/>
        <w:rPr>
          <w:rFonts w:ascii="Arial" w:hAnsi="Arial" w:cs="Arial"/>
          <w:sz w:val="20"/>
          <w:szCs w:val="20"/>
          <w:lang w:val="en-IN"/>
        </w:rPr>
      </w:pPr>
    </w:p>
    <w:p w14:paraId="04CC834F" w14:textId="77777777" w:rsidR="00F96F67" w:rsidRPr="00324801" w:rsidRDefault="00F96F67" w:rsidP="00324801">
      <w:pPr>
        <w:spacing w:line="240" w:lineRule="auto"/>
        <w:jc w:val="both"/>
        <w:rPr>
          <w:rFonts w:ascii="Arial" w:hAnsi="Arial" w:cs="Arial"/>
          <w:sz w:val="20"/>
          <w:szCs w:val="20"/>
          <w:lang w:val="en-IN"/>
        </w:rPr>
      </w:pPr>
    </w:p>
    <w:p w14:paraId="05D7F299"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7936" behindDoc="0" locked="0" layoutInCell="1" allowOverlap="1" wp14:anchorId="5A2C3617" wp14:editId="6D23FEA6">
            <wp:simplePos x="0" y="0"/>
            <wp:positionH relativeFrom="column">
              <wp:posOffset>3087584</wp:posOffset>
            </wp:positionH>
            <wp:positionV relativeFrom="paragraph">
              <wp:posOffset>213756</wp:posOffset>
            </wp:positionV>
            <wp:extent cx="2534330" cy="1894114"/>
            <wp:effectExtent l="0" t="0" r="0" b="0"/>
            <wp:wrapNone/>
            <wp:docPr id="320351597" name="Picture 320351597" descr="E:\Ph.D\SEM\WMSSAA RESIN\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SEM\WMSSAA RESIN\1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015" cy="189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6912" behindDoc="0" locked="0" layoutInCell="1" allowOverlap="1" wp14:anchorId="18ED0E88" wp14:editId="13E47FB6">
            <wp:simplePos x="0" y="0"/>
            <wp:positionH relativeFrom="column">
              <wp:posOffset>374073</wp:posOffset>
            </wp:positionH>
            <wp:positionV relativeFrom="paragraph">
              <wp:posOffset>213757</wp:posOffset>
            </wp:positionV>
            <wp:extent cx="2535382" cy="1899416"/>
            <wp:effectExtent l="0" t="0" r="0" b="5715"/>
            <wp:wrapNone/>
            <wp:docPr id="447918452" name="Picture 447918452" descr="E:\Ph.D\SEM\WMSSAA RESIN\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SEM\WMSSAA RESIN\0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2392" cy="1897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mc:AlternateContent>
          <mc:Choice Requires="wps">
            <w:drawing>
              <wp:anchor distT="0" distB="0" distL="114300" distR="114300" simplePos="0" relativeHeight="251679744" behindDoc="0" locked="0" layoutInCell="1" allowOverlap="1" wp14:anchorId="6A7245CD" wp14:editId="3CECB525">
                <wp:simplePos x="0" y="0"/>
                <wp:positionH relativeFrom="column">
                  <wp:posOffset>180975</wp:posOffset>
                </wp:positionH>
                <wp:positionV relativeFrom="paragraph">
                  <wp:posOffset>66675</wp:posOffset>
                </wp:positionV>
                <wp:extent cx="5610225" cy="7810500"/>
                <wp:effectExtent l="0" t="0" r="28575" b="19050"/>
                <wp:wrapNone/>
                <wp:docPr id="2024641908" name="Rectangle 2024641908"/>
                <wp:cNvGraphicFramePr/>
                <a:graphic xmlns:a="http://schemas.openxmlformats.org/drawingml/2006/main">
                  <a:graphicData uri="http://schemas.microsoft.com/office/word/2010/wordprocessingShape">
                    <wps:wsp>
                      <wps:cNvSpPr/>
                      <wps:spPr>
                        <a:xfrm>
                          <a:off x="0" y="0"/>
                          <a:ext cx="5610225" cy="781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D6F77" id="Rectangle 2024641908" o:spid="_x0000_s1026" style="position:absolute;margin-left:14.25pt;margin-top:5.25pt;width:441.7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" fillcolor="#4472c4 [3204]" strokecolor="#1f3763 [1604]" strokeweight="1pt"/>
            </w:pict>
          </mc:Fallback>
        </mc:AlternateContent>
      </w:r>
    </w:p>
    <w:p w14:paraId="488296D2" w14:textId="77777777" w:rsidR="00F6235F" w:rsidRPr="003A087C" w:rsidRDefault="00F6235F" w:rsidP="00F6235F">
      <w:pPr>
        <w:rPr>
          <w:rFonts w:ascii="Times New Roman" w:hAnsi="Times New Roman" w:cs="Times New Roman"/>
        </w:rPr>
      </w:pPr>
    </w:p>
    <w:p w14:paraId="54E0DBD1" w14:textId="77777777" w:rsidR="00F6235F" w:rsidRPr="003A087C" w:rsidRDefault="00F6235F" w:rsidP="00F6235F">
      <w:pPr>
        <w:rPr>
          <w:rFonts w:ascii="Times New Roman" w:hAnsi="Times New Roman" w:cs="Times New Roman"/>
        </w:rPr>
      </w:pPr>
    </w:p>
    <w:p w14:paraId="515DBF7C" w14:textId="77777777" w:rsidR="00F6235F" w:rsidRPr="003A087C" w:rsidRDefault="00F6235F" w:rsidP="00F6235F">
      <w:pPr>
        <w:rPr>
          <w:rFonts w:ascii="Times New Roman" w:hAnsi="Times New Roman" w:cs="Times New Roman"/>
        </w:rPr>
      </w:pPr>
    </w:p>
    <w:p w14:paraId="1487DABB" w14:textId="77777777" w:rsidR="00F6235F" w:rsidRPr="003A087C" w:rsidRDefault="00F6235F" w:rsidP="00F6235F">
      <w:pPr>
        <w:rPr>
          <w:rFonts w:ascii="Times New Roman" w:hAnsi="Times New Roman" w:cs="Times New Roman"/>
        </w:rPr>
      </w:pPr>
    </w:p>
    <w:p w14:paraId="3ADEF3E0" w14:textId="77777777" w:rsidR="00F6235F" w:rsidRPr="003A087C" w:rsidRDefault="00F6235F" w:rsidP="00F6235F">
      <w:pPr>
        <w:rPr>
          <w:rFonts w:ascii="Times New Roman" w:hAnsi="Times New Roman" w:cs="Times New Roman"/>
        </w:rPr>
      </w:pPr>
    </w:p>
    <w:p w14:paraId="163EBE35"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2816" behindDoc="0" locked="0" layoutInCell="1" allowOverlap="1" wp14:anchorId="5FEE26F4" wp14:editId="4E5948AA">
            <wp:simplePos x="0" y="0"/>
            <wp:positionH relativeFrom="column">
              <wp:posOffset>373380</wp:posOffset>
            </wp:positionH>
            <wp:positionV relativeFrom="paragraph">
              <wp:posOffset>275590</wp:posOffset>
            </wp:positionV>
            <wp:extent cx="2524125" cy="1892300"/>
            <wp:effectExtent l="0" t="0" r="9525" b="0"/>
            <wp:wrapNone/>
            <wp:docPr id="1310412066" name="Picture 1310412066" descr="E:\Ph.D\SEM\WMSSAA RESI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SEM\WMSSAA RESIN\13.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3840" behindDoc="0" locked="0" layoutInCell="1" allowOverlap="1" wp14:anchorId="52457C6C" wp14:editId="35DA5465">
            <wp:simplePos x="0" y="0"/>
            <wp:positionH relativeFrom="column">
              <wp:posOffset>3086100</wp:posOffset>
            </wp:positionH>
            <wp:positionV relativeFrom="paragraph">
              <wp:posOffset>281940</wp:posOffset>
            </wp:positionV>
            <wp:extent cx="2520950" cy="1890395"/>
            <wp:effectExtent l="0" t="0" r="0" b="0"/>
            <wp:wrapNone/>
            <wp:docPr id="1526979643" name="Picture 1526979643" descr="E:\Ph.D\SEM\WMSSAA RESIN\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SEM\WMSSAA RESIN\1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95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3A4F7" w14:textId="77777777" w:rsidR="00F6235F" w:rsidRPr="003A087C" w:rsidRDefault="00F6235F" w:rsidP="00F6235F">
      <w:pPr>
        <w:rPr>
          <w:rFonts w:ascii="Times New Roman" w:hAnsi="Times New Roman" w:cs="Times New Roman"/>
        </w:rPr>
      </w:pPr>
    </w:p>
    <w:p w14:paraId="0CAC4391" w14:textId="77777777" w:rsidR="00F6235F" w:rsidRPr="003A087C" w:rsidRDefault="00F6235F" w:rsidP="00F6235F">
      <w:pPr>
        <w:rPr>
          <w:rFonts w:ascii="Times New Roman" w:hAnsi="Times New Roman" w:cs="Times New Roman"/>
        </w:rPr>
      </w:pPr>
    </w:p>
    <w:p w14:paraId="47A8CF1E" w14:textId="77777777" w:rsidR="00F6235F" w:rsidRPr="003A087C" w:rsidRDefault="00F6235F" w:rsidP="00F6235F">
      <w:pPr>
        <w:rPr>
          <w:rFonts w:ascii="Times New Roman" w:hAnsi="Times New Roman" w:cs="Times New Roman"/>
        </w:rPr>
      </w:pPr>
    </w:p>
    <w:p w14:paraId="321E974C" w14:textId="77777777" w:rsidR="00F6235F" w:rsidRPr="003A087C" w:rsidRDefault="00F6235F" w:rsidP="00F6235F">
      <w:pPr>
        <w:rPr>
          <w:rFonts w:ascii="Times New Roman" w:hAnsi="Times New Roman" w:cs="Times New Roman"/>
        </w:rPr>
      </w:pPr>
    </w:p>
    <w:p w14:paraId="5A9F075D" w14:textId="77777777" w:rsidR="00F6235F" w:rsidRPr="003A087C" w:rsidRDefault="00F6235F" w:rsidP="00F6235F">
      <w:pPr>
        <w:rPr>
          <w:rFonts w:ascii="Times New Roman" w:hAnsi="Times New Roman" w:cs="Times New Roman"/>
        </w:rPr>
      </w:pPr>
    </w:p>
    <w:p w14:paraId="21EA62F0" w14:textId="77777777" w:rsidR="00F6235F" w:rsidRPr="003A087C" w:rsidRDefault="00F6235F" w:rsidP="00F6235F">
      <w:pPr>
        <w:rPr>
          <w:rFonts w:ascii="Times New Roman" w:hAnsi="Times New Roman" w:cs="Times New Roman"/>
        </w:rPr>
      </w:pPr>
    </w:p>
    <w:p w14:paraId="37E25719"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4864" behindDoc="0" locked="0" layoutInCell="1" allowOverlap="1" wp14:anchorId="2BD019CD" wp14:editId="404F1B62">
            <wp:simplePos x="0" y="0"/>
            <wp:positionH relativeFrom="column">
              <wp:posOffset>373792</wp:posOffset>
            </wp:positionH>
            <wp:positionV relativeFrom="paragraph">
              <wp:posOffset>35560</wp:posOffset>
            </wp:positionV>
            <wp:extent cx="2520780" cy="1882239"/>
            <wp:effectExtent l="0" t="0" r="0" b="3810"/>
            <wp:wrapNone/>
            <wp:docPr id="995876466" name="Picture 995876466" descr="E:\Ph.D\SEM\WMSSAA RESI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SEM\WMSSAA RESIN\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780" cy="1882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5888" behindDoc="0" locked="0" layoutInCell="1" allowOverlap="1" wp14:anchorId="205206AB" wp14:editId="05D69DA0">
            <wp:simplePos x="0" y="0"/>
            <wp:positionH relativeFrom="column">
              <wp:posOffset>3086100</wp:posOffset>
            </wp:positionH>
            <wp:positionV relativeFrom="paragraph">
              <wp:posOffset>21590</wp:posOffset>
            </wp:positionV>
            <wp:extent cx="2505075" cy="1892935"/>
            <wp:effectExtent l="0" t="0" r="9525" b="0"/>
            <wp:wrapNone/>
            <wp:docPr id="1995170024" name="Picture 1995170024" descr="E:\Ph.D\SEM\WMSSAA RESI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SEM\WMSSAA RESIN\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1F9F" w14:textId="77777777" w:rsidR="00F6235F" w:rsidRPr="003A087C" w:rsidRDefault="00F6235F" w:rsidP="00F6235F">
      <w:pPr>
        <w:rPr>
          <w:rFonts w:ascii="Times New Roman" w:hAnsi="Times New Roman" w:cs="Times New Roman"/>
        </w:rPr>
      </w:pPr>
    </w:p>
    <w:p w14:paraId="47ADB974" w14:textId="77777777" w:rsidR="00F6235F" w:rsidRPr="003A087C" w:rsidRDefault="00F6235F" w:rsidP="00F6235F">
      <w:pPr>
        <w:rPr>
          <w:rFonts w:ascii="Times New Roman" w:hAnsi="Times New Roman" w:cs="Times New Roman"/>
        </w:rPr>
      </w:pPr>
    </w:p>
    <w:p w14:paraId="6EB074CD" w14:textId="77777777" w:rsidR="00F6235F" w:rsidRPr="003A087C" w:rsidRDefault="00F6235F" w:rsidP="00F6235F">
      <w:pPr>
        <w:rPr>
          <w:rFonts w:ascii="Times New Roman" w:hAnsi="Times New Roman" w:cs="Times New Roman"/>
        </w:rPr>
      </w:pPr>
    </w:p>
    <w:p w14:paraId="027DC3BA" w14:textId="77777777" w:rsidR="00F6235F" w:rsidRDefault="00F6235F" w:rsidP="00F6235F">
      <w:pPr>
        <w:rPr>
          <w:rFonts w:ascii="Times New Roman" w:hAnsi="Times New Roman" w:cs="Times New Roman"/>
        </w:rPr>
      </w:pPr>
    </w:p>
    <w:p w14:paraId="2DCA75BC" w14:textId="77777777" w:rsidR="00F6235F" w:rsidRDefault="00F6235F" w:rsidP="00F6235F">
      <w:pPr>
        <w:rPr>
          <w:rFonts w:ascii="Times New Roman" w:hAnsi="Times New Roman" w:cs="Times New Roman"/>
        </w:rPr>
      </w:pPr>
    </w:p>
    <w:p w14:paraId="4B138BDC"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1792" behindDoc="0" locked="0" layoutInCell="1" allowOverlap="1" wp14:anchorId="1569ABE4" wp14:editId="11F3F61D">
            <wp:simplePos x="0" y="0"/>
            <wp:positionH relativeFrom="column">
              <wp:posOffset>371475</wp:posOffset>
            </wp:positionH>
            <wp:positionV relativeFrom="paragraph">
              <wp:posOffset>85948</wp:posOffset>
            </wp:positionV>
            <wp:extent cx="2533650" cy="1885950"/>
            <wp:effectExtent l="0" t="0" r="0" b="0"/>
            <wp:wrapNone/>
            <wp:docPr id="1615772986" name="Picture 1615772986" descr="E:\Ph.D\SEM\WMSSAA RESIN\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SEM\WMSSAA RESIN\0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0768" behindDoc="0" locked="0" layoutInCell="1" allowOverlap="1" wp14:anchorId="5735776C" wp14:editId="72018B6F">
            <wp:simplePos x="0" y="0"/>
            <wp:positionH relativeFrom="column">
              <wp:posOffset>3085107</wp:posOffset>
            </wp:positionH>
            <wp:positionV relativeFrom="paragraph">
              <wp:posOffset>88624</wp:posOffset>
            </wp:positionV>
            <wp:extent cx="2496710" cy="1889946"/>
            <wp:effectExtent l="0" t="0" r="0" b="0"/>
            <wp:wrapNone/>
            <wp:docPr id="1062754053" name="Picture 1062754053" descr="E:\Ph.D\SEM\WMSSAA RESIN\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SEM\WMSSAA RESIN\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710" cy="1889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94A3E" w14:textId="77777777" w:rsidR="00F6235F" w:rsidRPr="003A087C" w:rsidRDefault="00F6235F" w:rsidP="00F6235F">
      <w:pPr>
        <w:rPr>
          <w:rFonts w:ascii="Times New Roman" w:hAnsi="Times New Roman" w:cs="Times New Roman"/>
          <w:lang w:val="en-IN"/>
        </w:rPr>
      </w:pPr>
    </w:p>
    <w:p w14:paraId="5BD205C3" w14:textId="77777777" w:rsidR="00F6235F" w:rsidRPr="003A087C" w:rsidRDefault="00F6235F" w:rsidP="00F6235F">
      <w:pPr>
        <w:rPr>
          <w:rFonts w:ascii="Times New Roman" w:hAnsi="Times New Roman" w:cs="Times New Roman"/>
          <w:b/>
          <w:bCs/>
        </w:rPr>
      </w:pPr>
    </w:p>
    <w:p w14:paraId="2333F07E" w14:textId="77777777" w:rsidR="00F6235F" w:rsidRPr="003A087C" w:rsidRDefault="00F6235F" w:rsidP="00F6235F">
      <w:pPr>
        <w:rPr>
          <w:rFonts w:ascii="Times New Roman" w:hAnsi="Times New Roman" w:cs="Times New Roman"/>
          <w:b/>
          <w:bCs/>
        </w:rPr>
      </w:pPr>
    </w:p>
    <w:p w14:paraId="1A9DE5C5" w14:textId="77777777" w:rsidR="00F6235F" w:rsidRPr="003A087C" w:rsidRDefault="00F6235F" w:rsidP="00F6235F">
      <w:pPr>
        <w:rPr>
          <w:rFonts w:ascii="Times New Roman" w:hAnsi="Times New Roman" w:cs="Times New Roman"/>
          <w:b/>
          <w:bCs/>
        </w:rPr>
      </w:pPr>
    </w:p>
    <w:p w14:paraId="368481CC" w14:textId="77777777" w:rsidR="00F6235F" w:rsidRPr="003A087C" w:rsidRDefault="00F6235F" w:rsidP="00F6235F">
      <w:pPr>
        <w:rPr>
          <w:rFonts w:ascii="Times New Roman" w:hAnsi="Times New Roman" w:cs="Times New Roman"/>
          <w:b/>
          <w:bCs/>
        </w:rPr>
      </w:pPr>
    </w:p>
    <w:p w14:paraId="147430AD" w14:textId="77777777" w:rsidR="00F6235F" w:rsidRPr="003A087C" w:rsidRDefault="00F6235F" w:rsidP="00F6235F">
      <w:pPr>
        <w:tabs>
          <w:tab w:val="left" w:pos="5205"/>
        </w:tabs>
        <w:rPr>
          <w:rFonts w:ascii="Times New Roman" w:hAnsi="Times New Roman" w:cs="Times New Roman"/>
          <w:b/>
          <w:bCs/>
        </w:rPr>
      </w:pPr>
    </w:p>
    <w:p w14:paraId="20270362" w14:textId="6EF405FB" w:rsidR="00EE5730" w:rsidRPr="00EE5730" w:rsidRDefault="00EE5730" w:rsidP="00EE5730">
      <w:pPr>
        <w:pStyle w:val="Caption"/>
        <w:jc w:val="center"/>
        <w:rPr>
          <w:rFonts w:ascii="Arial" w:hAnsi="Arial" w:cs="Arial"/>
          <w:b/>
          <w:bCs/>
          <w:i w:val="0"/>
          <w:iCs w:val="0"/>
          <w:color w:val="000000" w:themeColor="text1"/>
          <w:sz w:val="20"/>
          <w:szCs w:val="20"/>
          <w:u w:val="single"/>
          <w:lang w:val="en-IN"/>
        </w:rPr>
      </w:pPr>
      <w:bookmarkStart w:id="27" w:name="_Ref226560085"/>
      <w:r w:rsidRPr="00EE5730">
        <w:rPr>
          <w:rFonts w:ascii="Arial" w:hAnsi="Arial" w:cs="Arial"/>
          <w:b/>
          <w:bCs/>
          <w:i w:val="0"/>
          <w:iCs w:val="0"/>
          <w:color w:val="000000" w:themeColor="text1"/>
          <w:sz w:val="20"/>
          <w:szCs w:val="20"/>
        </w:rPr>
        <w:t xml:space="preserve">Fig. </w:t>
      </w:r>
      <w:r w:rsidRPr="00EE5730">
        <w:rPr>
          <w:rFonts w:ascii="Arial" w:hAnsi="Arial" w:cs="Arial"/>
          <w:b/>
          <w:bCs/>
          <w:i w:val="0"/>
          <w:iCs w:val="0"/>
          <w:color w:val="000000" w:themeColor="text1"/>
          <w:sz w:val="20"/>
          <w:szCs w:val="20"/>
        </w:rPr>
        <w:fldChar w:fldCharType="begin"/>
      </w:r>
      <w:r w:rsidRPr="00EE5730">
        <w:rPr>
          <w:rFonts w:ascii="Arial" w:hAnsi="Arial" w:cs="Arial"/>
          <w:b/>
          <w:bCs/>
          <w:i w:val="0"/>
          <w:iCs w:val="0"/>
          <w:color w:val="000000" w:themeColor="text1"/>
          <w:sz w:val="20"/>
          <w:szCs w:val="20"/>
        </w:rPr>
        <w:instrText xml:space="preserve"> SEQ Fig. \* ARABIC </w:instrText>
      </w:r>
      <w:r w:rsidRPr="00EE5730">
        <w:rPr>
          <w:rFonts w:ascii="Arial" w:hAnsi="Arial" w:cs="Arial"/>
          <w:b/>
          <w:bCs/>
          <w:i w:val="0"/>
          <w:iCs w:val="0"/>
          <w:color w:val="000000" w:themeColor="text1"/>
          <w:sz w:val="20"/>
          <w:szCs w:val="20"/>
        </w:rPr>
        <w:fldChar w:fldCharType="separate"/>
      </w:r>
      <w:r w:rsidR="007366DC">
        <w:rPr>
          <w:rFonts w:ascii="Arial" w:hAnsi="Arial" w:cs="Arial"/>
          <w:b/>
          <w:bCs/>
          <w:i w:val="0"/>
          <w:iCs w:val="0"/>
          <w:noProof/>
          <w:color w:val="000000" w:themeColor="text1"/>
          <w:sz w:val="20"/>
          <w:szCs w:val="20"/>
        </w:rPr>
        <w:t>2</w:t>
      </w:r>
      <w:r w:rsidRPr="00EE5730">
        <w:rPr>
          <w:rFonts w:ascii="Arial" w:hAnsi="Arial" w:cs="Arial"/>
          <w:b/>
          <w:bCs/>
          <w:i w:val="0"/>
          <w:iCs w:val="0"/>
          <w:color w:val="000000" w:themeColor="text1"/>
          <w:sz w:val="20"/>
          <w:szCs w:val="20"/>
        </w:rPr>
        <w:fldChar w:fldCharType="end"/>
      </w:r>
      <w:bookmarkEnd w:id="27"/>
      <w:r w:rsidRPr="00EE5730">
        <w:rPr>
          <w:rFonts w:ascii="Arial" w:hAnsi="Arial" w:cs="Arial"/>
          <w:b/>
          <w:bCs/>
          <w:i w:val="0"/>
          <w:iCs w:val="0"/>
          <w:color w:val="000000" w:themeColor="text1"/>
          <w:sz w:val="20"/>
          <w:szCs w:val="20"/>
        </w:rPr>
        <w:t>. SEM of the watermelon seed starch-ascorbic acid resin</w:t>
      </w:r>
    </w:p>
    <w:p w14:paraId="5F26928D" w14:textId="68D26168" w:rsidR="00BB2280" w:rsidRPr="00B3771C" w:rsidRDefault="00A4196E" w:rsidP="00253226">
      <w:pPr>
        <w:rPr>
          <w:rFonts w:ascii="Arial" w:hAnsi="Arial" w:cs="Arial"/>
          <w:b/>
          <w:bCs/>
          <w:i/>
          <w:iCs/>
          <w:sz w:val="20"/>
          <w:szCs w:val="20"/>
          <w:u w:val="single"/>
          <w:lang w:val="en-IN"/>
        </w:rPr>
      </w:pPr>
      <w:r w:rsidRPr="00B3771C">
        <w:rPr>
          <w:rFonts w:ascii="Arial" w:hAnsi="Arial" w:cs="Arial"/>
          <w:b/>
          <w:bCs/>
          <w:sz w:val="20"/>
          <w:szCs w:val="20"/>
          <w:u w:val="single"/>
          <w:lang w:val="en-IN"/>
        </w:rPr>
        <w:t>2.3.4</w:t>
      </w:r>
      <w:r w:rsidR="00BB2280" w:rsidRPr="00B3771C">
        <w:rPr>
          <w:rFonts w:ascii="Arial" w:hAnsi="Arial" w:cs="Arial"/>
          <w:b/>
          <w:bCs/>
          <w:sz w:val="20"/>
          <w:szCs w:val="20"/>
          <w:u w:val="single"/>
          <w:lang w:val="en-IN"/>
        </w:rPr>
        <w:t xml:space="preserve"> Infrared spectroscopy (FTIR)</w:t>
      </w:r>
    </w:p>
    <w:p w14:paraId="68FFFD59" w14:textId="3E97766E" w:rsidR="00DF6501" w:rsidRDefault="00BB2280" w:rsidP="00DF6501">
      <w:pPr>
        <w:spacing w:line="240" w:lineRule="auto"/>
        <w:jc w:val="both"/>
        <w:rPr>
          <w:rFonts w:ascii="Arial" w:hAnsi="Arial" w:cs="Arial"/>
          <w:sz w:val="20"/>
          <w:szCs w:val="20"/>
          <w:lang w:val="en-IN"/>
        </w:rPr>
      </w:pPr>
      <w:commentRangeStart w:id="28"/>
      <w:r w:rsidRPr="00F755C8">
        <w:rPr>
          <w:rFonts w:ascii="Arial" w:hAnsi="Arial" w:cs="Arial"/>
          <w:i/>
          <w:iCs/>
          <w:sz w:val="20"/>
          <w:szCs w:val="20"/>
          <w:lang w:val="en-IN"/>
        </w:rPr>
        <w:t>FTIR</w:t>
      </w:r>
      <w:r w:rsidR="00DB0530" w:rsidRPr="00F755C8">
        <w:rPr>
          <w:rFonts w:ascii="Arial" w:hAnsi="Arial" w:cs="Arial"/>
          <w:i/>
          <w:iCs/>
          <w:sz w:val="20"/>
          <w:szCs w:val="20"/>
          <w:lang w:val="en-IN"/>
        </w:rPr>
        <w:t xml:space="preserve"> </w:t>
      </w:r>
      <w:r w:rsidRPr="00F755C8">
        <w:rPr>
          <w:rFonts w:ascii="Arial" w:hAnsi="Arial" w:cs="Arial"/>
          <w:i/>
          <w:iCs/>
          <w:sz w:val="20"/>
          <w:szCs w:val="20"/>
          <w:lang w:val="en-IN"/>
        </w:rPr>
        <w:t xml:space="preserve">Perkin Elmer spectrum version 10.4.00 instrument was used for the FTIR spectral </w:t>
      </w:r>
      <w:r w:rsidR="00DB0530" w:rsidRPr="00F755C8">
        <w:rPr>
          <w:rFonts w:ascii="Arial" w:hAnsi="Arial" w:cs="Arial"/>
          <w:i/>
          <w:iCs/>
          <w:sz w:val="20"/>
          <w:szCs w:val="20"/>
          <w:lang w:val="en-IN"/>
        </w:rPr>
        <w:t>characterization</w:t>
      </w:r>
      <w:r w:rsidRPr="00DF6501">
        <w:rPr>
          <w:rFonts w:ascii="Arial" w:hAnsi="Arial" w:cs="Arial"/>
          <w:sz w:val="20"/>
          <w:szCs w:val="20"/>
          <w:lang w:val="en-IN"/>
        </w:rPr>
        <w:t xml:space="preserve"> of synthesized </w:t>
      </w:r>
      <w:r w:rsidR="00A52110" w:rsidRPr="00DF6501">
        <w:rPr>
          <w:rFonts w:ascii="Arial" w:hAnsi="Arial" w:cs="Arial"/>
          <w:sz w:val="20"/>
          <w:szCs w:val="20"/>
          <w:lang w:val="en-IN"/>
        </w:rPr>
        <w:t>WM</w:t>
      </w:r>
      <w:r w:rsidRPr="00DF6501">
        <w:rPr>
          <w:rFonts w:ascii="Arial" w:hAnsi="Arial" w:cs="Arial"/>
          <w:sz w:val="20"/>
          <w:szCs w:val="20"/>
          <w:lang w:val="en-IN"/>
        </w:rPr>
        <w:t xml:space="preserve">SSAA resin using KBr pellets. </w:t>
      </w:r>
      <w:r w:rsidR="00DB0530" w:rsidRPr="00DF6501">
        <w:rPr>
          <w:rFonts w:ascii="Arial" w:hAnsi="Arial" w:cs="Arial"/>
          <w:sz w:val="20"/>
          <w:szCs w:val="20"/>
          <w:lang w:val="en-IN"/>
        </w:rPr>
        <w:t>The functional groups present</w:t>
      </w:r>
      <w:ins w:id="29" w:author="Todd Olsen" w:date="2026-04-14T20:19:00Z" w16du:dateUtc="2026-04-14T18:19:00Z">
        <w:r w:rsidR="00514C59">
          <w:rPr>
            <w:rFonts w:ascii="Arial" w:hAnsi="Arial" w:cs="Arial"/>
            <w:sz w:val="20"/>
            <w:szCs w:val="20"/>
            <w:lang w:val="en-IN"/>
          </w:rPr>
          <w:t xml:space="preserve"> in the</w:t>
        </w:r>
      </w:ins>
      <w:r w:rsidR="00DB0530" w:rsidRPr="00DF6501">
        <w:rPr>
          <w:rFonts w:ascii="Arial" w:hAnsi="Arial" w:cs="Arial"/>
          <w:sz w:val="20"/>
          <w:szCs w:val="20"/>
          <w:lang w:val="en-IN"/>
        </w:rPr>
        <w:t xml:space="preserve"> resin back bone w</w:t>
      </w:r>
      <w:ins w:id="30" w:author="Todd Olsen" w:date="2026-04-14T20:19:00Z" w16du:dateUtc="2026-04-14T18:19:00Z">
        <w:r w:rsidR="00514C59">
          <w:rPr>
            <w:rFonts w:ascii="Arial" w:hAnsi="Arial" w:cs="Arial"/>
            <w:sz w:val="20"/>
            <w:szCs w:val="20"/>
            <w:lang w:val="en-IN"/>
          </w:rPr>
          <w:t>ere</w:t>
        </w:r>
      </w:ins>
      <w:del w:id="31" w:author="Todd Olsen" w:date="2026-04-14T20:19:00Z" w16du:dateUtc="2026-04-14T18:19:00Z">
        <w:r w:rsidR="00DB0530" w:rsidRPr="00DF6501" w:rsidDel="00514C59">
          <w:rPr>
            <w:rFonts w:ascii="Arial" w:hAnsi="Arial" w:cs="Arial"/>
            <w:sz w:val="20"/>
            <w:szCs w:val="20"/>
            <w:lang w:val="en-IN"/>
          </w:rPr>
          <w:delText>as</w:delText>
        </w:r>
      </w:del>
      <w:r w:rsidR="00DB0530" w:rsidRPr="00DF6501">
        <w:rPr>
          <w:rFonts w:ascii="Arial" w:hAnsi="Arial" w:cs="Arial"/>
          <w:sz w:val="20"/>
          <w:szCs w:val="20"/>
          <w:lang w:val="en-IN"/>
        </w:rPr>
        <w:t xml:space="preserve"> confirmed by t</w:t>
      </w:r>
      <w:r w:rsidRPr="00DF6501">
        <w:rPr>
          <w:rFonts w:ascii="Arial" w:hAnsi="Arial" w:cs="Arial"/>
          <w:sz w:val="20"/>
          <w:szCs w:val="20"/>
          <w:lang w:val="en-IN"/>
        </w:rPr>
        <w:t xml:space="preserve">he FTIR spectrum of </w:t>
      </w:r>
      <w:r w:rsidR="007634C9" w:rsidRPr="00DF6501">
        <w:rPr>
          <w:rFonts w:ascii="Arial" w:hAnsi="Arial" w:cs="Arial"/>
          <w:sz w:val="20"/>
          <w:szCs w:val="20"/>
          <w:lang w:val="en-IN"/>
        </w:rPr>
        <w:t>WM</w:t>
      </w:r>
      <w:r w:rsidRPr="00DF6501">
        <w:rPr>
          <w:rFonts w:ascii="Arial" w:hAnsi="Arial" w:cs="Arial"/>
          <w:sz w:val="20"/>
          <w:szCs w:val="20"/>
          <w:lang w:val="en-IN"/>
        </w:rPr>
        <w:t>SSAA resin</w:t>
      </w:r>
      <w:r w:rsidR="00DB0530" w:rsidRPr="00DF6501">
        <w:rPr>
          <w:rFonts w:ascii="Arial" w:hAnsi="Arial" w:cs="Arial"/>
          <w:sz w:val="20"/>
          <w:szCs w:val="20"/>
          <w:lang w:val="en-IN"/>
        </w:rPr>
        <w:t>,</w:t>
      </w:r>
      <w:r w:rsidRPr="00DF6501">
        <w:rPr>
          <w:rFonts w:ascii="Arial" w:hAnsi="Arial" w:cs="Arial"/>
          <w:sz w:val="20"/>
          <w:szCs w:val="20"/>
          <w:lang w:val="en-IN"/>
        </w:rPr>
        <w:t xml:space="preserve"> which are found to be responsible for its adsorption properties. A </w:t>
      </w:r>
      <w:r w:rsidR="00DB0530" w:rsidRPr="00DF6501">
        <w:rPr>
          <w:rFonts w:ascii="Arial" w:hAnsi="Arial" w:cs="Arial"/>
          <w:sz w:val="20"/>
          <w:szCs w:val="20"/>
          <w:lang w:val="en-IN"/>
        </w:rPr>
        <w:t xml:space="preserve">strong </w:t>
      </w:r>
      <w:r w:rsidRPr="00DF6501">
        <w:rPr>
          <w:rFonts w:ascii="Arial" w:hAnsi="Arial" w:cs="Arial"/>
          <w:sz w:val="20"/>
          <w:szCs w:val="20"/>
          <w:lang w:val="en-IN"/>
        </w:rPr>
        <w:t xml:space="preserve">broad </w:t>
      </w:r>
      <w:r w:rsidR="00DB0530" w:rsidRPr="00DF6501">
        <w:rPr>
          <w:rFonts w:ascii="Arial" w:hAnsi="Arial" w:cs="Arial"/>
          <w:sz w:val="20"/>
          <w:szCs w:val="20"/>
          <w:lang w:val="en-IN"/>
        </w:rPr>
        <w:t xml:space="preserve">absorption </w:t>
      </w:r>
      <w:r w:rsidRPr="00DF6501">
        <w:rPr>
          <w:rFonts w:ascii="Arial" w:hAnsi="Arial" w:cs="Arial"/>
          <w:sz w:val="20"/>
          <w:szCs w:val="20"/>
          <w:lang w:val="en-IN"/>
        </w:rPr>
        <w:t>band in the region</w:t>
      </w:r>
      <w:r w:rsidR="00DB0530" w:rsidRPr="00DF6501">
        <w:rPr>
          <w:rFonts w:ascii="Arial" w:hAnsi="Arial" w:cs="Arial"/>
          <w:sz w:val="20"/>
          <w:szCs w:val="20"/>
          <w:lang w:val="en-IN"/>
        </w:rPr>
        <w:t xml:space="preserve"> between</w:t>
      </w:r>
      <w:r w:rsidRPr="00DF6501">
        <w:rPr>
          <w:rFonts w:ascii="Arial" w:hAnsi="Arial" w:cs="Arial"/>
          <w:sz w:val="20"/>
          <w:szCs w:val="20"/>
          <w:lang w:val="en-IN"/>
        </w:rPr>
        <w:t xml:space="preserve"> </w:t>
      </w:r>
      <w:r w:rsidR="00F7064E" w:rsidRPr="00DF6501">
        <w:rPr>
          <w:rFonts w:ascii="Arial" w:hAnsi="Arial" w:cs="Arial"/>
          <w:sz w:val="20"/>
          <w:szCs w:val="20"/>
          <w:lang w:val="en-IN"/>
        </w:rPr>
        <w:t>3354-3280</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 xml:space="preserve">-1 </w:t>
      </w:r>
      <w:r w:rsidRPr="00DF6501">
        <w:rPr>
          <w:rFonts w:ascii="Arial" w:hAnsi="Arial" w:cs="Arial"/>
          <w:sz w:val="20"/>
          <w:szCs w:val="20"/>
          <w:lang w:val="en-IN"/>
        </w:rPr>
        <w:t>characteristics of –OH stretching</w:t>
      </w:r>
      <w:r w:rsidR="00DB0530" w:rsidRPr="00DF6501">
        <w:rPr>
          <w:rFonts w:ascii="Arial" w:hAnsi="Arial" w:cs="Arial"/>
          <w:sz w:val="20"/>
          <w:szCs w:val="20"/>
          <w:lang w:val="en-IN"/>
        </w:rPr>
        <w:t xml:space="preserve"> vibrations</w:t>
      </w:r>
      <w:r w:rsidRPr="00DF6501">
        <w:rPr>
          <w:rFonts w:ascii="Arial" w:hAnsi="Arial" w:cs="Arial"/>
          <w:sz w:val="20"/>
          <w:szCs w:val="20"/>
          <w:lang w:val="en-IN"/>
        </w:rPr>
        <w:t>, suggests hydroxyl group</w:t>
      </w:r>
      <w:r w:rsidR="00DB0530" w:rsidRPr="00DF6501">
        <w:rPr>
          <w:rFonts w:ascii="Arial" w:hAnsi="Arial" w:cs="Arial"/>
          <w:sz w:val="20"/>
          <w:szCs w:val="20"/>
          <w:lang w:val="en-IN"/>
        </w:rPr>
        <w:t xml:space="preserve"> present on resin</w:t>
      </w:r>
      <w:r w:rsidR="00967483">
        <w:rPr>
          <w:rFonts w:ascii="Arial" w:hAnsi="Arial" w:cs="Arial"/>
          <w:sz w:val="20"/>
          <w:szCs w:val="20"/>
          <w:lang w:val="en-IN"/>
        </w:rPr>
        <w:t>.  The peaks</w:t>
      </w:r>
      <w:r w:rsidRPr="00DF6501">
        <w:rPr>
          <w:rFonts w:ascii="Arial" w:hAnsi="Arial" w:cs="Arial"/>
          <w:sz w:val="20"/>
          <w:szCs w:val="20"/>
          <w:lang w:val="en-IN"/>
        </w:rPr>
        <w:t xml:space="preserve"> </w:t>
      </w:r>
      <w:r w:rsidR="00DB0530" w:rsidRPr="00DF6501">
        <w:rPr>
          <w:rFonts w:ascii="Arial" w:hAnsi="Arial" w:cs="Arial"/>
          <w:sz w:val="20"/>
          <w:szCs w:val="20"/>
          <w:lang w:val="en-IN"/>
        </w:rPr>
        <w:t>between</w:t>
      </w:r>
      <w:r w:rsidRPr="00DF6501">
        <w:rPr>
          <w:rFonts w:ascii="Arial" w:hAnsi="Arial" w:cs="Arial"/>
          <w:sz w:val="20"/>
          <w:szCs w:val="20"/>
          <w:lang w:val="en-IN"/>
        </w:rPr>
        <w:t xml:space="preserve"> 29</w:t>
      </w:r>
      <w:r w:rsidR="00F56C15" w:rsidRPr="00DF6501">
        <w:rPr>
          <w:rFonts w:ascii="Arial" w:hAnsi="Arial" w:cs="Arial"/>
          <w:sz w:val="20"/>
          <w:szCs w:val="20"/>
          <w:lang w:val="en-IN"/>
        </w:rPr>
        <w:t>19</w:t>
      </w:r>
      <w:r w:rsidRPr="00DF6501">
        <w:rPr>
          <w:rFonts w:ascii="Arial" w:hAnsi="Arial" w:cs="Arial"/>
          <w:sz w:val="20"/>
          <w:szCs w:val="20"/>
          <w:lang w:val="en-IN"/>
        </w:rPr>
        <w:t>-285</w:t>
      </w:r>
      <w:r w:rsidR="00F56C15" w:rsidRPr="00DF6501">
        <w:rPr>
          <w:rFonts w:ascii="Arial" w:hAnsi="Arial" w:cs="Arial"/>
          <w:sz w:val="20"/>
          <w:szCs w:val="20"/>
          <w:lang w:val="en-IN"/>
        </w:rPr>
        <w:t>2</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w:t>
      </w:r>
      <w:r w:rsidR="00967483">
        <w:rPr>
          <w:rFonts w:ascii="Arial" w:hAnsi="Arial" w:cs="Arial"/>
          <w:sz w:val="20"/>
          <w:szCs w:val="20"/>
          <w:lang w:val="en-IN"/>
        </w:rPr>
        <w:t>are</w:t>
      </w:r>
      <w:r w:rsidRPr="00DF6501">
        <w:rPr>
          <w:rFonts w:ascii="Arial" w:hAnsi="Arial" w:cs="Arial"/>
          <w:sz w:val="20"/>
          <w:szCs w:val="20"/>
          <w:lang w:val="en-IN"/>
        </w:rPr>
        <w:t xml:space="preserve"> </w:t>
      </w:r>
      <w:r w:rsidR="00DB0530" w:rsidRPr="00DF6501">
        <w:rPr>
          <w:rFonts w:ascii="Arial" w:hAnsi="Arial" w:cs="Arial"/>
          <w:sz w:val="20"/>
          <w:szCs w:val="20"/>
          <w:lang w:val="en-IN"/>
        </w:rPr>
        <w:t>owing</w:t>
      </w:r>
      <w:r w:rsidRPr="00DF6501">
        <w:rPr>
          <w:rFonts w:ascii="Arial" w:hAnsi="Arial" w:cs="Arial"/>
          <w:sz w:val="20"/>
          <w:szCs w:val="20"/>
          <w:lang w:val="en-IN"/>
        </w:rPr>
        <w:t xml:space="preserve"> to C–H stretching vibrations; indicate alkyl chain typical of polymer back bone.  A band around 1600-155</w:t>
      </w:r>
      <w:r w:rsidR="00F56C15" w:rsidRPr="00DF6501">
        <w:rPr>
          <w:rFonts w:ascii="Arial" w:hAnsi="Arial" w:cs="Arial"/>
          <w:sz w:val="20"/>
          <w:szCs w:val="20"/>
          <w:lang w:val="en-IN"/>
        </w:rPr>
        <w:t>7</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 xml:space="preserve">-1 </w:t>
      </w:r>
      <w:r w:rsidR="00DB0530" w:rsidRPr="00DF6501">
        <w:rPr>
          <w:rFonts w:ascii="Arial" w:hAnsi="Arial" w:cs="Arial"/>
          <w:sz w:val="20"/>
          <w:szCs w:val="20"/>
          <w:lang w:val="en-IN"/>
        </w:rPr>
        <w:t>owing</w:t>
      </w:r>
      <w:r w:rsidRPr="00DF6501">
        <w:rPr>
          <w:rFonts w:ascii="Arial" w:hAnsi="Arial" w:cs="Arial"/>
          <w:sz w:val="20"/>
          <w:szCs w:val="20"/>
          <w:lang w:val="en-IN"/>
        </w:rPr>
        <w:t xml:space="preserve"> to C=O stretching</w:t>
      </w:r>
      <w:r w:rsidR="00DB0530" w:rsidRPr="00DF6501">
        <w:rPr>
          <w:rFonts w:ascii="Arial" w:hAnsi="Arial" w:cs="Arial"/>
          <w:sz w:val="20"/>
          <w:szCs w:val="20"/>
          <w:lang w:val="en-IN"/>
        </w:rPr>
        <w:t xml:space="preserve"> vibrations that</w:t>
      </w:r>
      <w:r w:rsidRPr="00DF6501">
        <w:rPr>
          <w:rFonts w:ascii="Arial" w:hAnsi="Arial" w:cs="Arial"/>
          <w:sz w:val="20"/>
          <w:szCs w:val="20"/>
          <w:lang w:val="en-IN"/>
        </w:rPr>
        <w:t xml:space="preserve"> suggest</w:t>
      </w:r>
      <w:r w:rsidR="00DB0530" w:rsidRPr="00DF6501">
        <w:rPr>
          <w:rFonts w:ascii="Arial" w:hAnsi="Arial" w:cs="Arial"/>
          <w:sz w:val="20"/>
          <w:szCs w:val="20"/>
          <w:lang w:val="en-IN"/>
        </w:rPr>
        <w:t>s</w:t>
      </w:r>
      <w:r w:rsidRPr="00DF6501">
        <w:rPr>
          <w:rFonts w:ascii="Arial" w:hAnsi="Arial" w:cs="Arial"/>
          <w:sz w:val="20"/>
          <w:szCs w:val="20"/>
          <w:lang w:val="en-IN"/>
        </w:rPr>
        <w:t xml:space="preserve"> the ester group</w:t>
      </w:r>
      <w:r w:rsidR="00DB0530" w:rsidRPr="00DF6501">
        <w:rPr>
          <w:rFonts w:ascii="Arial" w:hAnsi="Arial" w:cs="Arial"/>
          <w:sz w:val="20"/>
          <w:szCs w:val="20"/>
          <w:lang w:val="en-IN"/>
        </w:rPr>
        <w:t xml:space="preserve"> present</w:t>
      </w:r>
      <w:r w:rsidRPr="00DF6501">
        <w:rPr>
          <w:rFonts w:ascii="Arial" w:hAnsi="Arial" w:cs="Arial"/>
          <w:sz w:val="20"/>
          <w:szCs w:val="20"/>
          <w:lang w:val="en-IN"/>
        </w:rPr>
        <w:t xml:space="preserve"> in</w:t>
      </w:r>
      <w:r w:rsidR="00DB0530" w:rsidRPr="00DF6501">
        <w:rPr>
          <w:rFonts w:ascii="Arial" w:hAnsi="Arial" w:cs="Arial"/>
          <w:sz w:val="20"/>
          <w:szCs w:val="20"/>
          <w:lang w:val="en-IN"/>
        </w:rPr>
        <w:t xml:space="preserve"> the</w:t>
      </w:r>
      <w:r w:rsidRPr="00DF6501">
        <w:rPr>
          <w:rFonts w:ascii="Arial" w:hAnsi="Arial" w:cs="Arial"/>
          <w:sz w:val="20"/>
          <w:szCs w:val="20"/>
          <w:lang w:val="en-IN"/>
        </w:rPr>
        <w:t xml:space="preserve"> resin</w:t>
      </w:r>
      <w:r w:rsidR="00F42082" w:rsidRPr="00DF6501">
        <w:rPr>
          <w:rFonts w:ascii="Arial" w:hAnsi="Arial" w:cs="Arial"/>
          <w:sz w:val="20"/>
          <w:szCs w:val="20"/>
          <w:lang w:val="en-IN"/>
        </w:rPr>
        <w:t xml:space="preserve"> as well as interaction of ascorbic acid is confirmed</w:t>
      </w:r>
      <w:r w:rsidRPr="00DF6501">
        <w:rPr>
          <w:rFonts w:ascii="Arial" w:hAnsi="Arial" w:cs="Arial"/>
          <w:sz w:val="20"/>
          <w:szCs w:val="20"/>
          <w:lang w:val="en-IN"/>
        </w:rPr>
        <w:t>. These peaks at 163</w:t>
      </w:r>
      <w:r w:rsidR="00F56C15" w:rsidRPr="00DF6501">
        <w:rPr>
          <w:rFonts w:ascii="Arial" w:hAnsi="Arial" w:cs="Arial"/>
          <w:sz w:val="20"/>
          <w:szCs w:val="20"/>
          <w:lang w:val="en-IN"/>
        </w:rPr>
        <w:t>0</w:t>
      </w:r>
      <w:r w:rsidRPr="00DF6501">
        <w:rPr>
          <w:rFonts w:ascii="Arial" w:hAnsi="Arial" w:cs="Arial"/>
          <w:sz w:val="20"/>
          <w:szCs w:val="20"/>
          <w:lang w:val="en-IN"/>
        </w:rPr>
        <w:t xml:space="preserve"> are also due to O–H bending scissoring vibrations. The peaks at 142</w:t>
      </w:r>
      <w:r w:rsidR="00F56C15" w:rsidRPr="00DF6501">
        <w:rPr>
          <w:rFonts w:ascii="Arial" w:hAnsi="Arial" w:cs="Arial"/>
          <w:sz w:val="20"/>
          <w:szCs w:val="20"/>
          <w:lang w:val="en-IN"/>
        </w:rPr>
        <w:t>4</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are due to C–H bending. A strong absorption band at 1200-1000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region denotes C–O and C-O-C stretching vibration, indicating ether and alcohol functionalities within resin. Several peaks in lower frequency region between 900-600 cm</w:t>
      </w:r>
      <w:r w:rsidRPr="00DF6501">
        <w:rPr>
          <w:rFonts w:ascii="Arial" w:hAnsi="Arial" w:cs="Arial"/>
          <w:sz w:val="20"/>
          <w:szCs w:val="20"/>
          <w:vertAlign w:val="superscript"/>
          <w:lang w:val="en-IN"/>
        </w:rPr>
        <w:t xml:space="preserve">-1 </w:t>
      </w:r>
      <w:r w:rsidRPr="00DF6501">
        <w:rPr>
          <w:rFonts w:ascii="Arial" w:hAnsi="Arial" w:cs="Arial"/>
          <w:sz w:val="20"/>
          <w:szCs w:val="20"/>
          <w:lang w:val="en-IN"/>
        </w:rPr>
        <w:t xml:space="preserve">are associated with skeletal vibrations of the polymeric network.  The functionalities shown by FTIR of </w:t>
      </w:r>
      <w:r w:rsidR="00A52110" w:rsidRPr="00DF6501">
        <w:rPr>
          <w:rFonts w:ascii="Arial" w:hAnsi="Arial" w:cs="Arial"/>
          <w:sz w:val="20"/>
          <w:szCs w:val="20"/>
          <w:lang w:val="en-IN"/>
        </w:rPr>
        <w:t>WM</w:t>
      </w:r>
      <w:r w:rsidRPr="00DF6501">
        <w:rPr>
          <w:rFonts w:ascii="Arial" w:hAnsi="Arial" w:cs="Arial"/>
          <w:sz w:val="20"/>
          <w:szCs w:val="20"/>
          <w:lang w:val="en-IN"/>
        </w:rPr>
        <w:t>SSAA resin provides great insight into active binding sites for heavy metal ions through coordination, ion exchange, and hydrogen bonding suitable for heavy metal ion adsorption application of resin.</w:t>
      </w:r>
      <w:r w:rsidR="00DB0530" w:rsidRPr="00DF6501">
        <w:rPr>
          <w:rFonts w:ascii="Arial" w:hAnsi="Arial" w:cs="Arial"/>
          <w:sz w:val="20"/>
          <w:szCs w:val="20"/>
          <w:lang w:val="en-IN"/>
        </w:rPr>
        <w:t xml:space="preserve"> </w:t>
      </w:r>
      <w:r w:rsidRPr="00DF6501">
        <w:rPr>
          <w:rFonts w:ascii="Arial" w:hAnsi="Arial" w:cs="Arial"/>
          <w:sz w:val="20"/>
          <w:szCs w:val="20"/>
          <w:lang w:val="en-IN"/>
        </w:rPr>
        <w:t xml:space="preserve">The FTIR spectrum of </w:t>
      </w:r>
      <w:r w:rsidR="007634C9" w:rsidRPr="00DF6501">
        <w:rPr>
          <w:rFonts w:ascii="Arial" w:hAnsi="Arial" w:cs="Arial"/>
          <w:sz w:val="20"/>
          <w:szCs w:val="20"/>
          <w:lang w:val="en-IN"/>
        </w:rPr>
        <w:t>WM</w:t>
      </w:r>
      <w:r w:rsidRPr="00DF6501">
        <w:rPr>
          <w:rFonts w:ascii="Arial" w:hAnsi="Arial" w:cs="Arial"/>
          <w:sz w:val="20"/>
          <w:szCs w:val="20"/>
          <w:lang w:val="en-IN"/>
        </w:rPr>
        <w:t xml:space="preserve">SSAA </w:t>
      </w:r>
      <w:r w:rsidR="00DF6501" w:rsidRPr="00DF6501">
        <w:rPr>
          <w:rFonts w:ascii="Arial" w:hAnsi="Arial" w:cs="Arial"/>
          <w:sz w:val="20"/>
          <w:szCs w:val="20"/>
          <w:lang w:val="en-IN"/>
        </w:rPr>
        <w:t xml:space="preserve">resin is given in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_Ref226560109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3</w:t>
      </w:r>
      <w:r w:rsidR="00F755C8" w:rsidRPr="00F755C8">
        <w:rPr>
          <w:rFonts w:ascii="Arial" w:hAnsi="Arial" w:cs="Arial"/>
          <w:sz w:val="20"/>
          <w:szCs w:val="20"/>
          <w:lang w:val="en-IN"/>
        </w:rPr>
        <w:fldChar w:fldCharType="end"/>
      </w:r>
      <w:r w:rsidR="00F755C8" w:rsidRPr="00F755C8">
        <w:rPr>
          <w:rFonts w:ascii="Arial" w:hAnsi="Arial" w:cs="Arial"/>
          <w:i/>
          <w:iCs/>
          <w:sz w:val="20"/>
          <w:szCs w:val="20"/>
          <w:lang w:val="en-IN"/>
        </w:rPr>
        <w:t>.</w:t>
      </w:r>
      <w:commentRangeEnd w:id="28"/>
      <w:r w:rsidR="00514C59">
        <w:rPr>
          <w:rStyle w:val="CommentReference"/>
          <w:rFonts w:ascii="Arial" w:hAnsi="Arial" w:cs="Arial"/>
          <w:sz w:val="20"/>
          <w:szCs w:val="20"/>
          <w:lang w:val="en-IN"/>
        </w:rPr>
        <w:commentReference w:id="28"/>
      </w:r>
    </w:p>
    <w:p w14:paraId="4532F81B" w14:textId="77777777" w:rsidR="00951E0B" w:rsidRDefault="00E31876" w:rsidP="00006A17">
      <w:pPr>
        <w:spacing w:line="240" w:lineRule="auto"/>
        <w:jc w:val="center"/>
        <w:rPr>
          <w:i/>
          <w:iCs/>
          <w:lang w:val="en-IN"/>
        </w:rPr>
      </w:pPr>
      <w:r w:rsidRPr="007B3123">
        <w:rPr>
          <w:rFonts w:ascii="Times New Roman" w:hAnsi="Times New Roman" w:cs="Times New Roman"/>
          <w:noProof/>
          <w:lang w:bidi="hi-IN"/>
        </w:rPr>
        <w:lastRenderedPageBreak/>
        <w:drawing>
          <wp:inline distT="0" distB="0" distL="0" distR="0" wp14:anchorId="297048F5" wp14:editId="00F3FBB9">
            <wp:extent cx="5676900" cy="413152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8224" cy="4139761"/>
                    </a:xfrm>
                    <a:prstGeom prst="rect">
                      <a:avLst/>
                    </a:prstGeom>
                  </pic:spPr>
                </pic:pic>
              </a:graphicData>
            </a:graphic>
          </wp:inline>
        </w:drawing>
      </w:r>
      <w:bookmarkStart w:id="32" w:name="_Ref220677644"/>
    </w:p>
    <w:p w14:paraId="2A2ADDE4" w14:textId="2B99515C" w:rsidR="00BB2280" w:rsidRPr="00304231" w:rsidRDefault="009E583D" w:rsidP="00304231">
      <w:pPr>
        <w:pStyle w:val="Caption"/>
        <w:jc w:val="center"/>
        <w:rPr>
          <w:rFonts w:ascii="Arial" w:hAnsi="Arial" w:cs="Arial"/>
          <w:b/>
          <w:bCs/>
          <w:i w:val="0"/>
          <w:iCs w:val="0"/>
          <w:sz w:val="20"/>
          <w:szCs w:val="20"/>
          <w:lang w:val="en-IN"/>
        </w:rPr>
      </w:pPr>
      <w:bookmarkStart w:id="33" w:name="_Ref226560109"/>
      <w:bookmarkEnd w:id="32"/>
      <w:r w:rsidRPr="00304231">
        <w:rPr>
          <w:rFonts w:ascii="Arial" w:hAnsi="Arial" w:cs="Arial"/>
          <w:b/>
          <w:bCs/>
          <w:i w:val="0"/>
          <w:iCs w:val="0"/>
          <w:sz w:val="20"/>
          <w:szCs w:val="20"/>
        </w:rPr>
        <w:t xml:space="preserve">Fig. </w:t>
      </w:r>
      <w:r w:rsidRPr="00304231">
        <w:rPr>
          <w:rFonts w:ascii="Arial" w:hAnsi="Arial" w:cs="Arial"/>
          <w:b/>
          <w:bCs/>
          <w:i w:val="0"/>
          <w:iCs w:val="0"/>
          <w:sz w:val="20"/>
          <w:szCs w:val="20"/>
        </w:rPr>
        <w:fldChar w:fldCharType="begin"/>
      </w:r>
      <w:r w:rsidRPr="00304231">
        <w:rPr>
          <w:rFonts w:ascii="Arial" w:hAnsi="Arial" w:cs="Arial"/>
          <w:b/>
          <w:bCs/>
          <w:i w:val="0"/>
          <w:iCs w:val="0"/>
          <w:sz w:val="20"/>
          <w:szCs w:val="20"/>
        </w:rPr>
        <w:instrText xml:space="preserve"> SEQ Fig. \* ARABIC </w:instrText>
      </w:r>
      <w:r w:rsidRPr="00304231">
        <w:rPr>
          <w:rFonts w:ascii="Arial" w:hAnsi="Arial" w:cs="Arial"/>
          <w:b/>
          <w:bCs/>
          <w:i w:val="0"/>
          <w:iCs w:val="0"/>
          <w:sz w:val="20"/>
          <w:szCs w:val="20"/>
        </w:rPr>
        <w:fldChar w:fldCharType="separate"/>
      </w:r>
      <w:r w:rsidR="007366DC">
        <w:rPr>
          <w:rFonts w:ascii="Arial" w:hAnsi="Arial" w:cs="Arial"/>
          <w:b/>
          <w:bCs/>
          <w:i w:val="0"/>
          <w:iCs w:val="0"/>
          <w:noProof/>
          <w:sz w:val="20"/>
          <w:szCs w:val="20"/>
        </w:rPr>
        <w:t>3</w:t>
      </w:r>
      <w:r w:rsidRPr="00304231">
        <w:rPr>
          <w:rFonts w:ascii="Arial" w:hAnsi="Arial" w:cs="Arial"/>
          <w:b/>
          <w:bCs/>
          <w:i w:val="0"/>
          <w:iCs w:val="0"/>
          <w:sz w:val="20"/>
          <w:szCs w:val="20"/>
        </w:rPr>
        <w:fldChar w:fldCharType="end"/>
      </w:r>
      <w:bookmarkEnd w:id="33"/>
      <w:r w:rsidR="00304231">
        <w:rPr>
          <w:rFonts w:ascii="Arial" w:hAnsi="Arial" w:cs="Arial"/>
          <w:b/>
          <w:bCs/>
          <w:i w:val="0"/>
          <w:iCs w:val="0"/>
          <w:sz w:val="20"/>
          <w:szCs w:val="20"/>
        </w:rPr>
        <w:t xml:space="preserve">. </w:t>
      </w:r>
      <w:r w:rsidRPr="00304231">
        <w:rPr>
          <w:rFonts w:ascii="Arial" w:hAnsi="Arial" w:cs="Arial"/>
          <w:b/>
          <w:bCs/>
          <w:i w:val="0"/>
          <w:iCs w:val="0"/>
          <w:sz w:val="20"/>
          <w:szCs w:val="20"/>
        </w:rPr>
        <w:t>FTIR Spectral data of WMSSAA Resin</w:t>
      </w:r>
    </w:p>
    <w:p w14:paraId="7F1D6D09" w14:textId="77777777" w:rsidR="00131A66" w:rsidRDefault="00131A66" w:rsidP="003133CA">
      <w:pPr>
        <w:spacing w:line="480" w:lineRule="auto"/>
        <w:jc w:val="both"/>
        <w:rPr>
          <w:rFonts w:ascii="Arial" w:hAnsi="Arial" w:cs="Arial"/>
          <w:b/>
          <w:bCs/>
          <w:sz w:val="20"/>
          <w:szCs w:val="20"/>
          <w:u w:val="single"/>
          <w:lang w:val="en-IN"/>
        </w:rPr>
      </w:pPr>
    </w:p>
    <w:p w14:paraId="26ED0103" w14:textId="77777777" w:rsidR="00131A66" w:rsidRDefault="00131A66" w:rsidP="003133CA">
      <w:pPr>
        <w:spacing w:line="480" w:lineRule="auto"/>
        <w:jc w:val="both"/>
        <w:rPr>
          <w:rFonts w:ascii="Arial" w:hAnsi="Arial" w:cs="Arial"/>
          <w:b/>
          <w:bCs/>
          <w:sz w:val="20"/>
          <w:szCs w:val="20"/>
          <w:u w:val="single"/>
          <w:lang w:val="en-IN"/>
        </w:rPr>
      </w:pPr>
    </w:p>
    <w:p w14:paraId="2D70924E" w14:textId="77777777" w:rsidR="00DC204C" w:rsidRDefault="00DC204C" w:rsidP="003133CA">
      <w:pPr>
        <w:spacing w:line="480" w:lineRule="auto"/>
        <w:jc w:val="both"/>
        <w:rPr>
          <w:rFonts w:ascii="Arial" w:hAnsi="Arial" w:cs="Arial"/>
          <w:b/>
          <w:bCs/>
          <w:sz w:val="20"/>
          <w:szCs w:val="20"/>
          <w:u w:val="single"/>
          <w:lang w:val="en-IN"/>
        </w:rPr>
      </w:pPr>
    </w:p>
    <w:p w14:paraId="498F4773" w14:textId="4215D2D5" w:rsidR="00BB2280" w:rsidRPr="00981772" w:rsidRDefault="00695748" w:rsidP="003133CA">
      <w:pPr>
        <w:spacing w:line="480" w:lineRule="auto"/>
        <w:jc w:val="both"/>
        <w:rPr>
          <w:rFonts w:ascii="Arial" w:hAnsi="Arial" w:cs="Arial"/>
          <w:b/>
          <w:bCs/>
          <w:sz w:val="20"/>
          <w:szCs w:val="20"/>
          <w:u w:val="single"/>
          <w:lang w:val="en-IN"/>
        </w:rPr>
      </w:pPr>
      <w:r w:rsidRPr="00981772">
        <w:rPr>
          <w:rFonts w:ascii="Arial" w:hAnsi="Arial" w:cs="Arial"/>
          <w:b/>
          <w:bCs/>
          <w:sz w:val="20"/>
          <w:szCs w:val="20"/>
          <w:u w:val="single"/>
          <w:lang w:val="en-IN"/>
        </w:rPr>
        <w:t>2.3.5</w:t>
      </w:r>
      <w:r w:rsidR="00BB2280" w:rsidRPr="00981772">
        <w:rPr>
          <w:rFonts w:ascii="Arial" w:hAnsi="Arial" w:cs="Arial"/>
          <w:b/>
          <w:bCs/>
          <w:sz w:val="20"/>
          <w:szCs w:val="20"/>
          <w:u w:val="single"/>
          <w:lang w:val="en-IN"/>
        </w:rPr>
        <w:t xml:space="preserve"> Batch method</w:t>
      </w:r>
    </w:p>
    <w:p w14:paraId="18B4D588" w14:textId="262ACAFD" w:rsidR="00BB2280" w:rsidRPr="00385FC2" w:rsidRDefault="0091246D" w:rsidP="00981772">
      <w:pPr>
        <w:spacing w:line="240" w:lineRule="auto"/>
        <w:jc w:val="both"/>
        <w:rPr>
          <w:rFonts w:ascii="Arial" w:hAnsi="Arial" w:cs="Arial"/>
          <w:b/>
          <w:bCs/>
          <w:sz w:val="20"/>
          <w:szCs w:val="20"/>
          <w:lang w:val="en-IN"/>
        </w:rPr>
      </w:pPr>
      <w:r w:rsidRPr="00981772">
        <w:rPr>
          <w:rFonts w:ascii="Arial" w:hAnsi="Arial" w:cs="Arial"/>
          <w:sz w:val="20"/>
          <w:szCs w:val="20"/>
          <w:lang w:val="en-IN"/>
        </w:rPr>
        <w:t xml:space="preserve">The Batch adsorption study was carried out for determination of percentage adsorption of metal ions on resin and </w:t>
      </w:r>
      <w:r w:rsidR="00BB2280" w:rsidRPr="00981772">
        <w:rPr>
          <w:rFonts w:ascii="Arial" w:hAnsi="Arial" w:cs="Arial"/>
          <w:sz w:val="20"/>
          <w:szCs w:val="20"/>
          <w:lang w:val="en-IN"/>
        </w:rPr>
        <w:t>Distribution coefficients (K</w:t>
      </w:r>
      <w:r w:rsidR="00BB2280" w:rsidRPr="00981772">
        <w:rPr>
          <w:rFonts w:ascii="Arial" w:hAnsi="Arial" w:cs="Arial"/>
          <w:sz w:val="20"/>
          <w:szCs w:val="20"/>
          <w:vertAlign w:val="subscript"/>
          <w:lang w:val="en-IN"/>
        </w:rPr>
        <w:t>d</w:t>
      </w:r>
      <w:r w:rsidR="00BB2280" w:rsidRPr="00981772">
        <w:rPr>
          <w:rFonts w:ascii="Arial" w:hAnsi="Arial" w:cs="Arial"/>
          <w:sz w:val="20"/>
          <w:szCs w:val="20"/>
          <w:lang w:val="en-IN"/>
        </w:rPr>
        <w:t>).</w:t>
      </w:r>
      <w:r w:rsidR="003133CA" w:rsidRPr="00981772">
        <w:rPr>
          <w:rFonts w:ascii="Arial" w:hAnsi="Arial" w:cs="Arial"/>
          <w:sz w:val="20"/>
          <w:szCs w:val="20"/>
          <w:lang w:val="en-IN"/>
        </w:rPr>
        <w:t xml:space="preserve"> The pH of solution was maintained using</w:t>
      </w:r>
      <w:r w:rsidR="00BB2280" w:rsidRPr="00981772">
        <w:rPr>
          <w:rFonts w:ascii="Arial" w:hAnsi="Arial" w:cs="Arial"/>
          <w:sz w:val="20"/>
          <w:szCs w:val="20"/>
          <w:lang w:val="en-IN"/>
        </w:rPr>
        <w:t xml:space="preserve">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OH –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 xml:space="preserve">Cl buffer and acetate buffer </w:t>
      </w:r>
      <w:r w:rsidR="003133CA" w:rsidRPr="00981772">
        <w:rPr>
          <w:rFonts w:ascii="Arial" w:hAnsi="Arial" w:cs="Arial"/>
          <w:sz w:val="20"/>
          <w:szCs w:val="20"/>
          <w:lang w:val="en-IN"/>
        </w:rPr>
        <w:t>system</w:t>
      </w:r>
      <w:r w:rsidR="00BB2280" w:rsidRPr="00981772">
        <w:rPr>
          <w:rFonts w:ascii="Arial" w:hAnsi="Arial" w:cs="Arial"/>
          <w:sz w:val="20"/>
          <w:szCs w:val="20"/>
          <w:lang w:val="en-IN"/>
        </w:rPr>
        <w:t>. 1 mL standard aqueous solution was transferred to 250 ml Erlenmeyer flask and, after adjusting the pH</w:t>
      </w:r>
      <w:r w:rsidR="001D4361" w:rsidRPr="00981772">
        <w:rPr>
          <w:rFonts w:ascii="Arial" w:hAnsi="Arial" w:cs="Arial"/>
          <w:sz w:val="20"/>
          <w:szCs w:val="20"/>
          <w:lang w:val="en-IN"/>
        </w:rPr>
        <w:t xml:space="preserve"> and 50</w:t>
      </w:r>
      <w:r w:rsidR="00BB2280" w:rsidRPr="00981772">
        <w:rPr>
          <w:rFonts w:ascii="Arial" w:hAnsi="Arial" w:cs="Arial"/>
          <w:sz w:val="20"/>
          <w:szCs w:val="20"/>
          <w:lang w:val="en-IN"/>
        </w:rPr>
        <w:t xml:space="preserve"> mg of the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was added</w:t>
      </w:r>
      <w:r w:rsidR="001D4361" w:rsidRPr="00981772">
        <w:rPr>
          <w:rFonts w:ascii="Arial" w:hAnsi="Arial" w:cs="Arial"/>
          <w:sz w:val="20"/>
          <w:szCs w:val="20"/>
          <w:lang w:val="en-IN"/>
        </w:rPr>
        <w:t>.</w:t>
      </w:r>
      <w:r w:rsidR="00BB2280" w:rsidRPr="00981772">
        <w:rPr>
          <w:rFonts w:ascii="Arial" w:hAnsi="Arial" w:cs="Arial"/>
          <w:sz w:val="20"/>
          <w:szCs w:val="20"/>
          <w:lang w:val="en-IN"/>
        </w:rPr>
        <w:t xml:space="preserve"> </w:t>
      </w:r>
      <w:r w:rsidR="006D2685" w:rsidRPr="00981772">
        <w:rPr>
          <w:rFonts w:ascii="Arial" w:hAnsi="Arial" w:cs="Arial"/>
          <w:sz w:val="20"/>
          <w:szCs w:val="20"/>
          <w:lang w:val="en-IN"/>
        </w:rPr>
        <w:t>T</w:t>
      </w:r>
      <w:r w:rsidR="00BB2280" w:rsidRPr="00981772">
        <w:rPr>
          <w:rFonts w:ascii="Arial" w:hAnsi="Arial" w:cs="Arial"/>
          <w:sz w:val="20"/>
          <w:szCs w:val="20"/>
          <w:lang w:val="en-IN"/>
        </w:rPr>
        <w:t>h</w:t>
      </w:r>
      <w:r w:rsidR="006D2685" w:rsidRPr="00981772">
        <w:rPr>
          <w:rFonts w:ascii="Arial" w:hAnsi="Arial" w:cs="Arial"/>
          <w:sz w:val="20"/>
          <w:szCs w:val="20"/>
          <w:lang w:val="en-IN"/>
        </w:rPr>
        <w:t>is</w:t>
      </w:r>
      <w:r w:rsidR="00BB2280" w:rsidRPr="00981772">
        <w:rPr>
          <w:rFonts w:ascii="Arial" w:hAnsi="Arial" w:cs="Arial"/>
          <w:sz w:val="20"/>
          <w:szCs w:val="20"/>
          <w:lang w:val="en-IN"/>
        </w:rPr>
        <w:t xml:space="preserve"> mixture was </w:t>
      </w:r>
      <w:r w:rsidR="006D2685" w:rsidRPr="00981772">
        <w:rPr>
          <w:rFonts w:ascii="Arial" w:hAnsi="Arial" w:cs="Arial"/>
          <w:sz w:val="20"/>
          <w:szCs w:val="20"/>
          <w:lang w:val="en-IN"/>
        </w:rPr>
        <w:t xml:space="preserve">continuously </w:t>
      </w:r>
      <w:r w:rsidR="00BB2280" w:rsidRPr="00981772">
        <w:rPr>
          <w:rFonts w:ascii="Arial" w:hAnsi="Arial" w:cs="Arial"/>
          <w:sz w:val="20"/>
          <w:szCs w:val="20"/>
          <w:lang w:val="en-IN"/>
        </w:rPr>
        <w:t xml:space="preserve">shaken at 25 °C for 2 h and </w:t>
      </w:r>
      <w:r w:rsidR="006D2685" w:rsidRPr="00981772">
        <w:rPr>
          <w:rFonts w:ascii="Arial" w:hAnsi="Arial" w:cs="Arial"/>
          <w:sz w:val="20"/>
          <w:szCs w:val="20"/>
          <w:lang w:val="en-IN"/>
        </w:rPr>
        <w:t>the equilibrium was achieved</w:t>
      </w:r>
      <w:r w:rsidR="00BB2280" w:rsidRPr="00981772">
        <w:rPr>
          <w:rFonts w:ascii="Arial" w:hAnsi="Arial" w:cs="Arial"/>
          <w:sz w:val="20"/>
          <w:szCs w:val="20"/>
          <w:lang w:val="en-IN"/>
        </w:rPr>
        <w:t>. Th</w:t>
      </w:r>
      <w:r w:rsidR="006D2685" w:rsidRPr="00981772">
        <w:rPr>
          <w:rFonts w:ascii="Arial" w:hAnsi="Arial" w:cs="Arial"/>
          <w:sz w:val="20"/>
          <w:szCs w:val="20"/>
          <w:lang w:val="en-IN"/>
        </w:rPr>
        <w:t>e filtration of this</w:t>
      </w:r>
      <w:r w:rsidR="00BB2280" w:rsidRPr="00981772">
        <w:rPr>
          <w:rFonts w:ascii="Arial" w:hAnsi="Arial" w:cs="Arial"/>
          <w:sz w:val="20"/>
          <w:szCs w:val="20"/>
          <w:lang w:val="en-IN"/>
        </w:rPr>
        <w:t xml:space="preserve"> solution was</w:t>
      </w:r>
      <w:r w:rsidR="006D2685" w:rsidRPr="00981772">
        <w:rPr>
          <w:rFonts w:ascii="Arial" w:hAnsi="Arial" w:cs="Arial"/>
          <w:sz w:val="20"/>
          <w:szCs w:val="20"/>
          <w:lang w:val="en-IN"/>
        </w:rPr>
        <w:t xml:space="preserve"> achieved through</w:t>
      </w:r>
      <w:r w:rsidR="00BB2280" w:rsidRPr="00981772">
        <w:rPr>
          <w:rFonts w:ascii="Arial" w:hAnsi="Arial" w:cs="Arial"/>
          <w:sz w:val="20"/>
          <w:szCs w:val="20"/>
          <w:lang w:val="en-IN"/>
        </w:rPr>
        <w:t xml:space="preserve"> Whatman filter paper no. 40. The </w:t>
      </w:r>
      <w:r w:rsidR="006D2685" w:rsidRPr="00981772">
        <w:rPr>
          <w:rFonts w:ascii="Arial" w:hAnsi="Arial" w:cs="Arial"/>
          <w:sz w:val="20"/>
          <w:szCs w:val="20"/>
          <w:lang w:val="en-IN"/>
        </w:rPr>
        <w:t xml:space="preserve">4N HCl was added in to the </w:t>
      </w:r>
      <w:r w:rsidR="00BB2280" w:rsidRPr="00981772">
        <w:rPr>
          <w:rFonts w:ascii="Arial" w:hAnsi="Arial" w:cs="Arial"/>
          <w:sz w:val="20"/>
          <w:szCs w:val="20"/>
          <w:lang w:val="en-IN"/>
        </w:rPr>
        <w:t>residue and the solution</w:t>
      </w:r>
      <w:r w:rsidR="006D2685" w:rsidRPr="00981772">
        <w:rPr>
          <w:rFonts w:ascii="Arial" w:hAnsi="Arial" w:cs="Arial"/>
          <w:sz w:val="20"/>
          <w:szCs w:val="20"/>
          <w:lang w:val="en-IN"/>
        </w:rPr>
        <w:t xml:space="preserve"> so obtained</w:t>
      </w:r>
      <w:r w:rsidR="00BB2280" w:rsidRPr="00981772">
        <w:rPr>
          <w:rFonts w:ascii="Arial" w:hAnsi="Arial" w:cs="Arial"/>
          <w:sz w:val="20"/>
          <w:szCs w:val="20"/>
          <w:lang w:val="en-IN"/>
        </w:rPr>
        <w:t xml:space="preserve"> was</w:t>
      </w:r>
      <w:r w:rsidR="006D2685" w:rsidRPr="00981772">
        <w:rPr>
          <w:rFonts w:ascii="Arial" w:hAnsi="Arial" w:cs="Arial"/>
          <w:sz w:val="20"/>
          <w:szCs w:val="20"/>
          <w:lang w:val="en-IN"/>
        </w:rPr>
        <w:t xml:space="preserve"> further</w:t>
      </w:r>
      <w:r w:rsidR="00BB2280" w:rsidRPr="00981772">
        <w:rPr>
          <w:rFonts w:ascii="Arial" w:hAnsi="Arial" w:cs="Arial"/>
          <w:sz w:val="20"/>
          <w:szCs w:val="20"/>
          <w:lang w:val="en-IN"/>
        </w:rPr>
        <w:t xml:space="preserve"> filtered through Whatman filter paper no. 42. </w:t>
      </w:r>
      <w:r w:rsidR="00CC5E77" w:rsidRPr="00981772">
        <w:rPr>
          <w:rFonts w:ascii="Arial" w:hAnsi="Arial" w:cs="Arial"/>
          <w:sz w:val="20"/>
          <w:szCs w:val="20"/>
          <w:lang w:val="en-IN"/>
        </w:rPr>
        <w:t>The filtrate as well as residue were investigated for determination of t</w:t>
      </w:r>
      <w:r w:rsidR="00BB2280" w:rsidRPr="00981772">
        <w:rPr>
          <w:rFonts w:ascii="Arial" w:hAnsi="Arial" w:cs="Arial"/>
          <w:sz w:val="20"/>
          <w:szCs w:val="20"/>
          <w:lang w:val="en-IN"/>
        </w:rPr>
        <w:t>he heavy metal ion concentration using a double beam spectrophotometer. The calibration curves for different metal ions were plotted</w:t>
      </w:r>
      <w:r w:rsidR="00D4512C" w:rsidRPr="00981772">
        <w:rPr>
          <w:rFonts w:ascii="Arial" w:hAnsi="Arial" w:cs="Arial"/>
          <w:sz w:val="20"/>
          <w:szCs w:val="20"/>
          <w:lang w:val="en-IN"/>
        </w:rPr>
        <w:t xml:space="preserve"> to determine the concentration of metal ion in the filtrate </w:t>
      </w:r>
      <w:r w:rsidR="00BB2280" w:rsidRPr="00981772">
        <w:rPr>
          <w:rFonts w:ascii="Arial" w:hAnsi="Arial" w:cs="Arial"/>
          <w:sz w:val="20"/>
          <w:szCs w:val="20"/>
          <w:lang w:val="en-IN"/>
        </w:rPr>
        <w:t xml:space="preserve">by analysing a series of standard </w:t>
      </w:r>
      <w:r w:rsidR="00D4512C" w:rsidRPr="00981772">
        <w:rPr>
          <w:rFonts w:ascii="Arial" w:hAnsi="Arial" w:cs="Arial"/>
          <w:sz w:val="20"/>
          <w:szCs w:val="20"/>
          <w:lang w:val="en-IN"/>
        </w:rPr>
        <w:t xml:space="preserve">aqueous </w:t>
      </w:r>
      <w:r w:rsidR="00BB2280" w:rsidRPr="00981772">
        <w:rPr>
          <w:rFonts w:ascii="Arial" w:hAnsi="Arial" w:cs="Arial"/>
          <w:sz w:val="20"/>
          <w:szCs w:val="20"/>
          <w:lang w:val="en-IN"/>
        </w:rPr>
        <w:t>solutions of metal ions using spectrophotometer. The distribution coefficient (K</w:t>
      </w:r>
      <w:r w:rsidR="00BB2280" w:rsidRPr="00981772">
        <w:rPr>
          <w:rFonts w:ascii="Arial" w:hAnsi="Arial" w:cs="Arial"/>
          <w:sz w:val="20"/>
          <w:szCs w:val="20"/>
          <w:vertAlign w:val="subscript"/>
          <w:lang w:val="en-IN"/>
        </w:rPr>
        <w:t>d</w:t>
      </w:r>
      <w:r w:rsidR="00BB2280" w:rsidRPr="00981772">
        <w:rPr>
          <w:rFonts w:ascii="Arial" w:hAnsi="Arial" w:cs="Arial"/>
          <w:sz w:val="20"/>
          <w:szCs w:val="20"/>
          <w:lang w:val="en-IN"/>
        </w:rPr>
        <w:t xml:space="preserve">) and percentage adsorption of the metal ions on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were calculated.</w:t>
      </w:r>
    </w:p>
    <w:p w14:paraId="6C707235" w14:textId="6CC7C6E1" w:rsidR="00BB2280" w:rsidRPr="00385FC2" w:rsidRDefault="00000000" w:rsidP="00981772">
      <w:pPr>
        <w:spacing w:line="240" w:lineRule="auto"/>
        <w:rPr>
          <w:rFonts w:ascii="Cambria Math" w:hAnsi="Cambria Math" w:cs="Arial"/>
          <w:sz w:val="20"/>
          <w:szCs w:val="20"/>
          <w:lang w:val="en-IN"/>
          <w:oMath/>
        </w:rPr>
      </w:pPr>
      <m:oMathPara>
        <m:oMath>
          <m:sSub>
            <m:sSubPr>
              <m:ctrlPr>
                <w:rPr>
                  <w:rFonts w:ascii="Cambria Math" w:hAnsi="Cambria Math" w:cs="Arial"/>
                  <w:sz w:val="20"/>
                  <w:szCs w:val="20"/>
                  <w:lang w:val="en-IN"/>
                </w:rPr>
              </m:ctrlPr>
            </m:sSubPr>
            <m:e>
              <m:r>
                <m:rPr>
                  <m:sty m:val="p"/>
                </m:rPr>
                <w:rPr>
                  <w:rFonts w:ascii="Cambria Math" w:hAnsi="Cambria Math" w:cs="Arial"/>
                  <w:sz w:val="20"/>
                  <w:szCs w:val="20"/>
                  <w:lang w:val="en-IN"/>
                </w:rPr>
                <m:t>K</m:t>
              </m:r>
            </m:e>
            <m:sub>
              <m:r>
                <m:rPr>
                  <m:sty m:val="p"/>
                </m:rPr>
                <w:rPr>
                  <w:rFonts w:ascii="Cambria Math" w:hAnsi="Cambria Math" w:cs="Arial"/>
                  <w:sz w:val="20"/>
                  <w:szCs w:val="20"/>
                  <w:lang w:val="en-IN"/>
                </w:rPr>
                <m:t>d</m:t>
              </m:r>
            </m:sub>
          </m:sSub>
          <m:r>
            <w:rPr>
              <w:rFonts w:ascii="Cambria Math" w:hAnsi="Cambria Math" w:cs="Arial"/>
              <w:sz w:val="20"/>
              <w:szCs w:val="20"/>
              <w:vertAlign w:val="subscript"/>
              <w:lang w:val="en-IN"/>
            </w:rPr>
            <m:t xml:space="preserve"> </m:t>
          </m:r>
          <m:r>
            <w:rPr>
              <w:rFonts w:ascii="Cambria Math" w:hAnsi="Cambria Math" w:cs="Arial"/>
              <w:sz w:val="20"/>
              <w:szCs w:val="20"/>
              <w:lang w:val="en-IN"/>
            </w:rPr>
            <m:t xml:space="preserve">= </m:t>
          </m:r>
          <m:f>
            <m:fPr>
              <m:ctrlPr>
                <w:rPr>
                  <w:rFonts w:ascii="Cambria Math" w:hAnsi="Cambria Math" w:cs="Arial"/>
                  <w:i/>
                  <w:sz w:val="20"/>
                  <w:szCs w:val="20"/>
                  <w:lang w:val="en-IN"/>
                </w:rPr>
              </m:ctrlPr>
            </m:fPr>
            <m:num>
              <m:r>
                <m:rPr>
                  <m:sty m:val="p"/>
                </m:rPr>
                <w:rPr>
                  <w:rFonts w:ascii="Cambria Math" w:hAnsi="Cambria Math" w:cs="Arial"/>
                  <w:sz w:val="20"/>
                  <w:szCs w:val="20"/>
                </w:rPr>
                <m:t>Amount of metal ion in resin phase / Weight of dry resin (g)</m:t>
              </m:r>
            </m:num>
            <m:den>
              <m:r>
                <m:rPr>
                  <m:sty m:val="p"/>
                </m:rPr>
                <w:rPr>
                  <w:rFonts w:ascii="Cambria Math" w:hAnsi="Cambria Math" w:cs="Arial"/>
                  <w:sz w:val="20"/>
                  <w:szCs w:val="20"/>
                </w:rPr>
                <m:t>Amount of metal ion in solution phase/ Volume of solution (m</m:t>
              </m:r>
              <m:r>
                <w:rPr>
                  <w:rFonts w:ascii="Cambria Math" w:hAnsi="Cambria Math" w:cs="Arial"/>
                  <w:sz w:val="20"/>
                  <w:szCs w:val="20"/>
                </w:rPr>
                <m:t>L</m:t>
              </m:r>
              <m:r>
                <m:rPr>
                  <m:sty m:val="p"/>
                </m:rPr>
                <w:rPr>
                  <w:rFonts w:ascii="Cambria Math" w:hAnsi="Cambria Math" w:cs="Arial"/>
                  <w:sz w:val="20"/>
                  <w:szCs w:val="20"/>
                </w:rPr>
                <m:t>)</m:t>
              </m:r>
            </m:den>
          </m:f>
        </m:oMath>
      </m:oMathPara>
    </w:p>
    <w:p w14:paraId="30DA571D" w14:textId="77777777" w:rsidR="00BB2280" w:rsidRPr="00BB2280" w:rsidRDefault="00BB2280" w:rsidP="00BB2280">
      <w:pPr>
        <w:rPr>
          <w:lang w:val="en-IN"/>
        </w:rPr>
      </w:pPr>
    </w:p>
    <w:p w14:paraId="09A8153E" w14:textId="19745750" w:rsidR="00167D14" w:rsidRPr="0062783A" w:rsidRDefault="0062783A" w:rsidP="00AA7045">
      <w:pPr>
        <w:spacing w:line="480" w:lineRule="auto"/>
        <w:jc w:val="both"/>
        <w:rPr>
          <w:rFonts w:ascii="Arial" w:hAnsi="Arial" w:cs="Arial"/>
          <w:b/>
          <w:bCs/>
          <w:sz w:val="22"/>
          <w:szCs w:val="22"/>
        </w:rPr>
      </w:pPr>
      <w:r w:rsidRPr="0062783A">
        <w:rPr>
          <w:rFonts w:ascii="Arial" w:hAnsi="Arial" w:cs="Arial"/>
          <w:b/>
          <w:bCs/>
          <w:sz w:val="22"/>
          <w:szCs w:val="22"/>
          <w:lang w:val="en-IN"/>
        </w:rPr>
        <w:t xml:space="preserve">3. </w:t>
      </w:r>
      <w:r w:rsidRPr="0062783A">
        <w:rPr>
          <w:rFonts w:ascii="Arial" w:hAnsi="Arial" w:cs="Arial"/>
          <w:b/>
          <w:bCs/>
          <w:sz w:val="22"/>
          <w:szCs w:val="22"/>
        </w:rPr>
        <w:t xml:space="preserve">RESULTS </w:t>
      </w:r>
    </w:p>
    <w:p w14:paraId="01609119" w14:textId="10439EC7" w:rsidR="00BB2280" w:rsidRPr="00DA13B9" w:rsidRDefault="00BB2280" w:rsidP="00AA7045">
      <w:pPr>
        <w:spacing w:line="480" w:lineRule="auto"/>
        <w:jc w:val="both"/>
        <w:rPr>
          <w:rFonts w:ascii="Arial" w:hAnsi="Arial" w:cs="Arial"/>
          <w:b/>
          <w:bCs/>
          <w:sz w:val="20"/>
          <w:szCs w:val="20"/>
          <w:u w:val="single"/>
        </w:rPr>
      </w:pPr>
      <w:commentRangeStart w:id="34"/>
      <w:r w:rsidRPr="00DA13B9">
        <w:rPr>
          <w:rFonts w:ascii="Arial" w:hAnsi="Arial" w:cs="Arial"/>
          <w:b/>
          <w:bCs/>
          <w:sz w:val="20"/>
          <w:szCs w:val="20"/>
          <w:u w:val="single"/>
          <w:lang w:val="en-IN"/>
        </w:rPr>
        <w:t>3.1 TGA-DTA-DTG</w:t>
      </w:r>
    </w:p>
    <w:p w14:paraId="70AB1B0F" w14:textId="78A3F453" w:rsidR="00BB2280" w:rsidRPr="00DA13B9" w:rsidRDefault="00BB2280" w:rsidP="00DA13B9">
      <w:pPr>
        <w:spacing w:line="240" w:lineRule="auto"/>
        <w:jc w:val="both"/>
        <w:rPr>
          <w:rFonts w:ascii="Arial" w:hAnsi="Arial" w:cs="Arial"/>
          <w:sz w:val="20"/>
          <w:szCs w:val="20"/>
          <w:lang w:val="en-IN"/>
        </w:rPr>
      </w:pPr>
      <w:r w:rsidRPr="00DA13B9">
        <w:rPr>
          <w:rFonts w:ascii="Arial" w:hAnsi="Arial" w:cs="Arial"/>
          <w:sz w:val="20"/>
          <w:szCs w:val="20"/>
          <w:lang w:val="en-IN"/>
        </w:rPr>
        <w:t xml:space="preserve">Thermal analysis clearly reveals thermally stable adsorbent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The TGA–DTA–DTG analysis clearly shows that the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has good thermal stability when heated under a nitrogen atmosphere. These results confirm that the </w:t>
      </w:r>
      <w:r w:rsidR="00A52110" w:rsidRPr="00DA13B9">
        <w:rPr>
          <w:rFonts w:ascii="Arial" w:hAnsi="Arial" w:cs="Arial"/>
          <w:sz w:val="20"/>
          <w:szCs w:val="20"/>
          <w:lang w:val="en-IN"/>
        </w:rPr>
        <w:t>WM</w:t>
      </w:r>
      <w:r w:rsidRPr="00DA13B9">
        <w:rPr>
          <w:rFonts w:ascii="Arial" w:hAnsi="Arial" w:cs="Arial"/>
          <w:sz w:val="20"/>
          <w:szCs w:val="20"/>
          <w:lang w:val="en-IN"/>
        </w:rPr>
        <w:t>SSAA resin combines moderate thermal stability with controlled degradation behaviour.</w:t>
      </w:r>
    </w:p>
    <w:p w14:paraId="6F3A0A61" w14:textId="77777777" w:rsidR="00BB2280" w:rsidRPr="00DA13B9" w:rsidRDefault="00BB2280" w:rsidP="00AA7045">
      <w:pPr>
        <w:spacing w:line="480" w:lineRule="auto"/>
        <w:jc w:val="both"/>
        <w:rPr>
          <w:rFonts w:ascii="Arial" w:hAnsi="Arial" w:cs="Arial"/>
          <w:b/>
          <w:bCs/>
          <w:sz w:val="20"/>
          <w:szCs w:val="20"/>
          <w:u w:val="single"/>
        </w:rPr>
      </w:pPr>
      <w:r w:rsidRPr="00DA13B9">
        <w:rPr>
          <w:rFonts w:ascii="Arial" w:hAnsi="Arial" w:cs="Arial"/>
          <w:b/>
          <w:bCs/>
          <w:sz w:val="20"/>
          <w:szCs w:val="20"/>
          <w:u w:val="single"/>
          <w:lang w:val="en-IN"/>
        </w:rPr>
        <w:t xml:space="preserve">3.2 </w:t>
      </w:r>
      <w:r w:rsidRPr="00DA13B9">
        <w:rPr>
          <w:rFonts w:ascii="Arial" w:hAnsi="Arial" w:cs="Arial"/>
          <w:b/>
          <w:bCs/>
          <w:sz w:val="20"/>
          <w:szCs w:val="20"/>
          <w:u w:val="single"/>
        </w:rPr>
        <w:t>Scanning Electron Microscopy (SEM)</w:t>
      </w:r>
    </w:p>
    <w:p w14:paraId="68BF3EDA" w14:textId="14EEA061" w:rsidR="00B8661A" w:rsidRPr="00DA13B9" w:rsidRDefault="00BB2280" w:rsidP="00DA13B9">
      <w:pPr>
        <w:spacing w:line="240" w:lineRule="auto"/>
        <w:jc w:val="both"/>
        <w:rPr>
          <w:rFonts w:ascii="Arial" w:hAnsi="Arial" w:cs="Arial"/>
          <w:sz w:val="20"/>
          <w:szCs w:val="20"/>
          <w:lang w:val="en-IN"/>
        </w:rPr>
      </w:pPr>
      <w:r w:rsidRPr="00DA13B9">
        <w:rPr>
          <w:rFonts w:ascii="Arial" w:hAnsi="Arial" w:cs="Arial"/>
          <w:sz w:val="20"/>
          <w:szCs w:val="20"/>
          <w:lang w:val="en-IN"/>
        </w:rPr>
        <w:t xml:space="preserve">Scanning electron micrographs of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clearly indicate irregular, rough and heterogeneous surface with large aggregated clusters and uneven layers. Adsorption efficiency of resin is greatly enhanced by chemical modification of resin through ascorbic acid. The porous morphology revealed by SEM micrograph suggests increased surface area, better accessibility, and great number of active sites for metal ions binding. </w:t>
      </w:r>
    </w:p>
    <w:p w14:paraId="2CE17163" w14:textId="77777777" w:rsidR="00BB2280" w:rsidRPr="00DA13B9" w:rsidRDefault="00BB2280" w:rsidP="00AA7045">
      <w:pPr>
        <w:spacing w:line="480" w:lineRule="auto"/>
        <w:jc w:val="both"/>
        <w:rPr>
          <w:rFonts w:ascii="Arial" w:hAnsi="Arial" w:cs="Arial"/>
          <w:b/>
          <w:bCs/>
          <w:sz w:val="20"/>
          <w:szCs w:val="20"/>
          <w:u w:val="single"/>
          <w:lang w:val="en-IN"/>
        </w:rPr>
      </w:pPr>
      <w:r w:rsidRPr="00DA13B9">
        <w:rPr>
          <w:rFonts w:ascii="Arial" w:hAnsi="Arial" w:cs="Arial"/>
          <w:b/>
          <w:bCs/>
          <w:sz w:val="20"/>
          <w:szCs w:val="20"/>
          <w:u w:val="single"/>
          <w:lang w:val="en-IN"/>
        </w:rPr>
        <w:t>3.3 Infrared spectroscopy (FTIR)</w:t>
      </w:r>
    </w:p>
    <w:p w14:paraId="5FC7B456" w14:textId="32CC2B2F" w:rsidR="00BB2280" w:rsidRPr="00DA13B9" w:rsidRDefault="00BB2280" w:rsidP="009358E9">
      <w:pPr>
        <w:spacing w:line="240" w:lineRule="auto"/>
        <w:jc w:val="both"/>
        <w:rPr>
          <w:rFonts w:ascii="Arial" w:hAnsi="Arial" w:cs="Arial"/>
          <w:b/>
          <w:bCs/>
          <w:sz w:val="20"/>
          <w:szCs w:val="20"/>
          <w:lang w:val="en-IN"/>
        </w:rPr>
      </w:pPr>
      <w:r w:rsidRPr="00DA13B9">
        <w:rPr>
          <w:rFonts w:ascii="Arial" w:hAnsi="Arial" w:cs="Arial"/>
          <w:sz w:val="20"/>
          <w:szCs w:val="20"/>
          <w:lang w:val="en-IN"/>
        </w:rPr>
        <w:t xml:space="preserve">Absorption peaks of FTIR spectra clearly reveal presence of different functional group in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Stretching and bending vibrational peaks for carbonyl, hydroxyl, ether, hydrocarbon chain are shown in IR spectra. All peaks are in good agreement with proposed structure of </w:t>
      </w:r>
      <w:r w:rsidR="00A52110" w:rsidRPr="00DA13B9">
        <w:rPr>
          <w:rFonts w:ascii="Arial" w:hAnsi="Arial" w:cs="Arial"/>
          <w:sz w:val="20"/>
          <w:szCs w:val="20"/>
          <w:lang w:val="en-IN"/>
        </w:rPr>
        <w:t>WM</w:t>
      </w:r>
      <w:r w:rsidRPr="00DA13B9">
        <w:rPr>
          <w:rFonts w:ascii="Arial" w:hAnsi="Arial" w:cs="Arial"/>
          <w:sz w:val="20"/>
          <w:szCs w:val="20"/>
          <w:lang w:val="en-IN"/>
        </w:rPr>
        <w:t>SSAA resin.</w:t>
      </w:r>
      <w:commentRangeEnd w:id="34"/>
      <w:r w:rsidR="000B66B7" w:rsidRPr="00DA13B9">
        <w:rPr>
          <w:rStyle w:val="CommentReference"/>
          <w:rFonts w:ascii="Arial" w:hAnsi="Arial" w:cs="Arial"/>
          <w:b/>
          <w:bCs/>
          <w:sz w:val="20"/>
          <w:szCs w:val="20"/>
          <w:lang w:val="en-IN"/>
        </w:rPr>
        <w:commentReference w:id="34"/>
      </w:r>
    </w:p>
    <w:p w14:paraId="0B5E2B20" w14:textId="77777777" w:rsidR="00BB2280" w:rsidRPr="009D4F20" w:rsidRDefault="00BB2280" w:rsidP="00AA7045">
      <w:pPr>
        <w:spacing w:line="480" w:lineRule="auto"/>
        <w:jc w:val="both"/>
        <w:rPr>
          <w:rFonts w:ascii="Arial" w:hAnsi="Arial" w:cs="Arial"/>
          <w:b/>
          <w:bCs/>
          <w:sz w:val="20"/>
          <w:szCs w:val="20"/>
          <w:u w:val="single"/>
          <w:lang w:val="en-IN"/>
        </w:rPr>
      </w:pPr>
      <w:commentRangeStart w:id="35"/>
      <w:r w:rsidRPr="009D4F20">
        <w:rPr>
          <w:rFonts w:ascii="Arial" w:hAnsi="Arial" w:cs="Arial"/>
          <w:b/>
          <w:bCs/>
          <w:sz w:val="20"/>
          <w:szCs w:val="20"/>
          <w:u w:val="single"/>
          <w:lang w:val="en-IN"/>
        </w:rPr>
        <w:t>3.4 Distribution coefficient (K</w:t>
      </w:r>
      <w:r w:rsidRPr="009D4F20">
        <w:rPr>
          <w:rFonts w:ascii="Arial" w:hAnsi="Arial" w:cs="Arial"/>
          <w:b/>
          <w:bCs/>
          <w:sz w:val="20"/>
          <w:szCs w:val="20"/>
          <w:u w:val="single"/>
          <w:vertAlign w:val="subscript"/>
          <w:lang w:val="en-IN"/>
        </w:rPr>
        <w:t>d</w:t>
      </w:r>
      <w:r w:rsidRPr="009D4F20">
        <w:rPr>
          <w:rFonts w:ascii="Arial" w:hAnsi="Arial" w:cs="Arial"/>
          <w:b/>
          <w:bCs/>
          <w:sz w:val="20"/>
          <w:szCs w:val="20"/>
          <w:u w:val="single"/>
          <w:lang w:val="en-IN"/>
        </w:rPr>
        <w:t>)</w:t>
      </w:r>
      <w:commentRangeEnd w:id="35"/>
      <w:r w:rsidR="000B66B7" w:rsidRPr="009D4F20">
        <w:rPr>
          <w:rStyle w:val="CommentReference"/>
          <w:rFonts w:ascii="Arial" w:hAnsi="Arial" w:cs="Arial"/>
          <w:b/>
          <w:bCs/>
          <w:sz w:val="20"/>
          <w:szCs w:val="20"/>
          <w:u w:val="single"/>
          <w:lang w:val="en-IN"/>
        </w:rPr>
        <w:commentReference w:id="35"/>
      </w:r>
    </w:p>
    <w:p w14:paraId="2921426E" w14:textId="0C0D96D5" w:rsidR="00C60333" w:rsidRPr="009D4F20" w:rsidRDefault="00BB2280" w:rsidP="009D4F20">
      <w:pPr>
        <w:spacing w:line="240" w:lineRule="auto"/>
        <w:jc w:val="both"/>
        <w:rPr>
          <w:rFonts w:ascii="Arial" w:hAnsi="Arial" w:cs="Arial"/>
          <w:sz w:val="20"/>
          <w:szCs w:val="20"/>
          <w:lang w:val="en-IN"/>
        </w:rPr>
      </w:pPr>
      <w:r w:rsidRPr="009D4F20">
        <w:rPr>
          <w:rFonts w:ascii="Arial" w:hAnsi="Arial" w:cs="Arial"/>
          <w:sz w:val="20"/>
          <w:szCs w:val="20"/>
          <w:lang w:val="en-IN"/>
        </w:rPr>
        <w:t>Strong effect the pH has been found on the distribution coefficient (K</w:t>
      </w:r>
      <w:r w:rsidRPr="009D4F20">
        <w:rPr>
          <w:rFonts w:ascii="Arial" w:hAnsi="Arial" w:cs="Arial"/>
          <w:sz w:val="20"/>
          <w:szCs w:val="20"/>
          <w:vertAlign w:val="subscript"/>
          <w:lang w:val="en-IN"/>
        </w:rPr>
        <w:t>d</w:t>
      </w:r>
      <w:r w:rsidRPr="009D4F20">
        <w:rPr>
          <w:rFonts w:ascii="Arial" w:hAnsi="Arial" w:cs="Arial"/>
          <w:sz w:val="20"/>
          <w:szCs w:val="20"/>
          <w:lang w:val="en-IN"/>
        </w:rPr>
        <w:t>) of metal ions. Adsorption was found to change with pH. The distribution coefficients (K</w:t>
      </w:r>
      <w:r w:rsidRPr="009D4F20">
        <w:rPr>
          <w:rFonts w:ascii="Arial" w:hAnsi="Arial" w:cs="Arial"/>
          <w:sz w:val="20"/>
          <w:szCs w:val="20"/>
          <w:vertAlign w:val="subscript"/>
          <w:lang w:val="en-IN"/>
        </w:rPr>
        <w:t>d</w:t>
      </w:r>
      <w:r w:rsidRPr="009D4F20">
        <w:rPr>
          <w:rFonts w:ascii="Arial" w:hAnsi="Arial" w:cs="Arial"/>
          <w:sz w:val="20"/>
          <w:szCs w:val="20"/>
          <w:lang w:val="en-IN"/>
        </w:rPr>
        <w:t>) of metal ions from the standard aqueous solution are given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_Ref226560171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4</w:t>
      </w:r>
      <w:r w:rsidR="00F755C8" w:rsidRPr="00F755C8">
        <w:rPr>
          <w:rFonts w:ascii="Arial" w:hAnsi="Arial" w:cs="Arial"/>
          <w:sz w:val="20"/>
          <w:szCs w:val="20"/>
          <w:lang w:val="en-IN"/>
        </w:rPr>
        <w:fldChar w:fldCharType="end"/>
      </w:r>
      <w:r w:rsidRPr="00F755C8">
        <w:rPr>
          <w:rFonts w:ascii="Arial" w:hAnsi="Arial" w:cs="Arial"/>
          <w:sz w:val="20"/>
          <w:szCs w:val="20"/>
          <w:lang w:val="en-IN"/>
        </w:rPr>
        <w:t>.</w:t>
      </w:r>
      <w:r w:rsidRPr="009D4F20">
        <w:rPr>
          <w:rFonts w:ascii="Arial" w:hAnsi="Arial" w:cs="Arial"/>
          <w:sz w:val="20"/>
          <w:szCs w:val="20"/>
          <w:lang w:val="en-IN"/>
        </w:rPr>
        <w:t xml:space="preserve"> The pH of the solution plays an important role in controlling the adsorption of Zn (II), Ni (II), Cd (II) and Pb (II) on </w:t>
      </w:r>
      <w:r w:rsidR="00A52110" w:rsidRPr="009D4F20">
        <w:rPr>
          <w:rFonts w:ascii="Arial" w:hAnsi="Arial" w:cs="Arial"/>
          <w:sz w:val="20"/>
          <w:szCs w:val="20"/>
          <w:lang w:val="en-IN"/>
        </w:rPr>
        <w:t>WM</w:t>
      </w:r>
      <w:r w:rsidRPr="009D4F20">
        <w:rPr>
          <w:rFonts w:ascii="Arial" w:hAnsi="Arial" w:cs="Arial"/>
          <w:sz w:val="20"/>
          <w:szCs w:val="20"/>
          <w:lang w:val="en-IN"/>
        </w:rPr>
        <w:t>SSAA resin. It is clear from the graph that the adsorption behaviour of all the metal ions changes noticeably with pH. At the lower pH range of 2-3 adsorption of investigation metal ions is relatively low. At lower pH range adsorption of metal ions compete with higher concentration of H</w:t>
      </w:r>
      <w:r w:rsidRPr="009D4F20">
        <w:rPr>
          <w:rFonts w:ascii="Arial" w:hAnsi="Arial" w:cs="Arial"/>
          <w:sz w:val="20"/>
          <w:szCs w:val="20"/>
          <w:vertAlign w:val="superscript"/>
          <w:lang w:val="en-IN"/>
        </w:rPr>
        <w:t>+</w:t>
      </w:r>
      <w:r w:rsidRPr="009D4F20">
        <w:rPr>
          <w:rFonts w:ascii="Arial" w:hAnsi="Arial" w:cs="Arial"/>
          <w:sz w:val="20"/>
          <w:szCs w:val="20"/>
          <w:lang w:val="en-IN"/>
        </w:rPr>
        <w:t xml:space="preserve"> ions thus less sites are available for metal ions that results lower adsorption. Adsorption of all studied metal ions increases steadil</w:t>
      </w:r>
      <w:r w:rsidR="00785117" w:rsidRPr="009D4F20">
        <w:rPr>
          <w:rFonts w:ascii="Arial" w:hAnsi="Arial" w:cs="Arial"/>
          <w:sz w:val="20"/>
          <w:szCs w:val="20"/>
          <w:lang w:val="en-IN"/>
        </w:rPr>
        <w:t>y as the pH increase</w:t>
      </w:r>
      <w:r w:rsidR="00BB5E84" w:rsidRPr="009D4F20">
        <w:rPr>
          <w:rFonts w:ascii="Arial" w:hAnsi="Arial" w:cs="Arial"/>
          <w:sz w:val="20"/>
          <w:szCs w:val="20"/>
          <w:lang w:val="en-IN"/>
        </w:rPr>
        <w:t xml:space="preserve"> from 4 to 7</w:t>
      </w:r>
      <w:r w:rsidRPr="009D4F20">
        <w:rPr>
          <w:rFonts w:ascii="Arial" w:hAnsi="Arial" w:cs="Arial"/>
          <w:sz w:val="20"/>
          <w:szCs w:val="20"/>
          <w:lang w:val="en-IN"/>
        </w:rPr>
        <w:t xml:space="preserve"> because negatively charged sites become available for adsorption. Maximum ad</w:t>
      </w:r>
      <w:r w:rsidR="00BB5E84" w:rsidRPr="009D4F20">
        <w:rPr>
          <w:rFonts w:ascii="Arial" w:hAnsi="Arial" w:cs="Arial"/>
          <w:sz w:val="20"/>
          <w:szCs w:val="20"/>
          <w:lang w:val="en-IN"/>
        </w:rPr>
        <w:t>sorption is observed around pH 7</w:t>
      </w:r>
      <w:r w:rsidRPr="009D4F20">
        <w:rPr>
          <w:rFonts w:ascii="Arial" w:hAnsi="Arial" w:cs="Arial"/>
          <w:sz w:val="20"/>
          <w:szCs w:val="20"/>
          <w:lang w:val="en-IN"/>
        </w:rPr>
        <w:t xml:space="preserve"> for all metal ions. Pb (II) shows the, highest adsorption throughout the pH range followed by Cd (II) and Zn (II), while Ni (II) exhibits comparatively lower adsorption. This difference attributed to variation of ionic size, hydration energy, and affinity of metal ions towards the functional groups of resin. When pH is further increased to 8, respective metal hydroxides are formed or partial precipitation may occur</w:t>
      </w:r>
      <w:r w:rsidR="0038628A" w:rsidRPr="009D4F20">
        <w:rPr>
          <w:rFonts w:ascii="Arial" w:hAnsi="Arial" w:cs="Arial"/>
          <w:sz w:val="20"/>
          <w:szCs w:val="20"/>
          <w:lang w:val="en-IN"/>
        </w:rPr>
        <w:t>,</w:t>
      </w:r>
      <w:r w:rsidRPr="009D4F20">
        <w:rPr>
          <w:rFonts w:ascii="Arial" w:hAnsi="Arial" w:cs="Arial"/>
          <w:sz w:val="20"/>
          <w:szCs w:val="20"/>
          <w:lang w:val="en-IN"/>
        </w:rPr>
        <w:t xml:space="preserve"> therefore fewer metal ions remain available in solution for adsorption on to resin. </w:t>
      </w:r>
      <w:r w:rsidRPr="009D4F20">
        <w:rPr>
          <w:rFonts w:ascii="Arial" w:hAnsi="Arial" w:cs="Arial"/>
          <w:iCs/>
          <w:sz w:val="20"/>
          <w:szCs w:val="20"/>
          <w:lang w:val="en-IN"/>
        </w:rPr>
        <w:t xml:space="preserve">Percentage removal of metal ions from </w:t>
      </w:r>
      <w:r w:rsidRPr="009D4F20">
        <w:rPr>
          <w:rFonts w:ascii="Arial" w:hAnsi="Arial" w:cs="Arial"/>
          <w:sz w:val="20"/>
          <w:szCs w:val="20"/>
          <w:lang w:val="en-IN"/>
        </w:rPr>
        <w:t>standard aqueous solution</w:t>
      </w:r>
      <w:r w:rsidRPr="009D4F20">
        <w:rPr>
          <w:rFonts w:ascii="Arial" w:hAnsi="Arial" w:cs="Arial"/>
          <w:iCs/>
          <w:sz w:val="20"/>
          <w:szCs w:val="20"/>
          <w:lang w:val="en-IN"/>
        </w:rPr>
        <w:t xml:space="preserve"> </w:t>
      </w:r>
      <w:r w:rsidRPr="009D4F20">
        <w:rPr>
          <w:rFonts w:ascii="Arial" w:hAnsi="Arial" w:cs="Arial"/>
          <w:sz w:val="20"/>
          <w:szCs w:val="20"/>
          <w:lang w:val="en-IN"/>
        </w:rPr>
        <w:t xml:space="preserve">by the </w:t>
      </w:r>
      <w:r w:rsidR="00A52110" w:rsidRPr="009D4F20">
        <w:rPr>
          <w:rFonts w:ascii="Arial" w:hAnsi="Arial" w:cs="Arial"/>
          <w:sz w:val="20"/>
          <w:szCs w:val="20"/>
          <w:lang w:val="en-IN"/>
        </w:rPr>
        <w:t>WM</w:t>
      </w:r>
      <w:r w:rsidRPr="009D4F20">
        <w:rPr>
          <w:rFonts w:ascii="Arial" w:hAnsi="Arial" w:cs="Arial"/>
          <w:sz w:val="20"/>
          <w:szCs w:val="20"/>
          <w:lang w:val="en-IN"/>
        </w:rPr>
        <w:t>SSAA resin has been shown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_Ref226560197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5</w:t>
      </w:r>
      <w:r w:rsidR="00F755C8" w:rsidRPr="00F755C8">
        <w:rPr>
          <w:rFonts w:ascii="Arial" w:hAnsi="Arial" w:cs="Arial"/>
          <w:sz w:val="20"/>
          <w:szCs w:val="20"/>
          <w:lang w:val="en-IN"/>
        </w:rPr>
        <w:fldChar w:fldCharType="end"/>
      </w:r>
      <w:r w:rsidR="00785117" w:rsidRPr="00F755C8">
        <w:rPr>
          <w:rFonts w:ascii="Arial" w:hAnsi="Arial" w:cs="Arial"/>
          <w:sz w:val="20"/>
          <w:szCs w:val="20"/>
          <w:lang w:val="en-IN"/>
        </w:rPr>
        <w:t>.</w:t>
      </w:r>
    </w:p>
    <w:p w14:paraId="375BBE7A" w14:textId="77777777" w:rsidR="0038628A" w:rsidRDefault="0038628A" w:rsidP="0038628A">
      <w:pPr>
        <w:tabs>
          <w:tab w:val="left" w:pos="1467"/>
        </w:tabs>
        <w:jc w:val="center"/>
        <w:rPr>
          <w:lang w:bidi="hi-IN"/>
        </w:rPr>
      </w:pPr>
      <w:r>
        <w:rPr>
          <w:noProof/>
          <w:lang w:bidi="hi-IN"/>
        </w:rPr>
        <w:lastRenderedPageBreak/>
        <w:drawing>
          <wp:inline distT="0" distB="0" distL="0" distR="0" wp14:anchorId="6358049A" wp14:editId="67CC5E2E">
            <wp:extent cx="4591050" cy="2981325"/>
            <wp:effectExtent l="0" t="0" r="19050" b="9525"/>
            <wp:docPr id="19" name="Chart 19">
              <a:extLst xmlns:a="http://schemas.openxmlformats.org/drawingml/2006/main">
                <a:ext uri="{FF2B5EF4-FFF2-40B4-BE49-F238E27FC236}">
                  <a16:creationId xmlns:a16="http://schemas.microsoft.com/office/drawing/2014/main" id="{0D54FAF1-99A2-4557-97BB-3BE244FF0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ED87E2" w14:textId="3C0BE4AA" w:rsidR="0038628A" w:rsidRPr="005132B3" w:rsidRDefault="005132B3" w:rsidP="005132B3">
      <w:pPr>
        <w:pStyle w:val="Caption"/>
        <w:jc w:val="center"/>
        <w:rPr>
          <w:rFonts w:ascii="Arial" w:hAnsi="Arial" w:cs="Arial"/>
          <w:b/>
          <w:bCs/>
          <w:i w:val="0"/>
          <w:iCs w:val="0"/>
          <w:sz w:val="20"/>
          <w:szCs w:val="20"/>
        </w:rPr>
      </w:pPr>
      <w:bookmarkStart w:id="36" w:name="_Ref226560171"/>
      <w:r w:rsidRPr="005132B3">
        <w:rPr>
          <w:rFonts w:ascii="Arial" w:hAnsi="Arial" w:cs="Arial"/>
          <w:b/>
          <w:bCs/>
          <w:i w:val="0"/>
          <w:iCs w:val="0"/>
          <w:sz w:val="20"/>
          <w:szCs w:val="20"/>
        </w:rPr>
        <w:t xml:space="preserve">Fig. </w:t>
      </w:r>
      <w:r w:rsidRPr="005132B3">
        <w:rPr>
          <w:rFonts w:ascii="Arial" w:hAnsi="Arial" w:cs="Arial"/>
          <w:b/>
          <w:bCs/>
          <w:i w:val="0"/>
          <w:iCs w:val="0"/>
          <w:sz w:val="20"/>
          <w:szCs w:val="20"/>
        </w:rPr>
        <w:fldChar w:fldCharType="begin"/>
      </w:r>
      <w:r w:rsidRPr="005132B3">
        <w:rPr>
          <w:rFonts w:ascii="Arial" w:hAnsi="Arial" w:cs="Arial"/>
          <w:b/>
          <w:bCs/>
          <w:i w:val="0"/>
          <w:iCs w:val="0"/>
          <w:sz w:val="20"/>
          <w:szCs w:val="20"/>
        </w:rPr>
        <w:instrText xml:space="preserve"> SEQ Fig. \* ARABIC </w:instrText>
      </w:r>
      <w:r w:rsidRPr="005132B3">
        <w:rPr>
          <w:rFonts w:ascii="Arial" w:hAnsi="Arial" w:cs="Arial"/>
          <w:b/>
          <w:bCs/>
          <w:i w:val="0"/>
          <w:iCs w:val="0"/>
          <w:sz w:val="20"/>
          <w:szCs w:val="20"/>
        </w:rPr>
        <w:fldChar w:fldCharType="separate"/>
      </w:r>
      <w:r w:rsidR="007366DC">
        <w:rPr>
          <w:rFonts w:ascii="Arial" w:hAnsi="Arial" w:cs="Arial"/>
          <w:b/>
          <w:bCs/>
          <w:i w:val="0"/>
          <w:iCs w:val="0"/>
          <w:noProof/>
          <w:sz w:val="20"/>
          <w:szCs w:val="20"/>
        </w:rPr>
        <w:t>4</w:t>
      </w:r>
      <w:r w:rsidRPr="005132B3">
        <w:rPr>
          <w:rFonts w:ascii="Arial" w:hAnsi="Arial" w:cs="Arial"/>
          <w:b/>
          <w:bCs/>
          <w:i w:val="0"/>
          <w:iCs w:val="0"/>
          <w:sz w:val="20"/>
          <w:szCs w:val="20"/>
        </w:rPr>
        <w:fldChar w:fldCharType="end"/>
      </w:r>
      <w:bookmarkEnd w:id="36"/>
      <w:r>
        <w:rPr>
          <w:rFonts w:ascii="Arial" w:hAnsi="Arial" w:cs="Arial"/>
          <w:b/>
          <w:bCs/>
          <w:i w:val="0"/>
          <w:iCs w:val="0"/>
          <w:sz w:val="20"/>
          <w:szCs w:val="20"/>
        </w:rPr>
        <w:t xml:space="preserve">. </w:t>
      </w:r>
      <w:r w:rsidRPr="005132B3">
        <w:rPr>
          <w:rFonts w:ascii="Arial" w:hAnsi="Arial" w:cs="Arial"/>
          <w:b/>
          <w:bCs/>
          <w:i w:val="0"/>
          <w:iCs w:val="0"/>
          <w:sz w:val="20"/>
          <w:szCs w:val="20"/>
        </w:rPr>
        <w:t>Graph between K</w:t>
      </w:r>
      <w:r w:rsidRPr="007C4A3E">
        <w:rPr>
          <w:rFonts w:ascii="Arial" w:hAnsi="Arial" w:cs="Arial"/>
          <w:b/>
          <w:bCs/>
          <w:i w:val="0"/>
          <w:iCs w:val="0"/>
          <w:sz w:val="20"/>
          <w:szCs w:val="20"/>
          <w:vertAlign w:val="subscript"/>
        </w:rPr>
        <w:t xml:space="preserve">d </w:t>
      </w:r>
      <w:r w:rsidRPr="005132B3">
        <w:rPr>
          <w:rFonts w:ascii="Arial" w:hAnsi="Arial" w:cs="Arial"/>
          <w:b/>
          <w:bCs/>
          <w:i w:val="0"/>
          <w:iCs w:val="0"/>
          <w:sz w:val="20"/>
          <w:szCs w:val="20"/>
        </w:rPr>
        <w:t>and pH</w:t>
      </w:r>
    </w:p>
    <w:p w14:paraId="3E8291F0" w14:textId="77777777" w:rsidR="0038628A" w:rsidRDefault="0038628A" w:rsidP="0038628A">
      <w:pPr>
        <w:pStyle w:val="Caption"/>
        <w:keepNext/>
        <w:ind w:left="720"/>
        <w:jc w:val="center"/>
      </w:pPr>
      <w:r>
        <w:rPr>
          <w:noProof/>
        </w:rPr>
        <w:drawing>
          <wp:inline distT="0" distB="0" distL="0" distR="0" wp14:anchorId="453E3921" wp14:editId="052687CF">
            <wp:extent cx="4558353" cy="2784143"/>
            <wp:effectExtent l="0" t="0" r="13970" b="16510"/>
            <wp:docPr id="20" name="Chart 20">
              <a:extLst xmlns:a="http://schemas.openxmlformats.org/drawingml/2006/main">
                <a:ext uri="{FF2B5EF4-FFF2-40B4-BE49-F238E27FC236}">
                  <a16:creationId xmlns:a16="http://schemas.microsoft.com/office/drawing/2014/main" id="{54B7A9A1-A72C-5128-0910-21009CC51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34598A" w14:textId="522CC888" w:rsidR="0038628A" w:rsidRPr="007366DC" w:rsidRDefault="007366DC" w:rsidP="007366DC">
      <w:pPr>
        <w:pStyle w:val="Caption"/>
        <w:jc w:val="center"/>
        <w:rPr>
          <w:rFonts w:ascii="Arial" w:hAnsi="Arial" w:cs="Arial"/>
          <w:b/>
          <w:bCs/>
          <w:i w:val="0"/>
          <w:iCs w:val="0"/>
          <w:sz w:val="20"/>
          <w:szCs w:val="20"/>
          <w:lang w:val="en-IN"/>
        </w:rPr>
      </w:pPr>
      <w:bookmarkStart w:id="37" w:name="_Ref226560197"/>
      <w:commentRangeStart w:id="38"/>
      <w:r w:rsidRPr="007366DC">
        <w:rPr>
          <w:rFonts w:ascii="Arial" w:hAnsi="Arial" w:cs="Arial"/>
          <w:b/>
          <w:bCs/>
          <w:i w:val="0"/>
          <w:iCs w:val="0"/>
          <w:sz w:val="20"/>
          <w:szCs w:val="20"/>
        </w:rPr>
        <w:t xml:space="preserve">Fig. </w:t>
      </w:r>
      <w:r w:rsidRPr="007366DC">
        <w:rPr>
          <w:rFonts w:ascii="Arial" w:hAnsi="Arial" w:cs="Arial"/>
          <w:b/>
          <w:bCs/>
          <w:i w:val="0"/>
          <w:iCs w:val="0"/>
          <w:sz w:val="20"/>
          <w:szCs w:val="20"/>
        </w:rPr>
        <w:fldChar w:fldCharType="begin"/>
      </w:r>
      <w:r w:rsidRPr="007366DC">
        <w:rPr>
          <w:rFonts w:ascii="Arial" w:hAnsi="Arial" w:cs="Arial"/>
          <w:b/>
          <w:bCs/>
          <w:i w:val="0"/>
          <w:iCs w:val="0"/>
          <w:sz w:val="20"/>
          <w:szCs w:val="20"/>
        </w:rPr>
        <w:instrText xml:space="preserve"> SEQ Fig. \* ARABIC </w:instrText>
      </w:r>
      <w:r w:rsidRPr="007366DC">
        <w:rPr>
          <w:rFonts w:ascii="Arial" w:hAnsi="Arial" w:cs="Arial"/>
          <w:b/>
          <w:bCs/>
          <w:i w:val="0"/>
          <w:iCs w:val="0"/>
          <w:sz w:val="20"/>
          <w:szCs w:val="20"/>
        </w:rPr>
        <w:fldChar w:fldCharType="separate"/>
      </w:r>
      <w:r w:rsidRPr="007366DC">
        <w:rPr>
          <w:rFonts w:ascii="Arial" w:hAnsi="Arial" w:cs="Arial"/>
          <w:b/>
          <w:bCs/>
          <w:i w:val="0"/>
          <w:iCs w:val="0"/>
          <w:noProof/>
          <w:sz w:val="20"/>
          <w:szCs w:val="20"/>
        </w:rPr>
        <w:t>5</w:t>
      </w:r>
      <w:r w:rsidRPr="007366DC">
        <w:rPr>
          <w:rFonts w:ascii="Arial" w:hAnsi="Arial" w:cs="Arial"/>
          <w:b/>
          <w:bCs/>
          <w:i w:val="0"/>
          <w:iCs w:val="0"/>
          <w:sz w:val="20"/>
          <w:szCs w:val="20"/>
        </w:rPr>
        <w:fldChar w:fldCharType="end"/>
      </w:r>
      <w:bookmarkEnd w:id="37"/>
      <w:r>
        <w:rPr>
          <w:rFonts w:ascii="Arial" w:hAnsi="Arial" w:cs="Arial"/>
          <w:b/>
          <w:bCs/>
          <w:i w:val="0"/>
          <w:iCs w:val="0"/>
          <w:sz w:val="20"/>
          <w:szCs w:val="20"/>
        </w:rPr>
        <w:t xml:space="preserve">. </w:t>
      </w:r>
      <w:r w:rsidRPr="007366DC">
        <w:rPr>
          <w:rFonts w:ascii="Arial" w:hAnsi="Arial" w:cs="Arial"/>
          <w:b/>
          <w:bCs/>
          <w:i w:val="0"/>
          <w:iCs w:val="0"/>
          <w:sz w:val="20"/>
          <w:szCs w:val="20"/>
        </w:rPr>
        <w:t>Graph of percentage removal of metal ions with pH</w:t>
      </w:r>
      <w:commentRangeEnd w:id="38"/>
      <w:r w:rsidR="000B66B7" w:rsidRPr="007366DC">
        <w:rPr>
          <w:rStyle w:val="CommentReference"/>
          <w:rFonts w:ascii="Arial" w:hAnsi="Arial" w:cs="Arial"/>
          <w:b/>
          <w:bCs/>
          <w:i w:val="0"/>
          <w:iCs w:val="0"/>
          <w:sz w:val="20"/>
          <w:szCs w:val="20"/>
          <w:lang w:val="en-IN"/>
        </w:rPr>
        <w:commentReference w:id="38"/>
      </w:r>
    </w:p>
    <w:p w14:paraId="438E3960" w14:textId="77777777" w:rsidR="004748C4" w:rsidRDefault="004748C4" w:rsidP="00A818B8">
      <w:pPr>
        <w:rPr>
          <w:b/>
          <w:bCs/>
          <w:lang w:val="en-IN"/>
        </w:rPr>
      </w:pPr>
    </w:p>
    <w:p w14:paraId="3B311FF6" w14:textId="77777777" w:rsidR="001442AA" w:rsidRDefault="001442AA" w:rsidP="00A818B8">
      <w:pPr>
        <w:rPr>
          <w:rFonts w:ascii="Arial" w:hAnsi="Arial" w:cs="Arial"/>
          <w:b/>
          <w:bCs/>
          <w:sz w:val="22"/>
          <w:szCs w:val="22"/>
          <w:lang w:val="en-IN"/>
        </w:rPr>
      </w:pPr>
    </w:p>
    <w:p w14:paraId="77085059" w14:textId="6B3AAAFA" w:rsidR="00A818B8" w:rsidRPr="006B4D00" w:rsidRDefault="006B4D00" w:rsidP="00A818B8">
      <w:pPr>
        <w:rPr>
          <w:rFonts w:ascii="Arial" w:hAnsi="Arial" w:cs="Arial"/>
          <w:i/>
          <w:iCs/>
          <w:color w:val="44546A" w:themeColor="text2"/>
          <w:sz w:val="22"/>
          <w:szCs w:val="22"/>
        </w:rPr>
      </w:pPr>
      <w:r w:rsidRPr="006B4D00">
        <w:rPr>
          <w:rFonts w:ascii="Arial" w:hAnsi="Arial" w:cs="Arial"/>
          <w:b/>
          <w:bCs/>
          <w:sz w:val="22"/>
          <w:szCs w:val="22"/>
          <w:lang w:val="en-IN"/>
        </w:rPr>
        <w:t xml:space="preserve">4. </w:t>
      </w:r>
      <w:r w:rsidRPr="006B4D00">
        <w:rPr>
          <w:rFonts w:ascii="Arial" w:hAnsi="Arial" w:cs="Arial"/>
          <w:b/>
          <w:bCs/>
          <w:sz w:val="22"/>
          <w:szCs w:val="22"/>
        </w:rPr>
        <w:t xml:space="preserve">DISCUSSION </w:t>
      </w:r>
    </w:p>
    <w:p w14:paraId="7A3E4D1D" w14:textId="5065CA68" w:rsidR="00FD616F"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 xml:space="preserve">The above results clearly demonstrate that the synthesized WMSSAA resin shows superior adsorption performance compared to conventional starch-based adsorbents reported in the literature. The native starch materials are generally limited by low adsorption capacity due to the lack of sufficient functional groups and poor surface characteristics. In contrast, the ascorbic acid modified WMSSAA resin shows enhanced adsorption behavior, which can be attributed to the successful incorporation of functional </w:t>
      </w:r>
      <w:r w:rsidRPr="004748C4">
        <w:rPr>
          <w:rFonts w:ascii="Arial" w:hAnsi="Arial" w:cs="Arial"/>
          <w:sz w:val="20"/>
          <w:szCs w:val="20"/>
        </w:rPr>
        <w:lastRenderedPageBreak/>
        <w:t>groups that increase the number of active binding sites for heavy metal ions. It has clearly been shown in the previous studies that chemical modification of starch through grafting, cross-linking, or functionalization significantly improves adsorption efficiency by introducing carboxyl, amino, or ester groups</w:t>
      </w:r>
      <w:r w:rsidR="00A20557">
        <w:rPr>
          <w:rFonts w:ascii="Arial" w:hAnsi="Arial" w:cs="Arial"/>
          <w:sz w:val="20"/>
          <w:szCs w:val="20"/>
        </w:rPr>
        <w:t xml:space="preserve"> (</w:t>
      </w:r>
      <w:r w:rsidR="00A20557" w:rsidRPr="00CC7066">
        <w:rPr>
          <w:rFonts w:ascii="Arial" w:hAnsi="Arial" w:cs="Arial"/>
          <w:color w:val="222222"/>
          <w:sz w:val="20"/>
          <w:szCs w:val="20"/>
          <w:shd w:val="clear" w:color="auto" w:fill="FFFFFF"/>
        </w:rPr>
        <w:t>Gupta</w:t>
      </w:r>
      <w:r w:rsidR="00A20557">
        <w:rPr>
          <w:rFonts w:ascii="Arial" w:hAnsi="Arial" w:cs="Arial"/>
          <w:color w:val="222222"/>
          <w:sz w:val="20"/>
          <w:szCs w:val="20"/>
          <w:shd w:val="clear" w:color="auto" w:fill="FFFFFF"/>
        </w:rPr>
        <w:t xml:space="preserve"> et al., 2021</w:t>
      </w:r>
      <w:r w:rsidR="00A20557">
        <w:rPr>
          <w:rFonts w:ascii="Arial" w:hAnsi="Arial" w:cs="Arial"/>
          <w:sz w:val="20"/>
          <w:szCs w:val="20"/>
        </w:rPr>
        <w:t>)</w:t>
      </w:r>
      <w:r w:rsidR="00AD1BAF" w:rsidRPr="004748C4">
        <w:rPr>
          <w:rFonts w:ascii="Arial" w:hAnsi="Arial" w:cs="Arial"/>
          <w:color w:val="4472C4" w:themeColor="accent1"/>
          <w:sz w:val="20"/>
          <w:szCs w:val="20"/>
        </w:rPr>
        <w:fldChar w:fldCharType="begin"/>
      </w:r>
      <w:r w:rsidR="00AD1BAF" w:rsidRPr="004748C4">
        <w:rPr>
          <w:rFonts w:ascii="Arial" w:hAnsi="Arial" w:cs="Arial"/>
          <w:color w:val="4472C4" w:themeColor="accent1"/>
          <w:sz w:val="20"/>
          <w:szCs w:val="20"/>
        </w:rPr>
        <w:instrText xml:space="preserve"> REF _Ref226543928 \r \h </w:instrText>
      </w:r>
      <w:r w:rsidR="004748C4" w:rsidRPr="004748C4">
        <w:rPr>
          <w:rFonts w:ascii="Arial" w:hAnsi="Arial" w:cs="Arial"/>
          <w:color w:val="4472C4" w:themeColor="accent1"/>
          <w:sz w:val="20"/>
          <w:szCs w:val="20"/>
        </w:rPr>
        <w:instrText xml:space="preserve"> \* MERGEFORMAT </w:instrText>
      </w:r>
      <w:r w:rsidR="00AD1BAF" w:rsidRPr="004748C4">
        <w:rPr>
          <w:rFonts w:ascii="Arial" w:hAnsi="Arial" w:cs="Arial"/>
          <w:color w:val="4472C4" w:themeColor="accent1"/>
          <w:sz w:val="20"/>
          <w:szCs w:val="20"/>
        </w:rPr>
      </w:r>
      <w:r w:rsidR="00AD1BAF" w:rsidRPr="004748C4">
        <w:rPr>
          <w:rFonts w:ascii="Arial" w:hAnsi="Arial" w:cs="Arial"/>
          <w:color w:val="4472C4" w:themeColor="accent1"/>
          <w:sz w:val="20"/>
          <w:szCs w:val="20"/>
        </w:rPr>
        <w:fldChar w:fldCharType="end"/>
      </w:r>
      <w:r w:rsidRPr="004748C4">
        <w:rPr>
          <w:rFonts w:ascii="Arial" w:hAnsi="Arial" w:cs="Arial"/>
          <w:sz w:val="20"/>
          <w:szCs w:val="20"/>
        </w:rPr>
        <w:t>. However, compared to previously reported systems, the present material demonstrates improved mechanical stability, which is essential for repeated usage and large-scale applications. The adsorption performance of the synthesized WMSSAA resin, as confirmed through batch studies, is comparable or superior to various bio-based adsorbents such as cellulose, chitosan, and other polysaccharide-derived materials</w:t>
      </w:r>
      <w:r w:rsidR="00B25F5A">
        <w:rPr>
          <w:rFonts w:ascii="Arial" w:hAnsi="Arial" w:cs="Arial"/>
          <w:sz w:val="20"/>
          <w:szCs w:val="20"/>
        </w:rPr>
        <w:t xml:space="preserve"> (</w:t>
      </w:r>
      <w:r w:rsidR="00B25F5A" w:rsidRPr="00CC7066">
        <w:rPr>
          <w:rFonts w:ascii="Arial" w:hAnsi="Arial" w:cs="Arial"/>
          <w:color w:val="222222"/>
          <w:sz w:val="20"/>
          <w:szCs w:val="20"/>
          <w:shd w:val="clear" w:color="auto" w:fill="FFFFFF"/>
        </w:rPr>
        <w:t>Joshi</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sz w:val="20"/>
          <w:szCs w:val="20"/>
        </w:rPr>
        <w:t xml:space="preserve">. </w:t>
      </w:r>
      <w:r w:rsidR="00FD616F" w:rsidRPr="004748C4">
        <w:rPr>
          <w:rFonts w:ascii="Arial" w:hAnsi="Arial" w:cs="Arial"/>
          <w:sz w:val="20"/>
          <w:szCs w:val="20"/>
        </w:rPr>
        <w:t xml:space="preserve">The present work follows a similar strategy; however, the use of </w:t>
      </w:r>
      <w:r w:rsidR="00FA33A0" w:rsidRPr="004748C4">
        <w:rPr>
          <w:rFonts w:ascii="Arial" w:hAnsi="Arial" w:cs="Arial"/>
          <w:sz w:val="20"/>
          <w:szCs w:val="20"/>
        </w:rPr>
        <w:t>water</w:t>
      </w:r>
      <w:r w:rsidR="00FD616F" w:rsidRPr="004748C4">
        <w:rPr>
          <w:rFonts w:ascii="Arial" w:hAnsi="Arial" w:cs="Arial"/>
          <w:sz w:val="20"/>
          <w:szCs w:val="20"/>
        </w:rPr>
        <w:t xml:space="preserve">melon seed starch as a precursor, combined with the adopted modification route through ascorbic acid, results in improved structural and physicochemical properties compared to many reported systems. The recent reviews highlight that although modified starch-based adsorbents can achieve high removal efficiencies, challenges such as limited mechanical stability and restricted operational conditions still persist. </w:t>
      </w:r>
      <w:r w:rsidRPr="004748C4">
        <w:rPr>
          <w:rFonts w:ascii="Arial" w:hAnsi="Arial" w:cs="Arial"/>
          <w:sz w:val="20"/>
          <w:szCs w:val="20"/>
        </w:rPr>
        <w:t>This improvement can be attributed to the synergistic effect of enhanced surface functionality and optimized pore structure, which promotes stronger binding interactions such as complexation and ion exchange. An important advantage of the developed resin is its stability across a wide pH range (2–8), which exceeds the operational range of many conventional starch-based adsorbents that tend to lose efficiency under highly acidic conditions</w:t>
      </w:r>
      <w:r w:rsidR="00B25F5A">
        <w:rPr>
          <w:rFonts w:ascii="Arial" w:hAnsi="Arial" w:cs="Arial"/>
          <w:sz w:val="20"/>
          <w:szCs w:val="20"/>
        </w:rPr>
        <w:t xml:space="preserve"> (</w:t>
      </w:r>
      <w:r w:rsidR="00B25F5A" w:rsidRPr="001055AB">
        <w:rPr>
          <w:rFonts w:ascii="Arial" w:hAnsi="Arial" w:cs="Arial"/>
          <w:color w:val="222222"/>
          <w:sz w:val="20"/>
          <w:szCs w:val="20"/>
          <w:shd w:val="clear" w:color="auto" w:fill="FFFFFF"/>
        </w:rPr>
        <w:t>Costa</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color w:val="4472C4" w:themeColor="accent1"/>
          <w:sz w:val="20"/>
          <w:szCs w:val="20"/>
        </w:rPr>
        <w:t>.</w:t>
      </w:r>
      <w:r w:rsidRPr="004748C4">
        <w:rPr>
          <w:rFonts w:ascii="Arial" w:hAnsi="Arial" w:cs="Arial"/>
          <w:sz w:val="20"/>
          <w:szCs w:val="20"/>
        </w:rPr>
        <w:t xml:space="preserve"> </w:t>
      </w:r>
      <w:r w:rsidR="00DF0CAE" w:rsidRPr="004748C4">
        <w:rPr>
          <w:rFonts w:ascii="Arial" w:hAnsi="Arial" w:cs="Arial"/>
          <w:sz w:val="20"/>
          <w:szCs w:val="20"/>
        </w:rPr>
        <w:t xml:space="preserve">The WMSSAA resin overcomes these limitations by exhibiting improved thermal stability and structural robustness. The morphological analysis confirms that the synthesized resin possesses enhanced surface area and porosity, which governs adsorption performance. Similar observations have been reported for advanced starch-based adsorbents, where increased porosity and surface heterogeneity facilitate better diffusion and interaction of metal ions. </w:t>
      </w:r>
      <w:r w:rsidRPr="004748C4">
        <w:rPr>
          <w:rFonts w:ascii="Arial" w:hAnsi="Arial" w:cs="Arial"/>
          <w:sz w:val="20"/>
          <w:szCs w:val="20"/>
        </w:rPr>
        <w:t xml:space="preserve">This broader pH tolerance significantly enhances its practical applicability for real wastewater systems, where pH conditions are often variable. A sustainability perspective, the use of </w:t>
      </w:r>
      <w:r w:rsidR="0027227B" w:rsidRPr="004748C4">
        <w:rPr>
          <w:rFonts w:ascii="Arial" w:hAnsi="Arial" w:cs="Arial"/>
          <w:sz w:val="20"/>
          <w:szCs w:val="20"/>
        </w:rPr>
        <w:t>watermelon</w:t>
      </w:r>
      <w:r w:rsidRPr="004748C4">
        <w:rPr>
          <w:rFonts w:ascii="Arial" w:hAnsi="Arial" w:cs="Arial"/>
          <w:sz w:val="20"/>
          <w:szCs w:val="20"/>
        </w:rPr>
        <w:t xml:space="preserve"> seed starch provides a low-cost, renewable, and environmentally benign alternative to conventional adsorbents. Starch-based materials are widely recognized for their biodegradability and economic feasibility; however, their practical application depends on effective modification strategies</w:t>
      </w:r>
      <w:r w:rsidR="00534AC2">
        <w:rPr>
          <w:rFonts w:ascii="Arial" w:hAnsi="Arial" w:cs="Arial"/>
          <w:sz w:val="20"/>
          <w:szCs w:val="20"/>
        </w:rPr>
        <w:t xml:space="preserve"> (</w:t>
      </w:r>
      <w:r w:rsidR="00534AC2" w:rsidRPr="00CC7066">
        <w:rPr>
          <w:rFonts w:ascii="Arial" w:hAnsi="Arial" w:cs="Arial"/>
          <w:color w:val="222222"/>
          <w:sz w:val="20"/>
          <w:szCs w:val="20"/>
          <w:shd w:val="clear" w:color="auto" w:fill="FFFFFF"/>
        </w:rPr>
        <w:t>Khoo</w:t>
      </w:r>
      <w:r w:rsidR="00534AC2">
        <w:rPr>
          <w:rFonts w:ascii="Arial" w:hAnsi="Arial" w:cs="Arial"/>
          <w:color w:val="222222"/>
          <w:sz w:val="20"/>
          <w:szCs w:val="20"/>
          <w:shd w:val="clear" w:color="auto" w:fill="FFFFFF"/>
        </w:rPr>
        <w:t xml:space="preserve"> et al., 2023</w:t>
      </w:r>
      <w:r w:rsidR="00534AC2">
        <w:rPr>
          <w:rFonts w:ascii="Arial" w:hAnsi="Arial" w:cs="Arial"/>
          <w:sz w:val="20"/>
          <w:szCs w:val="20"/>
        </w:rPr>
        <w:t>)</w:t>
      </w:r>
      <w:r w:rsidRPr="004748C4">
        <w:rPr>
          <w:rFonts w:ascii="Arial" w:hAnsi="Arial" w:cs="Arial"/>
          <w:sz w:val="20"/>
          <w:szCs w:val="20"/>
        </w:rPr>
        <w:t>.</w:t>
      </w:r>
    </w:p>
    <w:p w14:paraId="287E76D3" w14:textId="430F0079" w:rsidR="00CD78CB"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The present study addresses this gap by developing a modified resin by ascorbic acid with improved adsorption efficiency and durabil</w:t>
      </w:r>
      <w:r w:rsidR="00FD616F" w:rsidRPr="004748C4">
        <w:rPr>
          <w:rFonts w:ascii="Arial" w:hAnsi="Arial" w:cs="Arial"/>
          <w:sz w:val="20"/>
          <w:szCs w:val="20"/>
        </w:rPr>
        <w:t>ity</w:t>
      </w:r>
      <w:r w:rsidRPr="004748C4">
        <w:rPr>
          <w:rFonts w:ascii="Arial" w:hAnsi="Arial" w:cs="Arial"/>
          <w:sz w:val="20"/>
          <w:szCs w:val="20"/>
        </w:rPr>
        <w:t>.</w:t>
      </w:r>
      <w:r w:rsidR="00FD616F" w:rsidRPr="004748C4">
        <w:rPr>
          <w:rFonts w:ascii="Arial" w:hAnsi="Arial" w:cs="Arial"/>
          <w:sz w:val="20"/>
          <w:szCs w:val="20"/>
        </w:rPr>
        <w:t xml:space="preserve"> </w:t>
      </w:r>
      <w:r w:rsidRPr="004748C4">
        <w:rPr>
          <w:rFonts w:ascii="Arial" w:hAnsi="Arial" w:cs="Arial"/>
          <w:sz w:val="20"/>
          <w:szCs w:val="20"/>
        </w:rPr>
        <w:t>Moreover, the synthesis protocol adopted in this work is relatively simple and scalable compared to many existing approaches that involve multi-step reactions or high energy consumption. This simplicity, combined with the enhanced adsorption performance, distinguishes the WMSSAA resin from previously reported materials and highlights its potential for large-scale wastewater treatment applications.</w:t>
      </w:r>
    </w:p>
    <w:p w14:paraId="45E0B83B" w14:textId="5D8F9304" w:rsidR="00A818B8" w:rsidRPr="009C3F30" w:rsidRDefault="009C3F30" w:rsidP="00FD616F">
      <w:pPr>
        <w:spacing w:line="480" w:lineRule="auto"/>
        <w:rPr>
          <w:rFonts w:ascii="Arial" w:hAnsi="Arial" w:cs="Arial"/>
          <w:b/>
          <w:bCs/>
          <w:sz w:val="22"/>
          <w:szCs w:val="22"/>
        </w:rPr>
      </w:pPr>
      <w:r w:rsidRPr="009C3F30">
        <w:rPr>
          <w:rFonts w:ascii="Arial" w:hAnsi="Arial" w:cs="Arial"/>
          <w:b/>
          <w:bCs/>
          <w:sz w:val="22"/>
          <w:szCs w:val="22"/>
          <w:lang w:val="en-IN"/>
        </w:rPr>
        <w:t xml:space="preserve">5. </w:t>
      </w:r>
      <w:r w:rsidRPr="009C3F30">
        <w:rPr>
          <w:rFonts w:ascii="Arial" w:hAnsi="Arial" w:cs="Arial"/>
          <w:b/>
          <w:bCs/>
          <w:sz w:val="22"/>
          <w:szCs w:val="22"/>
        </w:rPr>
        <w:t xml:space="preserve">CONCLUSION </w:t>
      </w:r>
    </w:p>
    <w:p w14:paraId="14669F7B" w14:textId="2DB4B440" w:rsidR="00BB2280" w:rsidRPr="009C3F30" w:rsidRDefault="00BB2280" w:rsidP="009C3F30">
      <w:pPr>
        <w:spacing w:line="240" w:lineRule="auto"/>
        <w:jc w:val="both"/>
        <w:rPr>
          <w:rFonts w:ascii="Arial" w:hAnsi="Arial" w:cs="Arial"/>
          <w:sz w:val="20"/>
          <w:szCs w:val="20"/>
          <w:lang w:val="en-IN"/>
        </w:rPr>
      </w:pPr>
      <w:r w:rsidRPr="009C3F30">
        <w:rPr>
          <w:rFonts w:ascii="Arial" w:hAnsi="Arial" w:cs="Arial"/>
          <w:sz w:val="20"/>
          <w:szCs w:val="20"/>
          <w:lang w:val="en-IN"/>
        </w:rPr>
        <w:t xml:space="preserve">The adsorption behaviour of </w:t>
      </w:r>
      <w:r w:rsidR="00A52110" w:rsidRPr="009C3F30">
        <w:rPr>
          <w:rFonts w:ascii="Arial" w:hAnsi="Arial" w:cs="Arial"/>
          <w:sz w:val="20"/>
          <w:szCs w:val="20"/>
          <w:lang w:val="en-IN"/>
        </w:rPr>
        <w:t>water melon</w:t>
      </w:r>
      <w:r w:rsidRPr="009C3F30">
        <w:rPr>
          <w:rFonts w:ascii="Arial" w:hAnsi="Arial" w:cs="Arial"/>
          <w:sz w:val="20"/>
          <w:szCs w:val="20"/>
          <w:lang w:val="en-IN"/>
        </w:rPr>
        <w:t xml:space="preserve"> resin towards </w:t>
      </w:r>
      <w:r w:rsidRPr="009C3F30">
        <w:rPr>
          <w:rFonts w:ascii="Arial" w:hAnsi="Arial" w:cs="Arial"/>
          <w:sz w:val="20"/>
          <w:szCs w:val="20"/>
        </w:rPr>
        <w:t>Cd</w:t>
      </w:r>
      <w:r w:rsidRPr="009C3F30">
        <w:rPr>
          <w:rFonts w:ascii="Arial" w:hAnsi="Arial" w:cs="Arial"/>
          <w:sz w:val="20"/>
          <w:szCs w:val="20"/>
          <w:vertAlign w:val="superscript"/>
        </w:rPr>
        <w:t>2+</w:t>
      </w:r>
      <w:r w:rsidRPr="009C3F30">
        <w:rPr>
          <w:rFonts w:ascii="Arial" w:hAnsi="Arial" w:cs="Arial"/>
          <w:sz w:val="20"/>
          <w:szCs w:val="20"/>
        </w:rPr>
        <w:t>, Ni</w:t>
      </w:r>
      <w:r w:rsidRPr="009C3F30">
        <w:rPr>
          <w:rFonts w:ascii="Arial" w:hAnsi="Arial" w:cs="Arial"/>
          <w:sz w:val="20"/>
          <w:szCs w:val="20"/>
          <w:vertAlign w:val="superscript"/>
        </w:rPr>
        <w:t>2+</w:t>
      </w:r>
      <w:r w:rsidRPr="009C3F30">
        <w:rPr>
          <w:rFonts w:ascii="Arial" w:hAnsi="Arial" w:cs="Arial"/>
          <w:sz w:val="20"/>
          <w:szCs w:val="20"/>
        </w:rPr>
        <w:t>, Pb</w:t>
      </w:r>
      <w:r w:rsidRPr="009C3F30">
        <w:rPr>
          <w:rFonts w:ascii="Arial" w:hAnsi="Arial" w:cs="Arial"/>
          <w:sz w:val="20"/>
          <w:szCs w:val="20"/>
          <w:vertAlign w:val="superscript"/>
        </w:rPr>
        <w:t>2+</w:t>
      </w:r>
      <w:r w:rsidRPr="009C3F30">
        <w:rPr>
          <w:rFonts w:ascii="Arial" w:hAnsi="Arial" w:cs="Arial"/>
          <w:sz w:val="20"/>
          <w:szCs w:val="20"/>
        </w:rPr>
        <w:t>, Zn</w:t>
      </w:r>
      <w:r w:rsidRPr="009C3F30">
        <w:rPr>
          <w:rFonts w:ascii="Arial" w:hAnsi="Arial" w:cs="Arial"/>
          <w:sz w:val="20"/>
          <w:szCs w:val="20"/>
          <w:vertAlign w:val="superscript"/>
        </w:rPr>
        <w:t>2+</w:t>
      </w:r>
      <w:r w:rsidRPr="009C3F30">
        <w:rPr>
          <w:rFonts w:ascii="Arial" w:hAnsi="Arial" w:cs="Arial"/>
          <w:sz w:val="20"/>
          <w:szCs w:val="20"/>
          <w:lang w:val="en-IN"/>
        </w:rPr>
        <w:t xml:space="preserve"> ions from standard aqueous solution was investigated under different conditions of pH. It was found that </w:t>
      </w:r>
      <w:r w:rsidR="00A52110" w:rsidRPr="009C3F30">
        <w:rPr>
          <w:rFonts w:ascii="Arial" w:hAnsi="Arial" w:cs="Arial"/>
          <w:sz w:val="20"/>
          <w:szCs w:val="20"/>
          <w:lang w:val="en-IN"/>
        </w:rPr>
        <w:t>WM</w:t>
      </w:r>
      <w:r w:rsidRPr="009C3F30">
        <w:rPr>
          <w:rFonts w:ascii="Arial" w:hAnsi="Arial" w:cs="Arial"/>
          <w:sz w:val="20"/>
          <w:szCs w:val="20"/>
          <w:lang w:val="en-IN"/>
        </w:rPr>
        <w:t>SSAA resin is an effective adsorbent for the removal of toxic metal ions from the standard aqueous solution. The optim</w:t>
      </w:r>
      <w:r w:rsidR="00953293" w:rsidRPr="009C3F30">
        <w:rPr>
          <w:rFonts w:ascii="Arial" w:hAnsi="Arial" w:cs="Arial"/>
          <w:sz w:val="20"/>
          <w:szCs w:val="20"/>
          <w:lang w:val="en-IN"/>
        </w:rPr>
        <w:t>um results were obtained at pH 7</w:t>
      </w:r>
      <w:r w:rsidRPr="009C3F30">
        <w:rPr>
          <w:rFonts w:ascii="Arial" w:hAnsi="Arial" w:cs="Arial"/>
          <w:sz w:val="20"/>
          <w:szCs w:val="20"/>
          <w:lang w:val="en-IN"/>
        </w:rPr>
        <w:t xml:space="preserve">.0. </w:t>
      </w:r>
      <w:r w:rsidR="00A52110" w:rsidRPr="009C3F30">
        <w:rPr>
          <w:rFonts w:ascii="Arial" w:hAnsi="Arial" w:cs="Arial"/>
          <w:sz w:val="20"/>
          <w:szCs w:val="20"/>
          <w:lang w:val="en-IN"/>
        </w:rPr>
        <w:t>WM</w:t>
      </w:r>
      <w:r w:rsidRPr="009C3F30">
        <w:rPr>
          <w:rFonts w:ascii="Arial" w:hAnsi="Arial" w:cs="Arial"/>
          <w:sz w:val="20"/>
          <w:szCs w:val="20"/>
          <w:lang w:val="en-IN"/>
        </w:rPr>
        <w:t>SSAA resin is thus recommended for treatment of effluents containing toxic heavy metal ions.</w:t>
      </w:r>
    </w:p>
    <w:p w14:paraId="2541DE9A" w14:textId="4ED2DFE9" w:rsidR="00BB2280" w:rsidRPr="00BA458F" w:rsidRDefault="00BA458F" w:rsidP="00FD616F">
      <w:pPr>
        <w:spacing w:line="480" w:lineRule="auto"/>
        <w:jc w:val="both"/>
        <w:rPr>
          <w:rFonts w:ascii="Arial" w:hAnsi="Arial" w:cs="Arial"/>
          <w:b/>
          <w:bCs/>
          <w:sz w:val="22"/>
          <w:szCs w:val="22"/>
        </w:rPr>
      </w:pPr>
      <w:r w:rsidRPr="00BA458F">
        <w:rPr>
          <w:rFonts w:ascii="Arial" w:hAnsi="Arial" w:cs="Arial"/>
          <w:b/>
          <w:bCs/>
          <w:sz w:val="22"/>
          <w:szCs w:val="22"/>
        </w:rPr>
        <w:t>REFFERENCES</w:t>
      </w:r>
    </w:p>
    <w:p w14:paraId="6602D6CA" w14:textId="2CBD5F41" w:rsidR="0041238B" w:rsidRPr="00CC7066" w:rsidRDefault="00A55E39" w:rsidP="00CC7066">
      <w:pPr>
        <w:pStyle w:val="ListParagraph"/>
        <w:numPr>
          <w:ilvl w:val="0"/>
          <w:numId w:val="15"/>
        </w:numPr>
        <w:spacing w:line="240" w:lineRule="auto"/>
        <w:jc w:val="both"/>
        <w:rPr>
          <w:rStyle w:val="Hyperlink"/>
          <w:rFonts w:ascii="Arial" w:hAnsi="Arial" w:cs="Arial"/>
          <w:color w:val="auto"/>
          <w:sz w:val="20"/>
          <w:szCs w:val="20"/>
          <w:u w:val="none"/>
        </w:rPr>
      </w:pPr>
      <w:bookmarkStart w:id="39" w:name="_Ref226017384"/>
      <w:r w:rsidRPr="00CC7066">
        <w:rPr>
          <w:rFonts w:ascii="Arial" w:hAnsi="Arial" w:cs="Arial"/>
          <w:color w:val="222222"/>
          <w:sz w:val="20"/>
          <w:szCs w:val="20"/>
          <w:shd w:val="clear" w:color="auto" w:fill="FFFFFF"/>
        </w:rPr>
        <w:t>Azizul-Rahman, M. F. H., Mohd-Suhaimi, A. A., &amp; Othman, N. (2014). Biosorption of Pb (II) and Zn (II) in synthetic waste water by watermelon rind (</w:t>
      </w:r>
      <w:r w:rsidRPr="00993CD9">
        <w:rPr>
          <w:rFonts w:ascii="Arial" w:hAnsi="Arial" w:cs="Arial"/>
          <w:i/>
          <w:iCs/>
          <w:color w:val="222222"/>
          <w:sz w:val="20"/>
          <w:szCs w:val="20"/>
          <w:shd w:val="clear" w:color="auto" w:fill="FFFFFF"/>
        </w:rPr>
        <w:t>Citrullus lanatus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Applied Mechanics and Materials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465</w:t>
      </w:r>
      <w:r w:rsidR="00F62E4A" w:rsidRPr="00CC7066">
        <w:rPr>
          <w:rFonts w:ascii="Arial" w:hAnsi="Arial" w:cs="Arial"/>
          <w:color w:val="222222"/>
          <w:sz w:val="20"/>
          <w:szCs w:val="20"/>
          <w:shd w:val="clear" w:color="auto" w:fill="FFFFFF"/>
        </w:rPr>
        <w:t>,</w:t>
      </w:r>
      <w:r w:rsidRPr="00CC7066">
        <w:rPr>
          <w:rFonts w:ascii="Arial" w:hAnsi="Arial" w:cs="Arial"/>
          <w:color w:val="222222"/>
          <w:sz w:val="20"/>
          <w:szCs w:val="20"/>
          <w:shd w:val="clear" w:color="auto" w:fill="FFFFFF"/>
        </w:rPr>
        <w:t>906-910.</w:t>
      </w:r>
      <w:hyperlink r:id="rId25" w:history="1">
        <w:r w:rsidR="000332B5" w:rsidRPr="00CC7066">
          <w:rPr>
            <w:rStyle w:val="Hyperlink"/>
            <w:rFonts w:ascii="Arial" w:hAnsi="Arial" w:cs="Arial"/>
            <w:sz w:val="20"/>
            <w:szCs w:val="20"/>
          </w:rPr>
          <w:t>https://doi.org/10.4028/www.scientific.net/AMM.465-466.906?urlappend=%3Futm_source%3Dresearchgate.net%26utm_medium%3Darticle</w:t>
        </w:r>
      </w:hyperlink>
      <w:bookmarkStart w:id="40" w:name="_Ref226445481"/>
      <w:bookmarkEnd w:id="39"/>
    </w:p>
    <w:p w14:paraId="2F7C0EDE" w14:textId="77FBFE5A" w:rsidR="0041238B" w:rsidRPr="00CC7066" w:rsidRDefault="00AF2504"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Nissar, J., Sidiqi, U. S., Dar, A. H., &amp; Akbar, U. (2025). Nutritional composition and bioactive potential of watermelon seeds: a pathway to sustainable food and health innovation. </w:t>
      </w:r>
      <w:r w:rsidRPr="00CC7066">
        <w:rPr>
          <w:rFonts w:ascii="Arial" w:hAnsi="Arial" w:cs="Arial"/>
          <w:i/>
          <w:iCs/>
          <w:color w:val="222222"/>
          <w:sz w:val="20"/>
          <w:szCs w:val="20"/>
          <w:shd w:val="clear" w:color="auto" w:fill="FFFFFF"/>
        </w:rPr>
        <w:t>Sustainable Food Technology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w:t>
      </w:r>
      <w:r w:rsidRPr="00CC7066">
        <w:rPr>
          <w:rFonts w:ascii="Arial" w:hAnsi="Arial" w:cs="Arial"/>
          <w:color w:val="222222"/>
          <w:sz w:val="20"/>
          <w:szCs w:val="20"/>
          <w:shd w:val="clear" w:color="auto" w:fill="FFFFFF"/>
        </w:rPr>
        <w:t>(2), 375-395.</w:t>
      </w:r>
      <w:hyperlink r:id="rId26" w:history="1">
        <w:r w:rsidR="003A42FD" w:rsidRPr="00CC7066">
          <w:rPr>
            <w:rStyle w:val="Hyperlink"/>
            <w:rFonts w:ascii="Arial" w:eastAsia="Times New Roman" w:hAnsi="Arial" w:cs="Arial"/>
            <w:kern w:val="0"/>
            <w:sz w:val="20"/>
            <w:szCs w:val="20"/>
            <w:lang w:bidi="hi-IN"/>
            <w14:ligatures w14:val="none"/>
          </w:rPr>
          <w:t>https://doi.org/10.1039/D4FB00335G</w:t>
        </w:r>
      </w:hyperlink>
      <w:bookmarkStart w:id="41" w:name="_Ref226445499"/>
      <w:bookmarkEnd w:id="40"/>
    </w:p>
    <w:p w14:paraId="08147161" w14:textId="65E46176" w:rsidR="0041238B" w:rsidRPr="00CC7066" w:rsidRDefault="00444767"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lastRenderedPageBreak/>
        <w:t>Benmeziane, F., &amp; Derradji, . (2023). Composition, bioactive potential and food applications of watermelon (</w:t>
      </w:r>
      <w:r w:rsidRPr="00993CD9">
        <w:rPr>
          <w:rFonts w:ascii="Arial" w:hAnsi="Arial" w:cs="Arial"/>
          <w:i/>
          <w:iCs/>
          <w:color w:val="222222"/>
          <w:sz w:val="20"/>
          <w:szCs w:val="20"/>
          <w:shd w:val="clear" w:color="auto" w:fill="FFFFFF"/>
        </w:rPr>
        <w:t>Citrullus lanatus</w:t>
      </w:r>
      <w:r w:rsidRPr="00CC7066">
        <w:rPr>
          <w:rFonts w:ascii="Arial" w:hAnsi="Arial" w:cs="Arial"/>
          <w:color w:val="222222"/>
          <w:sz w:val="20"/>
          <w:szCs w:val="20"/>
          <w:shd w:val="clear" w:color="auto" w:fill="FFFFFF"/>
        </w:rPr>
        <w:t>) seeds–a review. </w:t>
      </w:r>
      <w:r w:rsidRPr="00CC7066">
        <w:rPr>
          <w:rFonts w:ascii="Arial" w:hAnsi="Arial" w:cs="Arial"/>
          <w:i/>
          <w:iCs/>
          <w:color w:val="222222"/>
          <w:sz w:val="20"/>
          <w:szCs w:val="20"/>
          <w:shd w:val="clear" w:color="auto" w:fill="FFFFFF"/>
        </w:rPr>
        <w:t>Journal of Food Measurement and Characterization</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17</w:t>
      </w:r>
      <w:r w:rsidRPr="00CC7066">
        <w:rPr>
          <w:rFonts w:ascii="Arial" w:hAnsi="Arial" w:cs="Arial"/>
          <w:color w:val="222222"/>
          <w:sz w:val="20"/>
          <w:szCs w:val="20"/>
          <w:shd w:val="clear" w:color="auto" w:fill="FFFFFF"/>
        </w:rPr>
        <w:t>(5), 5045-5061.</w:t>
      </w:r>
      <w:hyperlink r:id="rId27" w:history="1">
        <w:r w:rsidR="003A42FD" w:rsidRPr="00CC7066">
          <w:rPr>
            <w:rStyle w:val="Hyperlink"/>
            <w:rFonts w:ascii="Arial" w:hAnsi="Arial" w:cs="Arial"/>
            <w:sz w:val="20"/>
            <w:szCs w:val="20"/>
          </w:rPr>
          <w:t>https://doi.org/10.1007/s11694-023-02012-5</w:t>
        </w:r>
      </w:hyperlink>
      <w:bookmarkStart w:id="42" w:name="_Ref226445734"/>
      <w:bookmarkEnd w:id="41"/>
    </w:p>
    <w:p w14:paraId="3E06CB25" w14:textId="5F728C5D" w:rsidR="0041238B" w:rsidRPr="00CC7066" w:rsidRDefault="00647864"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 xml:space="preserve">Ahmed, W., Mehmood, S., Núñez-Delgado, A., Ali, S., Qaswar, M., Khan, Z. H., </w:t>
      </w:r>
      <w:r w:rsidR="0045599E">
        <w:rPr>
          <w:rFonts w:ascii="Arial" w:hAnsi="Arial" w:cs="Arial"/>
          <w:color w:val="222222"/>
          <w:sz w:val="20"/>
          <w:szCs w:val="20"/>
          <w:shd w:val="clear" w:color="auto" w:fill="FFFFFF"/>
        </w:rPr>
        <w:t>et al</w:t>
      </w:r>
      <w:r w:rsidRPr="00CC7066">
        <w:rPr>
          <w:rFonts w:ascii="Arial" w:hAnsi="Arial" w:cs="Arial"/>
          <w:color w:val="222222"/>
          <w:sz w:val="20"/>
          <w:szCs w:val="20"/>
          <w:shd w:val="clear" w:color="auto" w:fill="FFFFFF"/>
        </w:rPr>
        <w:t>. (2021). Utilization of Citrullus lanatus L. seeds to synthesize a novel MnFe2O4-biochar adsorbent for the removal of U (VI) from wastewater: Insights and comparison between modified and raw biochar. </w:t>
      </w:r>
      <w:r w:rsidRPr="00CC7066">
        <w:rPr>
          <w:rFonts w:ascii="Arial" w:hAnsi="Arial" w:cs="Arial"/>
          <w:i/>
          <w:iCs/>
          <w:color w:val="222222"/>
          <w:sz w:val="20"/>
          <w:szCs w:val="20"/>
          <w:shd w:val="clear" w:color="auto" w:fill="FFFFFF"/>
        </w:rPr>
        <w:t>Science of the Total Environment</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771</w:t>
      </w:r>
      <w:r w:rsidRPr="00CC7066">
        <w:rPr>
          <w:rFonts w:ascii="Arial" w:hAnsi="Arial" w:cs="Arial"/>
          <w:color w:val="222222"/>
          <w:sz w:val="20"/>
          <w:szCs w:val="20"/>
          <w:shd w:val="clear" w:color="auto" w:fill="FFFFFF"/>
        </w:rPr>
        <w:t>, 144955.</w:t>
      </w:r>
      <w:hyperlink r:id="rId28" w:history="1">
        <w:r w:rsidR="00D173E0" w:rsidRPr="00CC7066">
          <w:rPr>
            <w:rStyle w:val="Hyperlink"/>
            <w:rFonts w:ascii="Arial" w:hAnsi="Arial" w:cs="Arial"/>
            <w:sz w:val="20"/>
            <w:szCs w:val="20"/>
          </w:rPr>
          <w:t>https://doi.org/10.1016/j.scitotenv.2021.144955</w:t>
        </w:r>
      </w:hyperlink>
      <w:bookmarkStart w:id="43" w:name="_Ref226446114"/>
      <w:bookmarkEnd w:id="42"/>
    </w:p>
    <w:p w14:paraId="23E3BBD8" w14:textId="77777777" w:rsidR="0041238B" w:rsidRPr="00CC7066" w:rsidRDefault="002B11FC"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Ashraf, H., &amp; Karahan, B. D. (2024). Biowaste valorization into valuable nanomaterials: Synthesis of green carbon nanodots and anode material for lithium-ion batteries from watermelon seeds. </w:t>
      </w:r>
      <w:r w:rsidRPr="00CC7066">
        <w:rPr>
          <w:rFonts w:ascii="Arial" w:hAnsi="Arial" w:cs="Arial"/>
          <w:i/>
          <w:iCs/>
          <w:color w:val="222222"/>
          <w:sz w:val="20"/>
          <w:szCs w:val="20"/>
          <w:shd w:val="clear" w:color="auto" w:fill="FFFFFF"/>
        </w:rPr>
        <w:t>Materials Research Bulletin</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169</w:t>
      </w:r>
      <w:r w:rsidRPr="00CC7066">
        <w:rPr>
          <w:rFonts w:ascii="Arial" w:hAnsi="Arial" w:cs="Arial"/>
          <w:color w:val="222222"/>
          <w:sz w:val="20"/>
          <w:szCs w:val="20"/>
          <w:shd w:val="clear" w:color="auto" w:fill="FFFFFF"/>
        </w:rPr>
        <w:t xml:space="preserve">, 112492. </w:t>
      </w:r>
      <w:hyperlink r:id="rId29" w:history="1">
        <w:r w:rsidR="00C83E11" w:rsidRPr="00CC7066">
          <w:rPr>
            <w:rStyle w:val="Hyperlink"/>
            <w:rFonts w:ascii="Arial" w:hAnsi="Arial" w:cs="Arial"/>
            <w:sz w:val="20"/>
            <w:szCs w:val="20"/>
          </w:rPr>
          <w:t>https://doi.org/10.1016/j.materresbull.2023.112492</w:t>
        </w:r>
      </w:hyperlink>
      <w:bookmarkStart w:id="44" w:name="_Ref226446320"/>
      <w:bookmarkEnd w:id="43"/>
    </w:p>
    <w:p w14:paraId="0CE0F60D" w14:textId="6CA2C935" w:rsidR="0041238B" w:rsidRPr="00CC7066" w:rsidRDefault="0039069A"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Fouda-Mbanga, B. G., Prabakaran, E., &amp; Pillay, K. (2021). Carbohydrate biopolymers, lignin based adsorbents for removal of heavy metals (Cd2+, Pb2+, Zn2+) from wastewater, regeneration and reuse for spent adsorbents including latent fingerprint detection: A review. </w:t>
      </w:r>
      <w:r w:rsidRPr="00CC7066">
        <w:rPr>
          <w:rFonts w:ascii="Arial" w:hAnsi="Arial" w:cs="Arial"/>
          <w:i/>
          <w:iCs/>
          <w:color w:val="222222"/>
          <w:sz w:val="20"/>
          <w:szCs w:val="20"/>
          <w:shd w:val="clear" w:color="auto" w:fill="FFFFFF"/>
        </w:rPr>
        <w:t>Biotechnology Reports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30</w:t>
      </w:r>
      <w:r w:rsidRPr="00CC7066">
        <w:rPr>
          <w:rFonts w:ascii="Arial" w:hAnsi="Arial" w:cs="Arial"/>
          <w:color w:val="222222"/>
          <w:sz w:val="20"/>
          <w:szCs w:val="20"/>
          <w:shd w:val="clear" w:color="auto" w:fill="FFFFFF"/>
        </w:rPr>
        <w:t>, e00609.</w:t>
      </w:r>
      <w:hyperlink r:id="rId30" w:history="1">
        <w:r w:rsidR="00E567E6" w:rsidRPr="00CC7066">
          <w:rPr>
            <w:rStyle w:val="Hyperlink"/>
            <w:rFonts w:ascii="Arial" w:hAnsi="Arial" w:cs="Arial"/>
            <w:sz w:val="20"/>
            <w:szCs w:val="20"/>
          </w:rPr>
          <w:t>https://doi.org/10.1016/j.btre.2021.e00609</w:t>
        </w:r>
      </w:hyperlink>
      <w:bookmarkStart w:id="45" w:name="_Ref226446701"/>
      <w:bookmarkEnd w:id="44"/>
    </w:p>
    <w:p w14:paraId="1F4B320C" w14:textId="77777777" w:rsidR="0041238B" w:rsidRPr="00CC7066" w:rsidRDefault="00E517A9"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Zubair, M., Ihsanullah, I., Aziz, H. A., Ahmad, M. A., &amp; Al-Harthi, M. A. (2021). Sustainable wastewater treatment by biochar/layered double hydroxide composites: Progress, challenges, and outlook. </w:t>
      </w:r>
      <w:r w:rsidRPr="00CC7066">
        <w:rPr>
          <w:rFonts w:ascii="Arial" w:hAnsi="Arial" w:cs="Arial"/>
          <w:i/>
          <w:iCs/>
          <w:color w:val="222222"/>
          <w:sz w:val="20"/>
          <w:szCs w:val="20"/>
          <w:shd w:val="clear" w:color="auto" w:fill="FFFFFF"/>
        </w:rPr>
        <w:t>Bioresource technology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319</w:t>
      </w:r>
      <w:r w:rsidRPr="00CC7066">
        <w:rPr>
          <w:rFonts w:ascii="Arial" w:hAnsi="Arial" w:cs="Arial"/>
          <w:color w:val="222222"/>
          <w:sz w:val="20"/>
          <w:szCs w:val="20"/>
          <w:shd w:val="clear" w:color="auto" w:fill="FFFFFF"/>
        </w:rPr>
        <w:t xml:space="preserve">, 124128. </w:t>
      </w:r>
      <w:hyperlink r:id="rId31" w:history="1">
        <w:r w:rsidR="00F512F6" w:rsidRPr="00CC7066">
          <w:rPr>
            <w:rStyle w:val="Hyperlink"/>
            <w:rFonts w:ascii="Arial" w:hAnsi="Arial" w:cs="Arial"/>
            <w:sz w:val="20"/>
            <w:szCs w:val="20"/>
          </w:rPr>
          <w:t>https://doi.org/10.1016/j.biortech.2020.124128</w:t>
        </w:r>
      </w:hyperlink>
      <w:bookmarkStart w:id="46" w:name="_Ref226446969"/>
      <w:bookmarkEnd w:id="45"/>
    </w:p>
    <w:p w14:paraId="51AC1F23" w14:textId="77777777" w:rsidR="0041238B" w:rsidRPr="00CC7066" w:rsidRDefault="00B03B3A"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Kumar, S. A., &amp; Sujatha, E. R. (2021). An appraisal of the hydro-mechanical behaviour of polysaccharides, xanthan gum, guar gum and β-glucan amended soil. </w:t>
      </w:r>
      <w:r w:rsidRPr="00CC7066">
        <w:rPr>
          <w:rFonts w:ascii="Arial" w:hAnsi="Arial" w:cs="Arial"/>
          <w:i/>
          <w:iCs/>
          <w:color w:val="222222"/>
          <w:sz w:val="20"/>
          <w:szCs w:val="20"/>
          <w:shd w:val="clear" w:color="auto" w:fill="FFFFFF"/>
        </w:rPr>
        <w:t>Carbohydrate polymers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265</w:t>
      </w:r>
      <w:r w:rsidRPr="00CC7066">
        <w:rPr>
          <w:rFonts w:ascii="Arial" w:hAnsi="Arial" w:cs="Arial"/>
          <w:color w:val="222222"/>
          <w:sz w:val="20"/>
          <w:szCs w:val="20"/>
          <w:shd w:val="clear" w:color="auto" w:fill="FFFFFF"/>
        </w:rPr>
        <w:t xml:space="preserve">, 118083. </w:t>
      </w:r>
      <w:hyperlink r:id="rId32" w:history="1">
        <w:r w:rsidR="0046020B" w:rsidRPr="00CC7066">
          <w:rPr>
            <w:rStyle w:val="Hyperlink"/>
            <w:rFonts w:ascii="Arial" w:hAnsi="Arial" w:cs="Arial"/>
            <w:sz w:val="20"/>
            <w:szCs w:val="20"/>
            <w:shd w:val="clear" w:color="auto" w:fill="FFFFFF"/>
          </w:rPr>
          <w:t>https://doi.org/10.1016/j.carbpol.2021.118083</w:t>
        </w:r>
      </w:hyperlink>
      <w:bookmarkStart w:id="47" w:name="_Ref226447297"/>
      <w:bookmarkEnd w:id="46"/>
    </w:p>
    <w:p w14:paraId="026A4ADE" w14:textId="50A589DE" w:rsidR="00647864" w:rsidRPr="00CC7066" w:rsidRDefault="00A82B63" w:rsidP="00CC7066">
      <w:pPr>
        <w:pStyle w:val="ListParagraph"/>
        <w:numPr>
          <w:ilvl w:val="0"/>
          <w:numId w:val="15"/>
        </w:numPr>
        <w:spacing w:line="240" w:lineRule="auto"/>
        <w:jc w:val="both"/>
        <w:rPr>
          <w:rFonts w:ascii="Arial" w:hAnsi="Arial" w:cs="Arial"/>
          <w:sz w:val="20"/>
          <w:szCs w:val="20"/>
        </w:rPr>
      </w:pPr>
      <w:r w:rsidRPr="00CC7066">
        <w:rPr>
          <w:rFonts w:ascii="Arial" w:hAnsi="Arial" w:cs="Arial"/>
          <w:color w:val="222222"/>
          <w:sz w:val="20"/>
          <w:szCs w:val="20"/>
          <w:shd w:val="clear" w:color="auto" w:fill="FFFFFF"/>
        </w:rPr>
        <w:t>Celik, M. S., Caylak, O., Kütük, N., Yenidünya, A. F., Cetinkaya, S., Maslov, M. M., &amp; Kaya, S. (2025). Removal of lead ions (Pb2+) from aqueous solution using chitosan/starch composite material: experimental and density functional theory findings. </w:t>
      </w:r>
      <w:r w:rsidRPr="00CC7066">
        <w:rPr>
          <w:rFonts w:ascii="Arial" w:hAnsi="Arial" w:cs="Arial"/>
          <w:i/>
          <w:iCs/>
          <w:color w:val="222222"/>
          <w:sz w:val="20"/>
          <w:szCs w:val="20"/>
          <w:shd w:val="clear" w:color="auto" w:fill="FFFFFF"/>
        </w:rPr>
        <w:t>Biomass Conversion and Biorefinery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15</w:t>
      </w:r>
      <w:r w:rsidRPr="00CC7066">
        <w:rPr>
          <w:rFonts w:ascii="Arial" w:hAnsi="Arial" w:cs="Arial"/>
          <w:color w:val="222222"/>
          <w:sz w:val="20"/>
          <w:szCs w:val="20"/>
          <w:shd w:val="clear" w:color="auto" w:fill="FFFFFF"/>
        </w:rPr>
        <w:t>(1), 1041-1056.</w:t>
      </w:r>
      <w:r w:rsidR="00E33D8A" w:rsidRPr="00CC7066">
        <w:rPr>
          <w:rFonts w:ascii="Arial" w:hAnsi="Arial" w:cs="Arial"/>
          <w:sz w:val="20"/>
          <w:szCs w:val="20"/>
        </w:rPr>
        <w:t xml:space="preserve"> </w:t>
      </w:r>
      <w:hyperlink r:id="rId33" w:history="1">
        <w:r w:rsidR="00647864" w:rsidRPr="00CC7066">
          <w:rPr>
            <w:rStyle w:val="Hyperlink"/>
            <w:rFonts w:ascii="Arial" w:hAnsi="Arial" w:cs="Arial"/>
            <w:sz w:val="20"/>
            <w:szCs w:val="20"/>
          </w:rPr>
          <w:t>https://doi.org/10.1007/s13399-024-05287-w</w:t>
        </w:r>
      </w:hyperlink>
      <w:bookmarkStart w:id="48" w:name="_Ref226449988"/>
      <w:bookmarkEnd w:id="47"/>
    </w:p>
    <w:p w14:paraId="2ABEB626" w14:textId="77777777" w:rsidR="005B539D" w:rsidRPr="005B539D" w:rsidRDefault="005B2A9E"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de Souza, A. G., Ferreira, R. R., Alves, D. F., Rosa, D. S., &amp; Pinto, V. Z. (2025). Starch Polymers: Their Blends, Gels, and Composites Membranes for Water Purification. </w:t>
      </w:r>
      <w:r w:rsidRPr="00CC7066">
        <w:rPr>
          <w:rFonts w:ascii="Arial" w:hAnsi="Arial" w:cs="Arial"/>
          <w:i/>
          <w:iCs/>
          <w:color w:val="222222"/>
          <w:sz w:val="20"/>
          <w:szCs w:val="20"/>
          <w:shd w:val="clear" w:color="auto" w:fill="FFFFFF"/>
        </w:rPr>
        <w:t>Biopolymers for Water Purification</w:t>
      </w:r>
      <w:r w:rsidRPr="00CC7066">
        <w:rPr>
          <w:rFonts w:ascii="Arial" w:hAnsi="Arial" w:cs="Arial"/>
          <w:color w:val="222222"/>
          <w:sz w:val="20"/>
          <w:szCs w:val="20"/>
          <w:shd w:val="clear" w:color="auto" w:fill="FFFFFF"/>
        </w:rPr>
        <w:t>, 275-299.</w:t>
      </w:r>
      <w:r w:rsidR="00023D71" w:rsidRPr="00CC7066">
        <w:rPr>
          <w:rFonts w:ascii="Arial" w:hAnsi="Arial" w:cs="Arial"/>
          <w:color w:val="222222"/>
          <w:sz w:val="20"/>
          <w:szCs w:val="20"/>
          <w:shd w:val="clear" w:color="auto" w:fill="FFFFFF"/>
        </w:rPr>
        <w:t xml:space="preserve"> </w:t>
      </w:r>
      <w:hyperlink r:id="rId34" w:history="1">
        <w:r w:rsidR="00F954F6" w:rsidRPr="00CC7066">
          <w:rPr>
            <w:rStyle w:val="Hyperlink"/>
            <w:rFonts w:ascii="Arial" w:hAnsi="Arial" w:cs="Arial"/>
            <w:sz w:val="20"/>
            <w:szCs w:val="20"/>
          </w:rPr>
          <w:t>https://doi.org/10.1002/9783527835904.ch9</w:t>
        </w:r>
      </w:hyperlink>
      <w:bookmarkStart w:id="49" w:name="_Ref226450348"/>
      <w:bookmarkEnd w:id="48"/>
    </w:p>
    <w:p w14:paraId="23995C50" w14:textId="77777777" w:rsidR="005B539D" w:rsidRPr="005B539D" w:rsidRDefault="00D454B7"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Ismael, Y. A., Omer, D. A., Ibrahim, S. S., &amp; Saad, D. N. (2026). Green Approach based on Micellar-Modified Kalonji Seeds Waste for Removal of Hexavalent Chromium ions and Methyl Orange Dye from Aqua. </w:t>
      </w:r>
      <w:r w:rsidRPr="005B539D">
        <w:rPr>
          <w:rFonts w:ascii="Arial" w:hAnsi="Arial" w:cs="Arial"/>
          <w:i/>
          <w:iCs/>
          <w:color w:val="222222"/>
          <w:sz w:val="20"/>
          <w:szCs w:val="20"/>
          <w:shd w:val="clear" w:color="auto" w:fill="FFFFFF"/>
        </w:rPr>
        <w:t>Journal of the Indian Chemical Society</w:t>
      </w:r>
      <w:r w:rsidRPr="005B539D">
        <w:rPr>
          <w:rFonts w:ascii="Arial" w:hAnsi="Arial" w:cs="Arial"/>
          <w:color w:val="222222"/>
          <w:sz w:val="20"/>
          <w:szCs w:val="20"/>
          <w:shd w:val="clear" w:color="auto" w:fill="FFFFFF"/>
        </w:rPr>
        <w:t>, 102470.</w:t>
      </w:r>
      <w:r w:rsidR="00023D71" w:rsidRPr="005B539D">
        <w:rPr>
          <w:rFonts w:ascii="Arial" w:hAnsi="Arial" w:cs="Arial"/>
          <w:color w:val="222222"/>
          <w:sz w:val="20"/>
          <w:szCs w:val="20"/>
          <w:shd w:val="clear" w:color="auto" w:fill="FFFFFF"/>
        </w:rPr>
        <w:t xml:space="preserve"> </w:t>
      </w:r>
      <w:hyperlink r:id="rId35" w:history="1">
        <w:r w:rsidR="002B6CDC" w:rsidRPr="005B539D">
          <w:rPr>
            <w:rStyle w:val="Hyperlink"/>
            <w:rFonts w:ascii="Arial" w:hAnsi="Arial" w:cs="Arial"/>
            <w:sz w:val="20"/>
            <w:szCs w:val="20"/>
          </w:rPr>
          <w:t>https://doi.org/10.1016/j.jics.2026.102470</w:t>
        </w:r>
      </w:hyperlink>
      <w:bookmarkStart w:id="50" w:name="_Ref225241674"/>
      <w:bookmarkStart w:id="51" w:name="_Ref224310022"/>
      <w:bookmarkEnd w:id="49"/>
    </w:p>
    <w:p w14:paraId="03EA5B81" w14:textId="77777777" w:rsidR="005B539D" w:rsidRPr="005B539D" w:rsidRDefault="00D454B7"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Nag, S., &amp; Biswas, S. (2020). Cellulose-based adsorbents for heavy metal removal. In </w:t>
      </w:r>
      <w:r w:rsidRPr="005B539D">
        <w:rPr>
          <w:rFonts w:ascii="Arial" w:hAnsi="Arial" w:cs="Arial"/>
          <w:i/>
          <w:iCs/>
          <w:color w:val="222222"/>
          <w:sz w:val="20"/>
          <w:szCs w:val="20"/>
          <w:shd w:val="clear" w:color="auto" w:fill="FFFFFF"/>
        </w:rPr>
        <w:t>Green adsorbents to remove metals, dyes and boron from polluted water</w:t>
      </w:r>
      <w:r w:rsidRPr="005B539D">
        <w:rPr>
          <w:rFonts w:ascii="Arial" w:hAnsi="Arial" w:cs="Arial"/>
          <w:color w:val="222222"/>
          <w:sz w:val="20"/>
          <w:szCs w:val="20"/>
          <w:shd w:val="clear" w:color="auto" w:fill="FFFFFF"/>
        </w:rPr>
        <w:t> (pp. 113-142). Cham: Springer International Publishing.</w:t>
      </w:r>
      <w:r w:rsidR="00023D71" w:rsidRPr="005B539D">
        <w:rPr>
          <w:rFonts w:ascii="Arial" w:hAnsi="Arial" w:cs="Arial"/>
          <w:color w:val="222222"/>
          <w:sz w:val="20"/>
          <w:szCs w:val="20"/>
          <w:shd w:val="clear" w:color="auto" w:fill="FFFFFF"/>
        </w:rPr>
        <w:t xml:space="preserve"> </w:t>
      </w:r>
      <w:hyperlink r:id="rId36" w:history="1">
        <w:r w:rsidR="00BF2358" w:rsidRPr="005B539D">
          <w:rPr>
            <w:rStyle w:val="Hyperlink"/>
            <w:rFonts w:ascii="Arial" w:hAnsi="Arial" w:cs="Arial"/>
            <w:sz w:val="20"/>
            <w:szCs w:val="20"/>
          </w:rPr>
          <w:t>https://doi.org/10.1007/978-3-030-47400-3_5</w:t>
        </w:r>
      </w:hyperlink>
      <w:bookmarkStart w:id="52" w:name="_Ref224310039"/>
      <w:bookmarkEnd w:id="50"/>
    </w:p>
    <w:p w14:paraId="36095250" w14:textId="77777777" w:rsidR="005B539D" w:rsidRPr="005B539D" w:rsidRDefault="00023D71"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Qasem, N. A., Mohammed, R. H., &amp; Lawal, D. U. (2021). Removal of heavy metal ions from wastewater: a comprehensive and critical review. </w:t>
      </w:r>
      <w:r w:rsidRPr="005B539D">
        <w:rPr>
          <w:rFonts w:ascii="Arial" w:hAnsi="Arial" w:cs="Arial"/>
          <w:i/>
          <w:iCs/>
          <w:color w:val="222222"/>
          <w:sz w:val="20"/>
          <w:szCs w:val="20"/>
          <w:shd w:val="clear" w:color="auto" w:fill="FFFFFF"/>
        </w:rPr>
        <w:t>Npj Clean Water</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4</w:t>
      </w:r>
      <w:r w:rsidRPr="005B539D">
        <w:rPr>
          <w:rFonts w:ascii="Arial" w:hAnsi="Arial" w:cs="Arial"/>
          <w:color w:val="222222"/>
          <w:sz w:val="20"/>
          <w:szCs w:val="20"/>
          <w:shd w:val="clear" w:color="auto" w:fill="FFFFFF"/>
        </w:rPr>
        <w:t xml:space="preserve">(1), 36. </w:t>
      </w:r>
      <w:hyperlink r:id="rId37" w:history="1">
        <w:r w:rsidR="00BF2358" w:rsidRPr="005B539D">
          <w:rPr>
            <w:rStyle w:val="Hyperlink"/>
            <w:rFonts w:ascii="Arial" w:hAnsi="Arial" w:cs="Arial"/>
            <w:sz w:val="20"/>
            <w:szCs w:val="20"/>
            <w:shd w:val="clear" w:color="auto" w:fill="FFFFFF"/>
          </w:rPr>
          <w:t>https://doi.org/10.1038/s41545-021-00127-0</w:t>
        </w:r>
      </w:hyperlink>
      <w:bookmarkStart w:id="53" w:name="_Ref225241696"/>
      <w:bookmarkEnd w:id="52"/>
    </w:p>
    <w:p w14:paraId="11BDFE69" w14:textId="77777777" w:rsidR="005B539D" w:rsidRPr="005B539D" w:rsidRDefault="00B926A8"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Raji, Z., Karim, A., Karam, A., &amp; Khalloufi, S. (2023, September). Adsorption of heavy metals: mechanisms, kinetics, and applications of various adsorbents in wastewater remediation—a review. In </w:t>
      </w:r>
      <w:r w:rsidRPr="005B539D">
        <w:rPr>
          <w:rFonts w:ascii="Arial" w:hAnsi="Arial" w:cs="Arial"/>
          <w:i/>
          <w:iCs/>
          <w:color w:val="222222"/>
          <w:sz w:val="20"/>
          <w:szCs w:val="20"/>
          <w:shd w:val="clear" w:color="auto" w:fill="FFFFFF"/>
        </w:rPr>
        <w:t>Waste</w:t>
      </w:r>
      <w:r w:rsidRPr="005B539D">
        <w:rPr>
          <w:rFonts w:ascii="Arial" w:hAnsi="Arial" w:cs="Arial"/>
          <w:color w:val="222222"/>
          <w:sz w:val="20"/>
          <w:szCs w:val="20"/>
          <w:shd w:val="clear" w:color="auto" w:fill="FFFFFF"/>
        </w:rPr>
        <w:t xml:space="preserve"> (Vol. 1, No. 3, pp. 775-805). MDPI. </w:t>
      </w:r>
      <w:hyperlink r:id="rId38" w:history="1">
        <w:r w:rsidR="00BF2358" w:rsidRPr="005B539D">
          <w:rPr>
            <w:rStyle w:val="Hyperlink"/>
            <w:rFonts w:ascii="Arial" w:hAnsi="Arial" w:cs="Arial"/>
            <w:sz w:val="20"/>
            <w:szCs w:val="20"/>
          </w:rPr>
          <w:t>https://doi.org/10.3390/waste1030046</w:t>
        </w:r>
      </w:hyperlink>
      <w:bookmarkStart w:id="54" w:name="_Ref225241723"/>
      <w:bookmarkStart w:id="55" w:name="_Ref226543403"/>
      <w:bookmarkEnd w:id="51"/>
      <w:bookmarkEnd w:id="53"/>
    </w:p>
    <w:p w14:paraId="0FAC0EC3" w14:textId="77777777" w:rsidR="005B539D" w:rsidRPr="005B539D" w:rsidRDefault="00351F8F"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Kirti, N., Gupta, A. D., Singh, H., Tiwari, H., &amp; Blennow, A. (2025). Advancements in Starch</w:t>
      </w:r>
      <w:r w:rsidRPr="005B539D">
        <w:rPr>
          <w:rFonts w:ascii="Cambria Math" w:hAnsi="Cambria Math" w:cs="Cambria Math"/>
          <w:color w:val="222222"/>
          <w:sz w:val="20"/>
          <w:szCs w:val="20"/>
          <w:shd w:val="clear" w:color="auto" w:fill="FFFFFF"/>
        </w:rPr>
        <w:t>‐</w:t>
      </w:r>
      <w:r w:rsidRPr="005B539D">
        <w:rPr>
          <w:rFonts w:ascii="Arial" w:hAnsi="Arial" w:cs="Arial"/>
          <w:color w:val="222222"/>
          <w:sz w:val="20"/>
          <w:szCs w:val="20"/>
          <w:shd w:val="clear" w:color="auto" w:fill="FFFFFF"/>
        </w:rPr>
        <w:t>Based Aerogels and Hydrogels for Treatment of Water Containing Heavy Metals–A Short Review. </w:t>
      </w:r>
      <w:r w:rsidRPr="005B539D">
        <w:rPr>
          <w:rFonts w:ascii="Arial" w:hAnsi="Arial" w:cs="Arial"/>
          <w:i/>
          <w:iCs/>
          <w:color w:val="222222"/>
          <w:sz w:val="20"/>
          <w:szCs w:val="20"/>
          <w:shd w:val="clear" w:color="auto" w:fill="FFFFFF"/>
        </w:rPr>
        <w:t>Starch</w:t>
      </w:r>
      <w:r w:rsidRPr="005B539D">
        <w:rPr>
          <w:rFonts w:ascii="Cambria Math" w:hAnsi="Cambria Math" w:cs="Cambria Math"/>
          <w:i/>
          <w:iCs/>
          <w:color w:val="222222"/>
          <w:sz w:val="20"/>
          <w:szCs w:val="20"/>
          <w:shd w:val="clear" w:color="auto" w:fill="FFFFFF"/>
        </w:rPr>
        <w:t>‐</w:t>
      </w:r>
      <w:r w:rsidRPr="005B539D">
        <w:rPr>
          <w:rFonts w:ascii="Arial" w:hAnsi="Arial" w:cs="Arial"/>
          <w:i/>
          <w:iCs/>
          <w:color w:val="222222"/>
          <w:sz w:val="20"/>
          <w:szCs w:val="20"/>
          <w:shd w:val="clear" w:color="auto" w:fill="FFFFFF"/>
        </w:rPr>
        <w:t>Stärke</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77</w:t>
      </w:r>
      <w:r w:rsidRPr="005B539D">
        <w:rPr>
          <w:rFonts w:ascii="Arial" w:hAnsi="Arial" w:cs="Arial"/>
          <w:color w:val="222222"/>
          <w:sz w:val="20"/>
          <w:szCs w:val="20"/>
          <w:shd w:val="clear" w:color="auto" w:fill="FFFFFF"/>
        </w:rPr>
        <w:t>(1), 2400044.</w:t>
      </w:r>
      <w:r w:rsidR="00BF2358" w:rsidRPr="005B539D">
        <w:rPr>
          <w:rFonts w:ascii="Arial" w:hAnsi="Arial" w:cs="Arial"/>
          <w:sz w:val="20"/>
          <w:szCs w:val="20"/>
        </w:rPr>
        <w:t xml:space="preserve"> </w:t>
      </w:r>
      <w:hyperlink r:id="rId39" w:history="1">
        <w:r w:rsidR="00BF2358" w:rsidRPr="005B539D">
          <w:rPr>
            <w:rStyle w:val="Hyperlink"/>
            <w:rFonts w:ascii="Arial" w:hAnsi="Arial" w:cs="Arial"/>
            <w:sz w:val="20"/>
            <w:szCs w:val="20"/>
          </w:rPr>
          <w:t>https://doi.org/10.1002/star.202400044</w:t>
        </w:r>
      </w:hyperlink>
      <w:bookmarkStart w:id="56" w:name="_Ref225241752"/>
      <w:bookmarkStart w:id="57" w:name="_Ref226543585"/>
      <w:bookmarkEnd w:id="54"/>
      <w:bookmarkEnd w:id="55"/>
    </w:p>
    <w:p w14:paraId="743FE801" w14:textId="77777777" w:rsidR="005B539D" w:rsidRPr="005B539D" w:rsidRDefault="00D0278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da Costa, T. B., Camani, P. H., Ferreira, R. R., Barbosa, R. F., &amp; dos S. Rosa, D. (2025). Enhancing corn starch hydrogels for effective sorption of potentially toxic metals: the role of amylose and amylopectin content. </w:t>
      </w:r>
      <w:r w:rsidRPr="005B539D">
        <w:rPr>
          <w:rFonts w:ascii="Arial" w:hAnsi="Arial" w:cs="Arial"/>
          <w:i/>
          <w:iCs/>
          <w:color w:val="222222"/>
          <w:sz w:val="20"/>
          <w:szCs w:val="20"/>
          <w:shd w:val="clear" w:color="auto" w:fill="FFFFFF"/>
        </w:rPr>
        <w:t>Journal of Polymers and the Environment</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33</w:t>
      </w:r>
      <w:r w:rsidRPr="005B539D">
        <w:rPr>
          <w:rFonts w:ascii="Arial" w:hAnsi="Arial" w:cs="Arial"/>
          <w:color w:val="222222"/>
          <w:sz w:val="20"/>
          <w:szCs w:val="20"/>
          <w:shd w:val="clear" w:color="auto" w:fill="FFFFFF"/>
        </w:rPr>
        <w:t>(3), 1615-1635.</w:t>
      </w:r>
      <w:hyperlink r:id="rId40" w:history="1">
        <w:r w:rsidR="00BF2358" w:rsidRPr="005B539D">
          <w:rPr>
            <w:rStyle w:val="Hyperlink"/>
            <w:rFonts w:ascii="Arial" w:hAnsi="Arial" w:cs="Arial"/>
            <w:sz w:val="20"/>
            <w:szCs w:val="20"/>
          </w:rPr>
          <w:t>https://doi.org/10.1007/s10924-025-03495-7?urlappend=%3Futm_source%3Dresearchgate.net%26utm_medium%3Darticle</w:t>
        </w:r>
      </w:hyperlink>
      <w:bookmarkStart w:id="58" w:name="_Ref225241762"/>
      <w:bookmarkEnd w:id="56"/>
      <w:bookmarkEnd w:id="57"/>
    </w:p>
    <w:p w14:paraId="17B2DCEA" w14:textId="77777777" w:rsidR="005B539D" w:rsidRPr="005B539D" w:rsidRDefault="004D30DE"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Fatullayeva, S., Huseynov, N., Tagiyev, D., Zeynalov, N., Guliyev, A., Babanly, D., </w:t>
      </w:r>
      <w:r w:rsidR="005C4B56" w:rsidRPr="005B539D">
        <w:rPr>
          <w:rFonts w:ascii="Arial" w:hAnsi="Arial" w:cs="Arial"/>
          <w:color w:val="222222"/>
          <w:sz w:val="20"/>
          <w:szCs w:val="20"/>
          <w:shd w:val="clear" w:color="auto" w:fill="FFFFFF"/>
        </w:rPr>
        <w:t>et al</w:t>
      </w:r>
      <w:r w:rsidRPr="005B539D">
        <w:rPr>
          <w:rFonts w:ascii="Arial" w:hAnsi="Arial" w:cs="Arial"/>
          <w:color w:val="222222"/>
          <w:sz w:val="20"/>
          <w:szCs w:val="20"/>
          <w:shd w:val="clear" w:color="auto" w:fill="FFFFFF"/>
        </w:rPr>
        <w:t xml:space="preserve">. (2026). Structural, morphological and thermal characterisation of crosslinked samples from </w:t>
      </w:r>
      <w:r w:rsidRPr="005B539D">
        <w:rPr>
          <w:rFonts w:ascii="Arial" w:hAnsi="Arial" w:cs="Arial"/>
          <w:color w:val="222222"/>
          <w:sz w:val="20"/>
          <w:szCs w:val="20"/>
          <w:shd w:val="clear" w:color="auto" w:fill="FFFFFF"/>
        </w:rPr>
        <w:lastRenderedPageBreak/>
        <w:t>avocado seed waste for sorption of Ni (II) ions. </w:t>
      </w:r>
      <w:r w:rsidRPr="005B539D">
        <w:rPr>
          <w:rFonts w:ascii="Arial" w:hAnsi="Arial" w:cs="Arial"/>
          <w:i/>
          <w:iCs/>
          <w:color w:val="222222"/>
          <w:sz w:val="20"/>
          <w:szCs w:val="20"/>
          <w:shd w:val="clear" w:color="auto" w:fill="FFFFFF"/>
        </w:rPr>
        <w:t>International Journal of Environmental Analytical Chemistry</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106</w:t>
      </w:r>
      <w:r w:rsidRPr="005B539D">
        <w:rPr>
          <w:rFonts w:ascii="Arial" w:hAnsi="Arial" w:cs="Arial"/>
          <w:color w:val="222222"/>
          <w:sz w:val="20"/>
          <w:szCs w:val="20"/>
          <w:shd w:val="clear" w:color="auto" w:fill="FFFFFF"/>
        </w:rPr>
        <w:t xml:space="preserve">(4), 843-866. </w:t>
      </w:r>
      <w:hyperlink r:id="rId41" w:history="1">
        <w:r w:rsidR="00BF2358" w:rsidRPr="005B539D">
          <w:rPr>
            <w:rStyle w:val="Hyperlink"/>
            <w:rFonts w:ascii="Arial" w:hAnsi="Arial" w:cs="Arial"/>
            <w:sz w:val="20"/>
            <w:szCs w:val="20"/>
          </w:rPr>
          <w:t>https://doi.org/10.1080/03067319.2025.2525549</w:t>
        </w:r>
      </w:hyperlink>
      <w:bookmarkStart w:id="59" w:name="_Ref224310258"/>
      <w:bookmarkStart w:id="60" w:name="_Ref225241776"/>
      <w:bookmarkEnd w:id="58"/>
    </w:p>
    <w:p w14:paraId="63821E82" w14:textId="77777777" w:rsidR="005B539D" w:rsidRPr="005B539D" w:rsidRDefault="00D70AEA"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Pascu, L. F., Galaon, T., Borș, A. M., &amp; Marin, N. M. (2026). New Sustainable Material for Metal Ions Removal: Adsorption Mechanism and Technological Innovations.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18</w:t>
      </w:r>
      <w:r w:rsidRPr="005B539D">
        <w:rPr>
          <w:rFonts w:ascii="Arial" w:hAnsi="Arial" w:cs="Arial"/>
          <w:color w:val="222222"/>
          <w:sz w:val="20"/>
          <w:szCs w:val="20"/>
          <w:shd w:val="clear" w:color="auto" w:fill="FFFFFF"/>
        </w:rPr>
        <w:t xml:space="preserve">(6), 712. </w:t>
      </w:r>
      <w:hyperlink r:id="rId42" w:history="1">
        <w:r w:rsidR="00BF2358" w:rsidRPr="005B539D">
          <w:rPr>
            <w:rStyle w:val="Hyperlink"/>
            <w:rFonts w:ascii="Arial" w:hAnsi="Arial" w:cs="Arial"/>
            <w:sz w:val="20"/>
            <w:szCs w:val="20"/>
            <w:shd w:val="clear" w:color="auto" w:fill="FFFFFF"/>
          </w:rPr>
          <w:t>https://doi.org/10.3390/polym18060712</w:t>
        </w:r>
      </w:hyperlink>
      <w:bookmarkStart w:id="61" w:name="_Ref225241801"/>
      <w:bookmarkEnd w:id="59"/>
      <w:bookmarkEnd w:id="60"/>
    </w:p>
    <w:p w14:paraId="7AE9DA40" w14:textId="77777777" w:rsidR="005B539D" w:rsidRPr="005B539D" w:rsidRDefault="007522A2"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Arshad, A., Mehdi, M. S., Zaman, S. U., &amp; ur Rehman, S. (2026). Sustainable nanocomposite-integrated polysulfone membranes with tunable surface charge and enhanced adsorptive capacity for heavy metal ions removal from wastewater. </w:t>
      </w:r>
      <w:r w:rsidRPr="005B539D">
        <w:rPr>
          <w:rFonts w:ascii="Arial" w:hAnsi="Arial" w:cs="Arial"/>
          <w:i/>
          <w:iCs/>
          <w:color w:val="222222"/>
          <w:sz w:val="20"/>
          <w:szCs w:val="20"/>
          <w:shd w:val="clear" w:color="auto" w:fill="FFFFFF"/>
        </w:rPr>
        <w:t>Chemical Engineering Journal</w:t>
      </w:r>
      <w:r w:rsidRPr="005B539D">
        <w:rPr>
          <w:rFonts w:ascii="Arial" w:hAnsi="Arial" w:cs="Arial"/>
          <w:color w:val="222222"/>
          <w:sz w:val="20"/>
          <w:szCs w:val="20"/>
          <w:shd w:val="clear" w:color="auto" w:fill="FFFFFF"/>
        </w:rPr>
        <w:t xml:space="preserve">, 174915. </w:t>
      </w:r>
      <w:hyperlink r:id="rId43" w:history="1">
        <w:r w:rsidR="00BF2358" w:rsidRPr="005B539D">
          <w:rPr>
            <w:rStyle w:val="Hyperlink"/>
            <w:rFonts w:ascii="Arial" w:hAnsi="Arial" w:cs="Arial"/>
            <w:sz w:val="20"/>
            <w:szCs w:val="20"/>
          </w:rPr>
          <w:t>https://doi.org/10.1016/j.cej.2026.174915</w:t>
        </w:r>
      </w:hyperlink>
      <w:bookmarkStart w:id="62" w:name="_Ref225931437"/>
      <w:bookmarkStart w:id="63" w:name="_Ref226543928"/>
      <w:bookmarkEnd w:id="61"/>
    </w:p>
    <w:p w14:paraId="637C9BD5" w14:textId="77777777" w:rsidR="005B539D" w:rsidRPr="005B539D" w:rsidRDefault="006D1EF4"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Gupta, A. D., Rawat, K. P., Bhadauria, V., &amp; Singh, H. (2021). Recent trends in the application of modified starch in the adsorption of heavy metals from water: a review. </w:t>
      </w:r>
      <w:r w:rsidRPr="005B539D">
        <w:rPr>
          <w:rFonts w:ascii="Arial" w:hAnsi="Arial" w:cs="Arial"/>
          <w:i/>
          <w:iCs/>
          <w:color w:val="222222"/>
          <w:sz w:val="20"/>
          <w:szCs w:val="20"/>
          <w:shd w:val="clear" w:color="auto" w:fill="FFFFFF"/>
        </w:rPr>
        <w:t>Carbohydrate 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269</w:t>
      </w:r>
      <w:r w:rsidRPr="005B539D">
        <w:rPr>
          <w:rFonts w:ascii="Arial" w:hAnsi="Arial" w:cs="Arial"/>
          <w:color w:val="222222"/>
          <w:sz w:val="20"/>
          <w:szCs w:val="20"/>
          <w:shd w:val="clear" w:color="auto" w:fill="FFFFFF"/>
        </w:rPr>
        <w:t xml:space="preserve">, 117763. </w:t>
      </w:r>
      <w:hyperlink r:id="rId44" w:history="1">
        <w:r w:rsidR="00CD78CB" w:rsidRPr="005B539D">
          <w:rPr>
            <w:rStyle w:val="Hyperlink"/>
            <w:rFonts w:ascii="Arial" w:hAnsi="Arial" w:cs="Arial"/>
            <w:sz w:val="20"/>
            <w:szCs w:val="20"/>
          </w:rPr>
          <w:t>https://doi.org/10.1016/j.carbpol.2021.117763</w:t>
        </w:r>
      </w:hyperlink>
      <w:bookmarkStart w:id="64" w:name="_Ref225931540"/>
      <w:bookmarkEnd w:id="62"/>
      <w:bookmarkEnd w:id="63"/>
    </w:p>
    <w:p w14:paraId="62E93761" w14:textId="77777777" w:rsidR="005B539D" w:rsidRPr="005B539D" w:rsidRDefault="00705A7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Joshi, N. C., Joshi, A., Mitra, D., Gururani, P., Kumar, N., &amp; Joshi, H. K. (2024). Removal of heavy metals using cellulose-based materials: A mini-review. </w:t>
      </w:r>
      <w:r w:rsidRPr="005B539D">
        <w:rPr>
          <w:rFonts w:ascii="Arial" w:hAnsi="Arial" w:cs="Arial"/>
          <w:i/>
          <w:iCs/>
          <w:color w:val="222222"/>
          <w:sz w:val="20"/>
          <w:szCs w:val="20"/>
          <w:shd w:val="clear" w:color="auto" w:fill="FFFFFF"/>
        </w:rPr>
        <w:t>Environmental Nanotechnology, Monitoring &amp; Management</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21</w:t>
      </w:r>
      <w:r w:rsidRPr="005B539D">
        <w:rPr>
          <w:rFonts w:ascii="Arial" w:hAnsi="Arial" w:cs="Arial"/>
          <w:color w:val="222222"/>
          <w:sz w:val="20"/>
          <w:szCs w:val="20"/>
          <w:shd w:val="clear" w:color="auto" w:fill="FFFFFF"/>
        </w:rPr>
        <w:t xml:space="preserve">, 100942. </w:t>
      </w:r>
      <w:hyperlink r:id="rId45" w:history="1">
        <w:r w:rsidR="00CD78CB" w:rsidRPr="005B539D">
          <w:rPr>
            <w:rStyle w:val="Hyperlink"/>
            <w:rFonts w:ascii="Arial" w:hAnsi="Arial" w:cs="Arial"/>
            <w:sz w:val="20"/>
            <w:szCs w:val="20"/>
          </w:rPr>
          <w:t>https://doi.org/10.1016/j.enmm.2024.100942</w:t>
        </w:r>
      </w:hyperlink>
      <w:bookmarkStart w:id="65" w:name="_Ref225931566"/>
      <w:bookmarkStart w:id="66" w:name="_Ref226543960"/>
      <w:bookmarkEnd w:id="64"/>
    </w:p>
    <w:p w14:paraId="5D874CF4" w14:textId="77777777" w:rsidR="005B539D" w:rsidRPr="005B539D" w:rsidRDefault="001055A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Costa, T. B., Matias, P. M., Sharma, M., Murtinho, D., Rosa, D. S., &amp; Valente, A. J. (2024). Recent advances on starch-based adsorbents for heavy metal and emerging pollutant remediation.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17</w:t>
      </w:r>
      <w:r w:rsidRPr="005B539D">
        <w:rPr>
          <w:rFonts w:ascii="Arial" w:hAnsi="Arial" w:cs="Arial"/>
          <w:color w:val="222222"/>
          <w:sz w:val="20"/>
          <w:szCs w:val="20"/>
          <w:shd w:val="clear" w:color="auto" w:fill="FFFFFF"/>
        </w:rPr>
        <w:t>(1), 15.</w:t>
      </w:r>
      <w:hyperlink r:id="rId46" w:history="1">
        <w:r w:rsidR="00CD78CB" w:rsidRPr="005B539D">
          <w:rPr>
            <w:rStyle w:val="Hyperlink"/>
            <w:rFonts w:ascii="Arial" w:hAnsi="Arial" w:cs="Arial"/>
            <w:sz w:val="20"/>
            <w:szCs w:val="20"/>
          </w:rPr>
          <w:t>https://doi.org/10.3390/polym17010015</w:t>
        </w:r>
      </w:hyperlink>
      <w:bookmarkStart w:id="67" w:name="_Ref225931594"/>
      <w:bookmarkStart w:id="68" w:name="_Ref226543978"/>
      <w:bookmarkEnd w:id="65"/>
      <w:bookmarkEnd w:id="66"/>
    </w:p>
    <w:p w14:paraId="199A1F80" w14:textId="2AA00F9F" w:rsidR="00BF2358" w:rsidRPr="005B539D" w:rsidRDefault="00A7263B" w:rsidP="005B539D">
      <w:pPr>
        <w:pStyle w:val="ListParagraph"/>
        <w:numPr>
          <w:ilvl w:val="0"/>
          <w:numId w:val="15"/>
        </w:numPr>
        <w:tabs>
          <w:tab w:val="left" w:pos="1170"/>
        </w:tabs>
        <w:spacing w:line="240" w:lineRule="auto"/>
        <w:jc w:val="both"/>
        <w:rPr>
          <w:rFonts w:ascii="Arial" w:hAnsi="Arial" w:cs="Arial"/>
          <w:sz w:val="20"/>
          <w:szCs w:val="20"/>
        </w:rPr>
      </w:pPr>
      <w:r w:rsidRPr="005B539D">
        <w:rPr>
          <w:rFonts w:ascii="Arial" w:hAnsi="Arial" w:cs="Arial"/>
          <w:color w:val="222222"/>
          <w:sz w:val="20"/>
          <w:szCs w:val="20"/>
          <w:shd w:val="clear" w:color="auto" w:fill="FFFFFF"/>
        </w:rPr>
        <w:t xml:space="preserve">Khoo, P. S., Ilyas, R. A., Uda, M. N. A., Hassan, S. A., Nordin, A. H., Norfarhana, A. S., </w:t>
      </w:r>
      <w:r w:rsidR="00407E7D" w:rsidRPr="005B539D">
        <w:rPr>
          <w:rFonts w:ascii="Arial" w:hAnsi="Arial" w:cs="Arial"/>
          <w:color w:val="222222"/>
          <w:sz w:val="20"/>
          <w:szCs w:val="20"/>
          <w:shd w:val="clear" w:color="auto" w:fill="FFFFFF"/>
        </w:rPr>
        <w:t>et al</w:t>
      </w:r>
      <w:r w:rsidRPr="005B539D">
        <w:rPr>
          <w:rFonts w:ascii="Arial" w:hAnsi="Arial" w:cs="Arial"/>
          <w:color w:val="222222"/>
          <w:sz w:val="20"/>
          <w:szCs w:val="20"/>
          <w:shd w:val="clear" w:color="auto" w:fill="FFFFFF"/>
        </w:rPr>
        <w:t>. (2023). Starch-based polymer materials as advanced adsorbents for sustainable water treatment: current status, challenges, and future perspectives.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15</w:t>
      </w:r>
      <w:r w:rsidRPr="005B539D">
        <w:rPr>
          <w:rFonts w:ascii="Arial" w:hAnsi="Arial" w:cs="Arial"/>
          <w:color w:val="222222"/>
          <w:sz w:val="20"/>
          <w:szCs w:val="20"/>
          <w:shd w:val="clear" w:color="auto" w:fill="FFFFFF"/>
        </w:rPr>
        <w:t>(14), 3114.</w:t>
      </w:r>
      <w:hyperlink r:id="rId47" w:history="1">
        <w:r w:rsidR="00CD78CB" w:rsidRPr="005B539D">
          <w:rPr>
            <w:rStyle w:val="Hyperlink"/>
            <w:rFonts w:ascii="Arial" w:hAnsi="Arial" w:cs="Arial"/>
            <w:sz w:val="20"/>
            <w:szCs w:val="20"/>
          </w:rPr>
          <w:t>https://doi.org/10.3390/polym15143114</w:t>
        </w:r>
      </w:hyperlink>
      <w:bookmarkEnd w:id="67"/>
      <w:bookmarkEnd w:id="68"/>
    </w:p>
    <w:p w14:paraId="0492D893" w14:textId="77777777" w:rsidR="00BB2280" w:rsidRPr="00BB2280" w:rsidRDefault="00BB2280" w:rsidP="00BB2280">
      <w:pPr>
        <w:rPr>
          <w:lang w:val="en-IN"/>
        </w:rPr>
      </w:pPr>
    </w:p>
    <w:p w14:paraId="108B2BB0" w14:textId="77777777" w:rsidR="00BB2280" w:rsidRPr="00BB2280" w:rsidRDefault="00BB2280" w:rsidP="00BB2280">
      <w:pPr>
        <w:rPr>
          <w:lang w:val="en-IN"/>
        </w:rPr>
      </w:pPr>
    </w:p>
    <w:p w14:paraId="5FB860AA" w14:textId="77777777" w:rsidR="005E6E3C" w:rsidRDefault="005E6E3C" w:rsidP="005E6E3C"/>
    <w:sectPr w:rsidR="005E6E3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Todd Olsen" w:date="2026-04-14T21:54:00Z" w:initials="TO">
    <w:p w14:paraId="36712220" w14:textId="77777777" w:rsidR="000B66B7" w:rsidRDefault="000B66B7" w:rsidP="000B66B7">
      <w:pPr>
        <w:pStyle w:val="CommentText"/>
      </w:pPr>
      <w:r>
        <w:rPr>
          <w:rStyle w:val="CommentReference"/>
        </w:rPr>
        <w:annotationRef/>
      </w:r>
      <w:r>
        <w:t>Why were discussions made under methods instead of results?</w:t>
      </w:r>
    </w:p>
  </w:comment>
  <w:comment w:id="25" w:author="Todd Olsen" w:date="2026-04-14T20:16:00Z" w:initials="TO">
    <w:p w14:paraId="75845C2D" w14:textId="77777777" w:rsidR="00514C59" w:rsidRDefault="00514C59" w:rsidP="00514C59">
      <w:pPr>
        <w:pStyle w:val="CommentText"/>
      </w:pPr>
      <w:r>
        <w:rPr>
          <w:rStyle w:val="CommentReference"/>
        </w:rPr>
        <w:annotationRef/>
      </w:r>
      <w:r>
        <w:t>How was this conclusion reached? Active sites are subject to chemisorption studies or higher resolution microscopy inferences. If similar works have revealed this references can be used to support.</w:t>
      </w:r>
    </w:p>
  </w:comment>
  <w:comment w:id="26" w:author="Todd Olsen" w:date="2026-04-14T20:18:00Z" w:initials="TO">
    <w:p w14:paraId="18CACEF1" w14:textId="77777777" w:rsidR="00514C59" w:rsidRDefault="00514C59" w:rsidP="00514C59">
      <w:pPr>
        <w:pStyle w:val="CommentText"/>
      </w:pPr>
      <w:r>
        <w:rPr>
          <w:rStyle w:val="CommentReference"/>
        </w:rPr>
        <w:annotationRef/>
      </w:r>
      <w:r>
        <w:t>Same here. Active sites are chemical sites that require other instruments to verify and not SEM. Or maybe you mean micropores?</w:t>
      </w:r>
    </w:p>
  </w:comment>
  <w:comment w:id="28" w:author="Todd Olsen" w:date="2026-04-14T20:23:00Z" w:initials="TO">
    <w:p w14:paraId="273134D9" w14:textId="77777777" w:rsidR="00514C59" w:rsidRDefault="00514C59" w:rsidP="00514C59">
      <w:pPr>
        <w:pStyle w:val="CommentText"/>
      </w:pPr>
      <w:r>
        <w:rPr>
          <w:rStyle w:val="CommentReference"/>
        </w:rPr>
        <w:annotationRef/>
      </w:r>
      <w:r>
        <w:t>Multiple assignments were made to the spectrum yet only a few were identified. Why not limit the spectral assignments to recognizable peaks/bands. Alternatively a comprehensive table with all assignments can be provided under supplementary.</w:t>
      </w:r>
    </w:p>
  </w:comment>
  <w:comment w:id="34" w:author="Todd Olsen" w:date="2026-04-14T21:54:00Z" w:initials="TO">
    <w:p w14:paraId="0767B520" w14:textId="77777777" w:rsidR="000B66B7" w:rsidRDefault="000B66B7" w:rsidP="000B66B7">
      <w:pPr>
        <w:pStyle w:val="CommentText"/>
      </w:pPr>
      <w:r>
        <w:rPr>
          <w:rStyle w:val="CommentReference"/>
        </w:rPr>
        <w:annotationRef/>
      </w:r>
      <w:r>
        <w:t>It seems important discussions were already made above instead of here. This is not standard.</w:t>
      </w:r>
    </w:p>
  </w:comment>
  <w:comment w:id="35" w:author="Todd Olsen" w:date="2026-04-14T21:57:00Z" w:initials="TO">
    <w:p w14:paraId="1A2D63C5" w14:textId="77777777" w:rsidR="000B66B7" w:rsidRDefault="000B66B7" w:rsidP="000B66B7">
      <w:pPr>
        <w:pStyle w:val="CommentText"/>
      </w:pPr>
      <w:r>
        <w:rPr>
          <w:rStyle w:val="CommentReference"/>
        </w:rPr>
        <w:annotationRef/>
      </w:r>
      <w:r>
        <w:t>Determination of metal content not fully described. Was it a UV-Vis technique or ICP? From the sound of things UV-Vis was used. If that was the case which bands were used and where are the representative spectra? What about competition studies. What about adsorption mechanism (at least FT-IR and even TG after adsorption).</w:t>
      </w:r>
    </w:p>
    <w:p w14:paraId="5A592C72" w14:textId="77777777" w:rsidR="000B66B7" w:rsidRDefault="000B66B7" w:rsidP="000B66B7">
      <w:pPr>
        <w:pStyle w:val="CommentText"/>
      </w:pPr>
    </w:p>
    <w:p w14:paraId="2EBABFB0" w14:textId="77777777" w:rsidR="000B66B7" w:rsidRDefault="000B66B7" w:rsidP="000B66B7">
      <w:pPr>
        <w:pStyle w:val="CommentText"/>
      </w:pPr>
      <w:r>
        <w:t>This sections is the core of the paper and lacks several merits needed to qualify it as a scientific report of this nature.</w:t>
      </w:r>
    </w:p>
  </w:comment>
  <w:comment w:id="38" w:author="Todd Olsen" w:date="2026-04-14T21:51:00Z" w:initials="TO">
    <w:p w14:paraId="2BD7C88B" w14:textId="77777777" w:rsidR="000B66B7" w:rsidRDefault="000B66B7" w:rsidP="000B66B7">
      <w:pPr>
        <w:pStyle w:val="CommentText"/>
      </w:pPr>
      <w:r>
        <w:rPr>
          <w:rStyle w:val="CommentReference"/>
        </w:rPr>
        <w:annotationRef/>
      </w:r>
      <w:r>
        <w:t>Y axis can be reduced to 40-90 range to improve appearance of important region.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712220" w15:done="0"/>
  <w15:commentEx w15:paraId="75845C2D" w15:done="0"/>
  <w15:commentEx w15:paraId="18CACEF1" w15:done="0"/>
  <w15:commentEx w15:paraId="273134D9" w15:done="0"/>
  <w15:commentEx w15:paraId="0767B520" w15:done="0"/>
  <w15:commentEx w15:paraId="2EBABFB0" w15:done="0"/>
  <w15:commentEx w15:paraId="2BD7C8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BFEA29" w16cex:dateUtc="2026-04-14T19:54:00Z"/>
  <w16cex:commentExtensible w16cex:durableId="1DB21931" w16cex:dateUtc="2026-04-14T18:16:00Z"/>
  <w16cex:commentExtensible w16cex:durableId="0D4CE988" w16cex:dateUtc="2026-04-14T18:18:00Z"/>
  <w16cex:commentExtensible w16cex:durableId="4412668F" w16cex:dateUtc="2026-04-14T18:23:00Z"/>
  <w16cex:commentExtensible w16cex:durableId="58495442" w16cex:dateUtc="2026-04-14T19:54:00Z"/>
  <w16cex:commentExtensible w16cex:durableId="1045E378" w16cex:dateUtc="2026-04-14T19:57:00Z"/>
  <w16cex:commentExtensible w16cex:durableId="55A29C73" w16cex:dateUtc="2026-04-14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712220" w16cid:durableId="43BFEA29"/>
  <w16cid:commentId w16cid:paraId="75845C2D" w16cid:durableId="1DB21931"/>
  <w16cid:commentId w16cid:paraId="18CACEF1" w16cid:durableId="0D4CE988"/>
  <w16cid:commentId w16cid:paraId="273134D9" w16cid:durableId="4412668F"/>
  <w16cid:commentId w16cid:paraId="0767B520" w16cid:durableId="58495442"/>
  <w16cid:commentId w16cid:paraId="2EBABFB0" w16cid:durableId="1045E378"/>
  <w16cid:commentId w16cid:paraId="2BD7C88B" w16cid:durableId="55A29C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795AC" w14:textId="77777777" w:rsidR="00676828" w:rsidRDefault="00676828" w:rsidP="00487E1B">
      <w:pPr>
        <w:spacing w:after="0" w:line="240" w:lineRule="auto"/>
      </w:pPr>
      <w:r>
        <w:separator/>
      </w:r>
    </w:p>
  </w:endnote>
  <w:endnote w:type="continuationSeparator" w:id="0">
    <w:p w14:paraId="795E98C2" w14:textId="77777777" w:rsidR="00676828" w:rsidRDefault="00676828" w:rsidP="0048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FCB3" w14:textId="77777777" w:rsidR="00487E1B" w:rsidRDefault="00487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007B" w14:textId="77777777" w:rsidR="00487E1B" w:rsidRDefault="00487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7976" w14:textId="77777777" w:rsidR="00487E1B" w:rsidRDefault="00487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9CFE" w14:textId="77777777" w:rsidR="00676828" w:rsidRDefault="00676828" w:rsidP="00487E1B">
      <w:pPr>
        <w:spacing w:after="0" w:line="240" w:lineRule="auto"/>
      </w:pPr>
      <w:r>
        <w:separator/>
      </w:r>
    </w:p>
  </w:footnote>
  <w:footnote w:type="continuationSeparator" w:id="0">
    <w:p w14:paraId="38925019" w14:textId="77777777" w:rsidR="00676828" w:rsidRDefault="00676828" w:rsidP="0048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324E" w14:textId="35045B6D" w:rsidR="00487E1B" w:rsidRDefault="00000000">
    <w:pPr>
      <w:pStyle w:val="Header"/>
    </w:pPr>
    <w:r>
      <w:rPr>
        <w:noProof/>
      </w:rPr>
      <w:pict w14:anchorId="34582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25BD" w14:textId="46D4AF9D" w:rsidR="00487E1B" w:rsidRDefault="00000000">
    <w:pPr>
      <w:pStyle w:val="Header"/>
    </w:pPr>
    <w:r>
      <w:rPr>
        <w:noProof/>
      </w:rPr>
      <w:pict w14:anchorId="77C47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4DA1" w14:textId="35A03043" w:rsidR="00487E1B" w:rsidRDefault="00000000">
    <w:pPr>
      <w:pStyle w:val="Header"/>
    </w:pPr>
    <w:r>
      <w:rPr>
        <w:noProof/>
      </w:rPr>
      <w:pict w14:anchorId="2A87C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FA5"/>
    <w:multiLevelType w:val="hybridMultilevel"/>
    <w:tmpl w:val="6FAA4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C0D1E"/>
    <w:multiLevelType w:val="hybridMultilevel"/>
    <w:tmpl w:val="BAF83166"/>
    <w:lvl w:ilvl="0" w:tplc="1024A3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8C428E"/>
    <w:multiLevelType w:val="multilevel"/>
    <w:tmpl w:val="0D44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E224F"/>
    <w:multiLevelType w:val="hybridMultilevel"/>
    <w:tmpl w:val="B6F66A52"/>
    <w:lvl w:ilvl="0" w:tplc="1024A3E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997BF0"/>
    <w:multiLevelType w:val="multilevel"/>
    <w:tmpl w:val="EC5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85701"/>
    <w:multiLevelType w:val="multilevel"/>
    <w:tmpl w:val="298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4245B4"/>
    <w:multiLevelType w:val="hybridMultilevel"/>
    <w:tmpl w:val="799C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97469"/>
    <w:multiLevelType w:val="hybridMultilevel"/>
    <w:tmpl w:val="5B647EF6"/>
    <w:lvl w:ilvl="0" w:tplc="1024A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73DF2"/>
    <w:multiLevelType w:val="multilevel"/>
    <w:tmpl w:val="6F68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E95499"/>
    <w:multiLevelType w:val="hybridMultilevel"/>
    <w:tmpl w:val="997CCC6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C3F38F0"/>
    <w:multiLevelType w:val="hybridMultilevel"/>
    <w:tmpl w:val="FE92C4FE"/>
    <w:lvl w:ilvl="0" w:tplc="A21C75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1D4FA8"/>
    <w:multiLevelType w:val="multilevel"/>
    <w:tmpl w:val="6E0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B1AB1"/>
    <w:multiLevelType w:val="hybridMultilevel"/>
    <w:tmpl w:val="C0143EA2"/>
    <w:lvl w:ilvl="0" w:tplc="448630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7B7F7CA1"/>
    <w:multiLevelType w:val="multilevel"/>
    <w:tmpl w:val="DFC6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29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0301430">
    <w:abstractNumId w:val="4"/>
  </w:num>
  <w:num w:numId="3" w16cid:durableId="1516000604">
    <w:abstractNumId w:val="5"/>
  </w:num>
  <w:num w:numId="4" w16cid:durableId="692534507">
    <w:abstractNumId w:val="8"/>
  </w:num>
  <w:num w:numId="5" w16cid:durableId="1309287032">
    <w:abstractNumId w:val="13"/>
  </w:num>
  <w:num w:numId="6" w16cid:durableId="135072474">
    <w:abstractNumId w:val="2"/>
  </w:num>
  <w:num w:numId="7" w16cid:durableId="397555364">
    <w:abstractNumId w:val="11"/>
  </w:num>
  <w:num w:numId="8" w16cid:durableId="140706162">
    <w:abstractNumId w:val="1"/>
  </w:num>
  <w:num w:numId="9" w16cid:durableId="132870344">
    <w:abstractNumId w:val="7"/>
  </w:num>
  <w:num w:numId="10" w16cid:durableId="1324427775">
    <w:abstractNumId w:val="10"/>
  </w:num>
  <w:num w:numId="11" w16cid:durableId="453444351">
    <w:abstractNumId w:val="0"/>
  </w:num>
  <w:num w:numId="12" w16cid:durableId="458651976">
    <w:abstractNumId w:val="6"/>
  </w:num>
  <w:num w:numId="13" w16cid:durableId="28839720">
    <w:abstractNumId w:val="9"/>
  </w:num>
  <w:num w:numId="14" w16cid:durableId="2088306045">
    <w:abstractNumId w:val="12"/>
  </w:num>
  <w:num w:numId="15" w16cid:durableId="8981717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dd Olsen">
    <w15:presenceInfo w15:providerId="Windows Live" w15:userId="ca80079ecd10bc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280"/>
    <w:rsid w:val="00006721"/>
    <w:rsid w:val="00006A17"/>
    <w:rsid w:val="000164C8"/>
    <w:rsid w:val="00023D71"/>
    <w:rsid w:val="000264C4"/>
    <w:rsid w:val="000332B5"/>
    <w:rsid w:val="00050270"/>
    <w:rsid w:val="000579E9"/>
    <w:rsid w:val="00060649"/>
    <w:rsid w:val="000661BE"/>
    <w:rsid w:val="0008029C"/>
    <w:rsid w:val="000B1C22"/>
    <w:rsid w:val="000B2300"/>
    <w:rsid w:val="000B2FD1"/>
    <w:rsid w:val="000B3712"/>
    <w:rsid w:val="000B66B7"/>
    <w:rsid w:val="000D7F2D"/>
    <w:rsid w:val="000E1C87"/>
    <w:rsid w:val="000E3C03"/>
    <w:rsid w:val="000E7856"/>
    <w:rsid w:val="000F6AE0"/>
    <w:rsid w:val="001055AB"/>
    <w:rsid w:val="0011277C"/>
    <w:rsid w:val="00131A66"/>
    <w:rsid w:val="001442AA"/>
    <w:rsid w:val="00144AEC"/>
    <w:rsid w:val="001466E0"/>
    <w:rsid w:val="00151663"/>
    <w:rsid w:val="00151A59"/>
    <w:rsid w:val="00160218"/>
    <w:rsid w:val="00167D14"/>
    <w:rsid w:val="00190F1F"/>
    <w:rsid w:val="001C2093"/>
    <w:rsid w:val="001C51C9"/>
    <w:rsid w:val="001D4361"/>
    <w:rsid w:val="001D5B92"/>
    <w:rsid w:val="00216B65"/>
    <w:rsid w:val="00216EFB"/>
    <w:rsid w:val="0022150C"/>
    <w:rsid w:val="00247E2D"/>
    <w:rsid w:val="00253226"/>
    <w:rsid w:val="00271C1D"/>
    <w:rsid w:val="0027227B"/>
    <w:rsid w:val="00276170"/>
    <w:rsid w:val="002A4EA4"/>
    <w:rsid w:val="002B11FC"/>
    <w:rsid w:val="002B6CDC"/>
    <w:rsid w:val="002C2406"/>
    <w:rsid w:val="002D433E"/>
    <w:rsid w:val="002F35DE"/>
    <w:rsid w:val="00304231"/>
    <w:rsid w:val="003133CA"/>
    <w:rsid w:val="00324801"/>
    <w:rsid w:val="00331974"/>
    <w:rsid w:val="003352F5"/>
    <w:rsid w:val="003440E5"/>
    <w:rsid w:val="00351F8F"/>
    <w:rsid w:val="00363D27"/>
    <w:rsid w:val="0036421A"/>
    <w:rsid w:val="003772D0"/>
    <w:rsid w:val="00385FC2"/>
    <w:rsid w:val="0038628A"/>
    <w:rsid w:val="00386541"/>
    <w:rsid w:val="0039069A"/>
    <w:rsid w:val="003A42FD"/>
    <w:rsid w:val="003A56CF"/>
    <w:rsid w:val="003A6B70"/>
    <w:rsid w:val="003B158D"/>
    <w:rsid w:val="003B3DA1"/>
    <w:rsid w:val="003B4C4E"/>
    <w:rsid w:val="003B711C"/>
    <w:rsid w:val="003D0A8F"/>
    <w:rsid w:val="00407E7D"/>
    <w:rsid w:val="0041238B"/>
    <w:rsid w:val="00432E0E"/>
    <w:rsid w:val="00434DDB"/>
    <w:rsid w:val="00444767"/>
    <w:rsid w:val="004470D7"/>
    <w:rsid w:val="00453E41"/>
    <w:rsid w:val="0045599E"/>
    <w:rsid w:val="0046020B"/>
    <w:rsid w:val="00471884"/>
    <w:rsid w:val="00471ABF"/>
    <w:rsid w:val="004748C4"/>
    <w:rsid w:val="00483511"/>
    <w:rsid w:val="00487E1B"/>
    <w:rsid w:val="004C061D"/>
    <w:rsid w:val="004C64DA"/>
    <w:rsid w:val="004D30DE"/>
    <w:rsid w:val="004E0DBB"/>
    <w:rsid w:val="004E6776"/>
    <w:rsid w:val="004F1537"/>
    <w:rsid w:val="00506E3E"/>
    <w:rsid w:val="005132B3"/>
    <w:rsid w:val="00513BE6"/>
    <w:rsid w:val="00514C59"/>
    <w:rsid w:val="005177F1"/>
    <w:rsid w:val="00532BE9"/>
    <w:rsid w:val="005348D1"/>
    <w:rsid w:val="00534AC2"/>
    <w:rsid w:val="005575C5"/>
    <w:rsid w:val="00562602"/>
    <w:rsid w:val="005640F6"/>
    <w:rsid w:val="00565167"/>
    <w:rsid w:val="005B2A9E"/>
    <w:rsid w:val="005B539D"/>
    <w:rsid w:val="005C4B56"/>
    <w:rsid w:val="005E6E3C"/>
    <w:rsid w:val="0061040D"/>
    <w:rsid w:val="0061494F"/>
    <w:rsid w:val="00622471"/>
    <w:rsid w:val="0062783A"/>
    <w:rsid w:val="0063092C"/>
    <w:rsid w:val="00647864"/>
    <w:rsid w:val="0066790D"/>
    <w:rsid w:val="00667A45"/>
    <w:rsid w:val="006762DB"/>
    <w:rsid w:val="00676828"/>
    <w:rsid w:val="006843CC"/>
    <w:rsid w:val="0068753B"/>
    <w:rsid w:val="00695748"/>
    <w:rsid w:val="006A466E"/>
    <w:rsid w:val="006B0EFE"/>
    <w:rsid w:val="006B4D00"/>
    <w:rsid w:val="006C5DFB"/>
    <w:rsid w:val="006D1EF4"/>
    <w:rsid w:val="006D2685"/>
    <w:rsid w:val="006D35A2"/>
    <w:rsid w:val="006D6F53"/>
    <w:rsid w:val="006F2CDA"/>
    <w:rsid w:val="006F51C4"/>
    <w:rsid w:val="007001C3"/>
    <w:rsid w:val="007028F4"/>
    <w:rsid w:val="00705A7B"/>
    <w:rsid w:val="0070636E"/>
    <w:rsid w:val="007177D9"/>
    <w:rsid w:val="00730736"/>
    <w:rsid w:val="007341CA"/>
    <w:rsid w:val="007366DC"/>
    <w:rsid w:val="0074191D"/>
    <w:rsid w:val="007522A2"/>
    <w:rsid w:val="007562F3"/>
    <w:rsid w:val="00756A2B"/>
    <w:rsid w:val="007634C9"/>
    <w:rsid w:val="0077600B"/>
    <w:rsid w:val="00785117"/>
    <w:rsid w:val="00791A79"/>
    <w:rsid w:val="00796619"/>
    <w:rsid w:val="007C4A3E"/>
    <w:rsid w:val="007D55CD"/>
    <w:rsid w:val="007D63FE"/>
    <w:rsid w:val="007E61E1"/>
    <w:rsid w:val="007F0F14"/>
    <w:rsid w:val="00833673"/>
    <w:rsid w:val="00841CDA"/>
    <w:rsid w:val="00855A2E"/>
    <w:rsid w:val="00862726"/>
    <w:rsid w:val="00875D9B"/>
    <w:rsid w:val="008769D7"/>
    <w:rsid w:val="008801CE"/>
    <w:rsid w:val="00894CA7"/>
    <w:rsid w:val="008B5C3C"/>
    <w:rsid w:val="008C049D"/>
    <w:rsid w:val="008F4632"/>
    <w:rsid w:val="0091246D"/>
    <w:rsid w:val="00914F85"/>
    <w:rsid w:val="0091718B"/>
    <w:rsid w:val="00925C96"/>
    <w:rsid w:val="009358E9"/>
    <w:rsid w:val="00940E21"/>
    <w:rsid w:val="00945A85"/>
    <w:rsid w:val="00951E0B"/>
    <w:rsid w:val="00953293"/>
    <w:rsid w:val="009557D9"/>
    <w:rsid w:val="009607BE"/>
    <w:rsid w:val="0096650C"/>
    <w:rsid w:val="00967483"/>
    <w:rsid w:val="00981772"/>
    <w:rsid w:val="009856BF"/>
    <w:rsid w:val="00993889"/>
    <w:rsid w:val="00993CD9"/>
    <w:rsid w:val="009A525A"/>
    <w:rsid w:val="009B1D62"/>
    <w:rsid w:val="009B3703"/>
    <w:rsid w:val="009B4E43"/>
    <w:rsid w:val="009C3F30"/>
    <w:rsid w:val="009C6A2D"/>
    <w:rsid w:val="009D4F20"/>
    <w:rsid w:val="009D553D"/>
    <w:rsid w:val="009D77C8"/>
    <w:rsid w:val="009E35DE"/>
    <w:rsid w:val="009E583D"/>
    <w:rsid w:val="009E79B0"/>
    <w:rsid w:val="00A1540B"/>
    <w:rsid w:val="00A17618"/>
    <w:rsid w:val="00A20557"/>
    <w:rsid w:val="00A309E8"/>
    <w:rsid w:val="00A34EA1"/>
    <w:rsid w:val="00A41546"/>
    <w:rsid w:val="00A4196E"/>
    <w:rsid w:val="00A52110"/>
    <w:rsid w:val="00A54D47"/>
    <w:rsid w:val="00A55E39"/>
    <w:rsid w:val="00A61AE7"/>
    <w:rsid w:val="00A72534"/>
    <w:rsid w:val="00A7263B"/>
    <w:rsid w:val="00A818B8"/>
    <w:rsid w:val="00A82B63"/>
    <w:rsid w:val="00A8533C"/>
    <w:rsid w:val="00A854BD"/>
    <w:rsid w:val="00AA7045"/>
    <w:rsid w:val="00AB658F"/>
    <w:rsid w:val="00AC0601"/>
    <w:rsid w:val="00AD1BAF"/>
    <w:rsid w:val="00AD2490"/>
    <w:rsid w:val="00AD4DFE"/>
    <w:rsid w:val="00AE51C4"/>
    <w:rsid w:val="00AF2504"/>
    <w:rsid w:val="00B00C1A"/>
    <w:rsid w:val="00B03B3A"/>
    <w:rsid w:val="00B03CFF"/>
    <w:rsid w:val="00B21618"/>
    <w:rsid w:val="00B25F5A"/>
    <w:rsid w:val="00B277B0"/>
    <w:rsid w:val="00B342B1"/>
    <w:rsid w:val="00B3771C"/>
    <w:rsid w:val="00B37E17"/>
    <w:rsid w:val="00B65119"/>
    <w:rsid w:val="00B7417D"/>
    <w:rsid w:val="00B8661A"/>
    <w:rsid w:val="00B926A8"/>
    <w:rsid w:val="00B97172"/>
    <w:rsid w:val="00BA2F74"/>
    <w:rsid w:val="00BA458F"/>
    <w:rsid w:val="00BB2280"/>
    <w:rsid w:val="00BB5E84"/>
    <w:rsid w:val="00BC6BF2"/>
    <w:rsid w:val="00BD2CC4"/>
    <w:rsid w:val="00BE4443"/>
    <w:rsid w:val="00BE4EB8"/>
    <w:rsid w:val="00BE4F2A"/>
    <w:rsid w:val="00BE78FC"/>
    <w:rsid w:val="00BF2358"/>
    <w:rsid w:val="00C120B8"/>
    <w:rsid w:val="00C343D2"/>
    <w:rsid w:val="00C60333"/>
    <w:rsid w:val="00C759A7"/>
    <w:rsid w:val="00C83E11"/>
    <w:rsid w:val="00CA1B13"/>
    <w:rsid w:val="00CA7CF1"/>
    <w:rsid w:val="00CC05D6"/>
    <w:rsid w:val="00CC5E77"/>
    <w:rsid w:val="00CC7066"/>
    <w:rsid w:val="00CC74DF"/>
    <w:rsid w:val="00CD4186"/>
    <w:rsid w:val="00CD78CB"/>
    <w:rsid w:val="00CE021A"/>
    <w:rsid w:val="00D00242"/>
    <w:rsid w:val="00D01C08"/>
    <w:rsid w:val="00D0278B"/>
    <w:rsid w:val="00D10AD0"/>
    <w:rsid w:val="00D173E0"/>
    <w:rsid w:val="00D40DFB"/>
    <w:rsid w:val="00D4512C"/>
    <w:rsid w:val="00D454B7"/>
    <w:rsid w:val="00D64FF5"/>
    <w:rsid w:val="00D70AEA"/>
    <w:rsid w:val="00D73E5C"/>
    <w:rsid w:val="00D816AC"/>
    <w:rsid w:val="00D8528B"/>
    <w:rsid w:val="00DA13B9"/>
    <w:rsid w:val="00DA1D38"/>
    <w:rsid w:val="00DB0530"/>
    <w:rsid w:val="00DB0FCA"/>
    <w:rsid w:val="00DC204C"/>
    <w:rsid w:val="00DD600D"/>
    <w:rsid w:val="00DE40A0"/>
    <w:rsid w:val="00DE7AC7"/>
    <w:rsid w:val="00DF0CAE"/>
    <w:rsid w:val="00DF6501"/>
    <w:rsid w:val="00E31876"/>
    <w:rsid w:val="00E33D8A"/>
    <w:rsid w:val="00E517A9"/>
    <w:rsid w:val="00E567E6"/>
    <w:rsid w:val="00E6499D"/>
    <w:rsid w:val="00E91D7F"/>
    <w:rsid w:val="00EA0324"/>
    <w:rsid w:val="00EB4BBB"/>
    <w:rsid w:val="00ED1E23"/>
    <w:rsid w:val="00ED3400"/>
    <w:rsid w:val="00EE5730"/>
    <w:rsid w:val="00EE74C3"/>
    <w:rsid w:val="00EF34ED"/>
    <w:rsid w:val="00EF6997"/>
    <w:rsid w:val="00F23DA9"/>
    <w:rsid w:val="00F24BDF"/>
    <w:rsid w:val="00F321C6"/>
    <w:rsid w:val="00F42082"/>
    <w:rsid w:val="00F50ADA"/>
    <w:rsid w:val="00F512F6"/>
    <w:rsid w:val="00F5134D"/>
    <w:rsid w:val="00F51F7B"/>
    <w:rsid w:val="00F56C15"/>
    <w:rsid w:val="00F6235F"/>
    <w:rsid w:val="00F62E4A"/>
    <w:rsid w:val="00F7064E"/>
    <w:rsid w:val="00F755C8"/>
    <w:rsid w:val="00F76642"/>
    <w:rsid w:val="00F954F6"/>
    <w:rsid w:val="00F96F67"/>
    <w:rsid w:val="00FA33A0"/>
    <w:rsid w:val="00FB2321"/>
    <w:rsid w:val="00FC6206"/>
    <w:rsid w:val="00FD04AE"/>
    <w:rsid w:val="00FD616F"/>
    <w:rsid w:val="00FD6772"/>
    <w:rsid w:val="00FE012B"/>
    <w:rsid w:val="00FE28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02446"/>
  <w15:docId w15:val="{B628C232-4CED-4943-80B8-594CC73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C4"/>
  </w:style>
  <w:style w:type="paragraph" w:styleId="Heading1">
    <w:name w:val="heading 1"/>
    <w:basedOn w:val="Normal"/>
    <w:next w:val="Normal"/>
    <w:link w:val="Heading1Char"/>
    <w:uiPriority w:val="9"/>
    <w:qFormat/>
    <w:rsid w:val="00BB22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22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22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22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22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2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2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22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22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22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22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2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280"/>
    <w:rPr>
      <w:rFonts w:eastAsiaTheme="majorEastAsia" w:cstheme="majorBidi"/>
      <w:color w:val="272727" w:themeColor="text1" w:themeTint="D8"/>
    </w:rPr>
  </w:style>
  <w:style w:type="paragraph" w:styleId="Title">
    <w:name w:val="Title"/>
    <w:basedOn w:val="Normal"/>
    <w:next w:val="Normal"/>
    <w:link w:val="TitleChar"/>
    <w:uiPriority w:val="10"/>
    <w:qFormat/>
    <w:rsid w:val="00BB2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280"/>
    <w:pPr>
      <w:spacing w:before="160"/>
      <w:jc w:val="center"/>
    </w:pPr>
    <w:rPr>
      <w:i/>
      <w:iCs/>
      <w:color w:val="404040" w:themeColor="text1" w:themeTint="BF"/>
    </w:rPr>
  </w:style>
  <w:style w:type="character" w:customStyle="1" w:styleId="QuoteChar">
    <w:name w:val="Quote Char"/>
    <w:basedOn w:val="DefaultParagraphFont"/>
    <w:link w:val="Quote"/>
    <w:uiPriority w:val="29"/>
    <w:rsid w:val="00BB2280"/>
    <w:rPr>
      <w:i/>
      <w:iCs/>
      <w:color w:val="404040" w:themeColor="text1" w:themeTint="BF"/>
    </w:rPr>
  </w:style>
  <w:style w:type="paragraph" w:styleId="ListParagraph">
    <w:name w:val="List Paragraph"/>
    <w:basedOn w:val="Normal"/>
    <w:uiPriority w:val="34"/>
    <w:qFormat/>
    <w:rsid w:val="00BB2280"/>
    <w:pPr>
      <w:ind w:left="720"/>
      <w:contextualSpacing/>
    </w:pPr>
  </w:style>
  <w:style w:type="character" w:styleId="IntenseEmphasis">
    <w:name w:val="Intense Emphasis"/>
    <w:basedOn w:val="DefaultParagraphFont"/>
    <w:uiPriority w:val="21"/>
    <w:qFormat/>
    <w:rsid w:val="00BB2280"/>
    <w:rPr>
      <w:i/>
      <w:iCs/>
      <w:color w:val="2F5496" w:themeColor="accent1" w:themeShade="BF"/>
    </w:rPr>
  </w:style>
  <w:style w:type="paragraph" w:styleId="IntenseQuote">
    <w:name w:val="Intense Quote"/>
    <w:basedOn w:val="Normal"/>
    <w:next w:val="Normal"/>
    <w:link w:val="IntenseQuoteChar"/>
    <w:uiPriority w:val="30"/>
    <w:qFormat/>
    <w:rsid w:val="00BB2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2280"/>
    <w:rPr>
      <w:i/>
      <w:iCs/>
      <w:color w:val="2F5496" w:themeColor="accent1" w:themeShade="BF"/>
    </w:rPr>
  </w:style>
  <w:style w:type="character" w:styleId="IntenseReference">
    <w:name w:val="Intense Reference"/>
    <w:basedOn w:val="DefaultParagraphFont"/>
    <w:uiPriority w:val="32"/>
    <w:qFormat/>
    <w:rsid w:val="00BB2280"/>
    <w:rPr>
      <w:b/>
      <w:bCs/>
      <w:smallCaps/>
      <w:color w:val="2F5496" w:themeColor="accent1" w:themeShade="BF"/>
      <w:spacing w:val="5"/>
    </w:rPr>
  </w:style>
  <w:style w:type="character" w:styleId="Hyperlink">
    <w:name w:val="Hyperlink"/>
    <w:basedOn w:val="DefaultParagraphFont"/>
    <w:uiPriority w:val="99"/>
    <w:unhideWhenUsed/>
    <w:rsid w:val="00BB2280"/>
    <w:rPr>
      <w:color w:val="0563C1" w:themeColor="hyperlink"/>
      <w:u w:val="single"/>
    </w:rPr>
  </w:style>
  <w:style w:type="character" w:customStyle="1" w:styleId="UnresolvedMention1">
    <w:name w:val="Unresolved Mention1"/>
    <w:basedOn w:val="DefaultParagraphFont"/>
    <w:uiPriority w:val="99"/>
    <w:semiHidden/>
    <w:unhideWhenUsed/>
    <w:rsid w:val="00BB2280"/>
    <w:rPr>
      <w:color w:val="605E5C"/>
      <w:shd w:val="clear" w:color="auto" w:fill="E1DFDD"/>
    </w:rPr>
  </w:style>
  <w:style w:type="paragraph" w:styleId="NormalWeb">
    <w:name w:val="Normal (Web)"/>
    <w:basedOn w:val="Normal"/>
    <w:uiPriority w:val="99"/>
    <w:semiHidden/>
    <w:unhideWhenUsed/>
    <w:rsid w:val="00C60333"/>
    <w:pPr>
      <w:spacing w:before="100" w:beforeAutospacing="1" w:after="100" w:afterAutospacing="1" w:line="240" w:lineRule="auto"/>
    </w:pPr>
    <w:rPr>
      <w:rFonts w:ascii="Times New Roman" w:eastAsiaTheme="minorEastAsia" w:hAnsi="Times New Roman" w:cs="Times New Roman"/>
      <w:kern w:val="0"/>
      <w:lang w:bidi="hi-IN"/>
      <w14:ligatures w14:val="none"/>
    </w:rPr>
  </w:style>
  <w:style w:type="table" w:styleId="TableGrid">
    <w:name w:val="Table Grid"/>
    <w:basedOn w:val="TableNormal"/>
    <w:uiPriority w:val="59"/>
    <w:rsid w:val="00C60333"/>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4">
    <w:name w:val="Pa14"/>
    <w:basedOn w:val="Normal"/>
    <w:next w:val="Normal"/>
    <w:uiPriority w:val="99"/>
    <w:rsid w:val="00C60333"/>
    <w:pPr>
      <w:autoSpaceDE w:val="0"/>
      <w:autoSpaceDN w:val="0"/>
      <w:adjustRightInd w:val="0"/>
      <w:spacing w:after="0" w:line="141" w:lineRule="atLeast"/>
    </w:pPr>
    <w:rPr>
      <w:rFonts w:ascii="Arial" w:hAnsi="Arial" w:cs="Arial"/>
      <w:kern w:val="0"/>
      <w14:ligatures w14:val="none"/>
    </w:rPr>
  </w:style>
  <w:style w:type="paragraph" w:styleId="Caption">
    <w:name w:val="caption"/>
    <w:basedOn w:val="Normal"/>
    <w:next w:val="Normal"/>
    <w:uiPriority w:val="35"/>
    <w:unhideWhenUsed/>
    <w:qFormat/>
    <w:rsid w:val="00C60333"/>
    <w:pPr>
      <w:spacing w:after="200" w:line="240" w:lineRule="auto"/>
    </w:pPr>
    <w:rPr>
      <w:i/>
      <w:iCs/>
      <w:color w:val="44546A" w:themeColor="text2"/>
      <w:kern w:val="0"/>
      <w:sz w:val="18"/>
      <w:szCs w:val="18"/>
      <w14:ligatures w14:val="none"/>
    </w:rPr>
  </w:style>
  <w:style w:type="paragraph" w:styleId="BalloonText">
    <w:name w:val="Balloon Text"/>
    <w:basedOn w:val="Normal"/>
    <w:link w:val="BalloonTextChar"/>
    <w:uiPriority w:val="99"/>
    <w:semiHidden/>
    <w:unhideWhenUsed/>
    <w:rsid w:val="0095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293"/>
    <w:rPr>
      <w:rFonts w:ascii="Tahoma" w:hAnsi="Tahoma" w:cs="Tahoma"/>
      <w:sz w:val="16"/>
      <w:szCs w:val="16"/>
    </w:rPr>
  </w:style>
  <w:style w:type="character" w:styleId="FollowedHyperlink">
    <w:name w:val="FollowedHyperlink"/>
    <w:basedOn w:val="DefaultParagraphFont"/>
    <w:uiPriority w:val="99"/>
    <w:semiHidden/>
    <w:unhideWhenUsed/>
    <w:rsid w:val="00D0278B"/>
    <w:rPr>
      <w:color w:val="954F72" w:themeColor="followedHyperlink"/>
      <w:u w:val="single"/>
    </w:rPr>
  </w:style>
  <w:style w:type="table" w:customStyle="1" w:styleId="TableGrid1">
    <w:name w:val="Table Grid1"/>
    <w:basedOn w:val="TableNormal"/>
    <w:next w:val="TableGrid"/>
    <w:uiPriority w:val="39"/>
    <w:rsid w:val="00434DD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DDB"/>
    <w:rPr>
      <w:color w:val="605E5C"/>
      <w:shd w:val="clear" w:color="auto" w:fill="E1DFDD"/>
    </w:rPr>
  </w:style>
  <w:style w:type="paragraph" w:styleId="Header">
    <w:name w:val="header"/>
    <w:basedOn w:val="Normal"/>
    <w:link w:val="HeaderChar"/>
    <w:uiPriority w:val="99"/>
    <w:unhideWhenUsed/>
    <w:rsid w:val="00487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E1B"/>
  </w:style>
  <w:style w:type="paragraph" w:styleId="Footer">
    <w:name w:val="footer"/>
    <w:basedOn w:val="Normal"/>
    <w:link w:val="FooterChar"/>
    <w:uiPriority w:val="99"/>
    <w:unhideWhenUsed/>
    <w:rsid w:val="00487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E1B"/>
  </w:style>
  <w:style w:type="paragraph" w:styleId="Revision">
    <w:name w:val="Revision"/>
    <w:hidden/>
    <w:uiPriority w:val="99"/>
    <w:semiHidden/>
    <w:rsid w:val="00ED3400"/>
    <w:pPr>
      <w:spacing w:after="0" w:line="240" w:lineRule="auto"/>
    </w:pPr>
  </w:style>
  <w:style w:type="character" w:styleId="CommentReference">
    <w:name w:val="annotation reference"/>
    <w:basedOn w:val="DefaultParagraphFont"/>
    <w:uiPriority w:val="99"/>
    <w:semiHidden/>
    <w:unhideWhenUsed/>
    <w:rsid w:val="00514C59"/>
    <w:rPr>
      <w:sz w:val="16"/>
      <w:szCs w:val="16"/>
    </w:rPr>
  </w:style>
  <w:style w:type="paragraph" w:styleId="CommentText">
    <w:name w:val="annotation text"/>
    <w:basedOn w:val="Normal"/>
    <w:link w:val="CommentTextChar"/>
    <w:uiPriority w:val="99"/>
    <w:unhideWhenUsed/>
    <w:rsid w:val="00514C59"/>
    <w:pPr>
      <w:spacing w:line="240" w:lineRule="auto"/>
    </w:pPr>
    <w:rPr>
      <w:sz w:val="20"/>
      <w:szCs w:val="20"/>
    </w:rPr>
  </w:style>
  <w:style w:type="character" w:customStyle="1" w:styleId="CommentTextChar">
    <w:name w:val="Comment Text Char"/>
    <w:basedOn w:val="DefaultParagraphFont"/>
    <w:link w:val="CommentText"/>
    <w:uiPriority w:val="99"/>
    <w:rsid w:val="00514C59"/>
    <w:rPr>
      <w:sz w:val="20"/>
      <w:szCs w:val="20"/>
    </w:rPr>
  </w:style>
  <w:style w:type="paragraph" w:styleId="CommentSubject">
    <w:name w:val="annotation subject"/>
    <w:basedOn w:val="CommentText"/>
    <w:next w:val="CommentText"/>
    <w:link w:val="CommentSubjectChar"/>
    <w:uiPriority w:val="99"/>
    <w:semiHidden/>
    <w:unhideWhenUsed/>
    <w:rsid w:val="00514C59"/>
    <w:rPr>
      <w:b/>
      <w:bCs/>
    </w:rPr>
  </w:style>
  <w:style w:type="character" w:customStyle="1" w:styleId="CommentSubjectChar">
    <w:name w:val="Comment Subject Char"/>
    <w:basedOn w:val="CommentTextChar"/>
    <w:link w:val="CommentSubject"/>
    <w:uiPriority w:val="99"/>
    <w:semiHidden/>
    <w:rsid w:val="00514C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tiff"/><Relationship Id="rId26" Type="http://schemas.openxmlformats.org/officeDocument/2006/relationships/hyperlink" Target="https://doi.org/10.1039/D4FB00335G" TargetMode="External"/><Relationship Id="rId39" Type="http://schemas.openxmlformats.org/officeDocument/2006/relationships/hyperlink" Target="https://doi.org/10.1002/star.202400044" TargetMode="External"/><Relationship Id="rId21" Type="http://schemas.openxmlformats.org/officeDocument/2006/relationships/image" Target="media/image10.tiff"/><Relationship Id="rId34" Type="http://schemas.openxmlformats.org/officeDocument/2006/relationships/hyperlink" Target="https://doi.org/10.1002/9783527835904.ch9" TargetMode="External"/><Relationship Id="rId42" Type="http://schemas.openxmlformats.org/officeDocument/2006/relationships/hyperlink" Target="https://doi.org/10.3390/polym18060712" TargetMode="External"/><Relationship Id="rId47" Type="http://schemas.openxmlformats.org/officeDocument/2006/relationships/hyperlink" Target="https://doi.org/10.3390/polym15143114" TargetMode="External"/><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9" Type="http://schemas.openxmlformats.org/officeDocument/2006/relationships/hyperlink" Target="https://doi.org/10.1016/j.materresbull.2023.112492" TargetMode="External"/><Relationship Id="rId11" Type="http://schemas.microsoft.com/office/2018/08/relationships/commentsExtensible" Target="commentsExtensible.xml"/><Relationship Id="rId24" Type="http://schemas.openxmlformats.org/officeDocument/2006/relationships/chart" Target="charts/chart2.xml"/><Relationship Id="rId32" Type="http://schemas.openxmlformats.org/officeDocument/2006/relationships/hyperlink" Target="https://doi.org/10.1016/j.carbpol.2021.118083" TargetMode="External"/><Relationship Id="rId37" Type="http://schemas.openxmlformats.org/officeDocument/2006/relationships/hyperlink" Target="https://doi.org/10.1038/s41545-021-00127-0" TargetMode="External"/><Relationship Id="rId40" Type="http://schemas.openxmlformats.org/officeDocument/2006/relationships/hyperlink" Target="https://doi.org/10.1007/s10924-025-03495-7?urlappend=%3Futm_source%3Dresearchgate.net%26utm_medium%3Darticle" TargetMode="External"/><Relationship Id="rId45" Type="http://schemas.openxmlformats.org/officeDocument/2006/relationships/hyperlink" Target="https://doi.org/10.1016/j.enmm.2024.100942" TargetMode="External"/><Relationship Id="rId53" Type="http://schemas.openxmlformats.org/officeDocument/2006/relationships/footer" Target="footer3.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8.tiff"/><Relationship Id="rId31" Type="http://schemas.openxmlformats.org/officeDocument/2006/relationships/hyperlink" Target="https://doi.org/10.1016/j.biortech.2020.124128" TargetMode="External"/><Relationship Id="rId44" Type="http://schemas.openxmlformats.org/officeDocument/2006/relationships/hyperlink" Target="https://doi.org/10.1016/j.carbpol.2021.117763" TargetMode="External"/><Relationship Id="rId52"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openxmlformats.org/officeDocument/2006/relationships/image" Target="media/image11.png"/><Relationship Id="rId27" Type="http://schemas.openxmlformats.org/officeDocument/2006/relationships/hyperlink" Target="https://doi.org/10.1007/s11694-023-02012-5" TargetMode="External"/><Relationship Id="rId30" Type="http://schemas.openxmlformats.org/officeDocument/2006/relationships/hyperlink" Target="https://doi.org/10.1016/j.btre.2021.e00609" TargetMode="External"/><Relationship Id="rId35" Type="http://schemas.openxmlformats.org/officeDocument/2006/relationships/hyperlink" Target="https://doi.org/10.1016/j.jics.2026.102470" TargetMode="External"/><Relationship Id="rId43" Type="http://schemas.openxmlformats.org/officeDocument/2006/relationships/hyperlink" Target="https://doi.org/10.1016/j.cej.2026.174915"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6.tiff"/><Relationship Id="rId25" Type="http://schemas.openxmlformats.org/officeDocument/2006/relationships/hyperlink" Target="https://doi.org/10.4028/www.scientific.net/AMM.465-466.906?urlappend=%3Futm_source%3Dresearchgate.net%26utm_medium%3Darticle" TargetMode="External"/><Relationship Id="rId33" Type="http://schemas.openxmlformats.org/officeDocument/2006/relationships/hyperlink" Target="https://doi.org/10.1007/s13399-024-05287-w" TargetMode="External"/><Relationship Id="rId38" Type="http://schemas.openxmlformats.org/officeDocument/2006/relationships/hyperlink" Target="https://doi.org/10.3390/waste1030046" TargetMode="External"/><Relationship Id="rId46" Type="http://schemas.openxmlformats.org/officeDocument/2006/relationships/hyperlink" Target="https://doi.org/10.3390/polym17010015" TargetMode="External"/><Relationship Id="rId20" Type="http://schemas.openxmlformats.org/officeDocument/2006/relationships/image" Target="media/image9.tiff"/><Relationship Id="rId41" Type="http://schemas.openxmlformats.org/officeDocument/2006/relationships/hyperlink" Target="https://doi.org/10.1080/03067319.2025.252554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chart" Target="charts/chart1.xml"/><Relationship Id="rId28" Type="http://schemas.openxmlformats.org/officeDocument/2006/relationships/hyperlink" Target="https://doi.org/10.1016/j.scitotenv.2021.144955" TargetMode="External"/><Relationship Id="rId36" Type="http://schemas.openxmlformats.org/officeDocument/2006/relationships/hyperlink" Target="https://doi.org/10.1007/978-3-030-47400-3_5"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4759405074368"/>
          <c:y val="0.1388888888888889"/>
          <c:w val="0.86119685039370086"/>
          <c:h val="0.68021580635753864"/>
        </c:manualLayout>
      </c:layout>
      <c:lineChart>
        <c:grouping val="standard"/>
        <c:varyColors val="0"/>
        <c:ser>
          <c:idx val="0"/>
          <c:order val="0"/>
          <c:tx>
            <c:strRef>
              <c:f>Sheet2!$D$4</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Sheet2!$D$5:$D$11</c:f>
              <c:numCache>
                <c:formatCode>General</c:formatCode>
                <c:ptCount val="7"/>
                <c:pt idx="0">
                  <c:v>13.4941</c:v>
                </c:pt>
                <c:pt idx="1">
                  <c:v>16.653500000000001</c:v>
                </c:pt>
                <c:pt idx="2">
                  <c:v>20.1982</c:v>
                </c:pt>
                <c:pt idx="3">
                  <c:v>24.916</c:v>
                </c:pt>
                <c:pt idx="4">
                  <c:v>29.052099999999999</c:v>
                </c:pt>
                <c:pt idx="5">
                  <c:v>33.362900000000003</c:v>
                </c:pt>
                <c:pt idx="6">
                  <c:v>26.1037</c:v>
                </c:pt>
              </c:numCache>
            </c:numRef>
          </c:val>
          <c:smooth val="0"/>
          <c:extLst>
            <c:ext xmlns:c16="http://schemas.microsoft.com/office/drawing/2014/chart" uri="{C3380CC4-5D6E-409C-BE32-E72D297353CC}">
              <c16:uniqueId val="{00000000-3160-490E-BB7F-4532A64FD409}"/>
            </c:ext>
          </c:extLst>
        </c:ser>
        <c:ser>
          <c:idx val="1"/>
          <c:order val="1"/>
          <c:tx>
            <c:strRef>
              <c:f>Sheet2!$E$4</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Sheet2!$E$5:$E$11</c:f>
              <c:numCache>
                <c:formatCode>General</c:formatCode>
                <c:ptCount val="7"/>
                <c:pt idx="0">
                  <c:v>9.2789999999999999</c:v>
                </c:pt>
                <c:pt idx="1">
                  <c:v>11.900499999999999</c:v>
                </c:pt>
                <c:pt idx="2">
                  <c:v>16.751999999999999</c:v>
                </c:pt>
                <c:pt idx="3">
                  <c:v>23.3917</c:v>
                </c:pt>
                <c:pt idx="4">
                  <c:v>26.214300000000001</c:v>
                </c:pt>
                <c:pt idx="5">
                  <c:v>31.104600000000001</c:v>
                </c:pt>
                <c:pt idx="6">
                  <c:v>24.732199999999999</c:v>
                </c:pt>
              </c:numCache>
            </c:numRef>
          </c:val>
          <c:smooth val="0"/>
          <c:extLst>
            <c:ext xmlns:c16="http://schemas.microsoft.com/office/drawing/2014/chart" uri="{C3380CC4-5D6E-409C-BE32-E72D297353CC}">
              <c16:uniqueId val="{00000001-3160-490E-BB7F-4532A64FD409}"/>
            </c:ext>
          </c:extLst>
        </c:ser>
        <c:ser>
          <c:idx val="2"/>
          <c:order val="2"/>
          <c:tx>
            <c:strRef>
              <c:f>Sheet2!$F$4</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Sheet2!$F$5:$F$11</c:f>
              <c:numCache>
                <c:formatCode>General</c:formatCode>
                <c:ptCount val="7"/>
                <c:pt idx="0">
                  <c:v>14.7235</c:v>
                </c:pt>
                <c:pt idx="1">
                  <c:v>18.329000000000001</c:v>
                </c:pt>
                <c:pt idx="2">
                  <c:v>21.220800000000001</c:v>
                </c:pt>
                <c:pt idx="3">
                  <c:v>25.899000000000001</c:v>
                </c:pt>
                <c:pt idx="4">
                  <c:v>31.242799999999999</c:v>
                </c:pt>
                <c:pt idx="5">
                  <c:v>37.826500000000003</c:v>
                </c:pt>
                <c:pt idx="6">
                  <c:v>27.641500000000001</c:v>
                </c:pt>
              </c:numCache>
            </c:numRef>
          </c:val>
          <c:smooth val="0"/>
          <c:extLst>
            <c:ext xmlns:c16="http://schemas.microsoft.com/office/drawing/2014/chart" uri="{C3380CC4-5D6E-409C-BE32-E72D297353CC}">
              <c16:uniqueId val="{00000002-3160-490E-BB7F-4532A64FD409}"/>
            </c:ext>
          </c:extLst>
        </c:ser>
        <c:ser>
          <c:idx val="3"/>
          <c:order val="3"/>
          <c:tx>
            <c:strRef>
              <c:f>Sheet2!$G$4</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Sheet2!$G$5:$G$11</c:f>
              <c:numCache>
                <c:formatCode>General</c:formatCode>
                <c:ptCount val="7"/>
                <c:pt idx="0">
                  <c:v>16.222100000000001</c:v>
                </c:pt>
                <c:pt idx="1">
                  <c:v>19.606400000000001</c:v>
                </c:pt>
                <c:pt idx="2">
                  <c:v>23.6647</c:v>
                </c:pt>
                <c:pt idx="3">
                  <c:v>28.0092</c:v>
                </c:pt>
                <c:pt idx="4">
                  <c:v>33.488100000000003</c:v>
                </c:pt>
                <c:pt idx="5">
                  <c:v>39.937899999999999</c:v>
                </c:pt>
                <c:pt idx="6">
                  <c:v>29.369599999999998</c:v>
                </c:pt>
              </c:numCache>
            </c:numRef>
          </c:val>
          <c:smooth val="0"/>
          <c:extLst>
            <c:ext xmlns:c16="http://schemas.microsoft.com/office/drawing/2014/chart" uri="{C3380CC4-5D6E-409C-BE32-E72D297353CC}">
              <c16:uniqueId val="{00000003-3160-490E-BB7F-4532A64FD409}"/>
            </c:ext>
          </c:extLst>
        </c:ser>
        <c:dLbls>
          <c:showLegendKey val="0"/>
          <c:showVal val="0"/>
          <c:showCatName val="0"/>
          <c:showSerName val="0"/>
          <c:showPercent val="0"/>
          <c:showBubbleSize val="0"/>
        </c:dLbls>
        <c:marker val="1"/>
        <c:smooth val="0"/>
        <c:axId val="443400576"/>
        <c:axId val="443402880"/>
      </c:lineChart>
      <c:catAx>
        <c:axId val="44340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2880"/>
        <c:crosses val="autoZero"/>
        <c:auto val="1"/>
        <c:lblAlgn val="ctr"/>
        <c:lblOffset val="100"/>
        <c:noMultiLvlLbl val="0"/>
      </c:catAx>
      <c:valAx>
        <c:axId val="44340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cap="all" baseline="0">
                    <a:solidFill>
                      <a:sysClr val="windowText" lastClr="000000">
                        <a:lumMod val="65000"/>
                        <a:lumOff val="35000"/>
                      </a:sysClr>
                    </a:solidFill>
                  </a:rPr>
                  <a:t>K</a:t>
                </a:r>
                <a:r>
                  <a:rPr lang="en-US" sz="1000" b="0" i="0" u="none" strike="noStrike" kern="1200" cap="none" baseline="-25000">
                    <a:solidFill>
                      <a:sysClr val="windowText" lastClr="000000">
                        <a:lumMod val="65000"/>
                        <a:lumOff val="35000"/>
                      </a:sysClr>
                    </a:solidFill>
                  </a:rPr>
                  <a:t>d </a:t>
                </a:r>
                <a:r>
                  <a:rPr lang="en-US" sz="1000" b="0" i="0" u="none" strike="noStrike" kern="1200" cap="none" baseline="0">
                    <a:solidFill>
                      <a:sysClr val="windowText" lastClr="000000">
                        <a:lumMod val="65000"/>
                        <a:lumOff val="35000"/>
                      </a:sysClr>
                    </a:solidFill>
                  </a:rPr>
                  <a:t> x</a:t>
                </a:r>
                <a:r>
                  <a:rPr lang="en-US" sz="1000" b="0" i="0" u="none" strike="noStrike" kern="1200" cap="all" baseline="0">
                    <a:solidFill>
                      <a:sysClr val="windowText" lastClr="000000">
                        <a:lumMod val="65000"/>
                        <a:lumOff val="35000"/>
                      </a:sysClr>
                    </a:solidFill>
                  </a:rPr>
                  <a:t> 10</a:t>
                </a:r>
                <a:r>
                  <a:rPr lang="en-US" sz="1000" b="0" i="0" u="none" strike="noStrike" kern="1200" cap="all" baseline="30000">
                    <a:solidFill>
                      <a:sysClr val="windowText" lastClr="000000">
                        <a:lumMod val="65000"/>
                        <a:lumOff val="35000"/>
                      </a:sysClr>
                    </a:solidFill>
                  </a:rPr>
                  <a:t>2</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sz="1000" b="0" i="0" u="none" strike="noStrike" kern="1200" cap="all" baseline="3000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0576"/>
        <c:crosses val="autoZero"/>
        <c:crossBetween val="between"/>
      </c:valAx>
      <c:spPr>
        <a:noFill/>
        <a:ln>
          <a:noFill/>
        </a:ln>
        <a:effectLst/>
      </c:spPr>
    </c:plotArea>
    <c:legend>
      <c:legendPos val="b"/>
      <c:layout>
        <c:manualLayout>
          <c:xMode val="edge"/>
          <c:yMode val="edge"/>
          <c:x val="0.20267213473315834"/>
          <c:y val="3.7615193934091531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1426071741035"/>
          <c:y val="0.1388888888888889"/>
          <c:w val="0.85130796150481203"/>
          <c:h val="0.68021580635753864"/>
        </c:manualLayout>
      </c:layout>
      <c:lineChart>
        <c:grouping val="standard"/>
        <c:varyColors val="0"/>
        <c:ser>
          <c:idx val="0"/>
          <c:order val="0"/>
          <c:tx>
            <c:strRef>
              <c:f>Sheet1!$E$7</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Sheet1!$E$8:$E$14</c:f>
              <c:numCache>
                <c:formatCode>General</c:formatCode>
                <c:ptCount val="7"/>
                <c:pt idx="0">
                  <c:v>62.2</c:v>
                </c:pt>
                <c:pt idx="1">
                  <c:v>67.010000000000005</c:v>
                </c:pt>
                <c:pt idx="2">
                  <c:v>71.12</c:v>
                </c:pt>
                <c:pt idx="3">
                  <c:v>75.239999999999995</c:v>
                </c:pt>
                <c:pt idx="4">
                  <c:v>77.989999999999995</c:v>
                </c:pt>
                <c:pt idx="5">
                  <c:v>80.27</c:v>
                </c:pt>
                <c:pt idx="6">
                  <c:v>76.099999999999994</c:v>
                </c:pt>
              </c:numCache>
            </c:numRef>
          </c:val>
          <c:smooth val="0"/>
          <c:extLst>
            <c:ext xmlns:c16="http://schemas.microsoft.com/office/drawing/2014/chart" uri="{C3380CC4-5D6E-409C-BE32-E72D297353CC}">
              <c16:uniqueId val="{00000000-4E64-4984-AD26-6E72299F7A39}"/>
            </c:ext>
          </c:extLst>
        </c:ser>
        <c:ser>
          <c:idx val="1"/>
          <c:order val="1"/>
          <c:tx>
            <c:strRef>
              <c:f>Sheet1!$F$7</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Sheet1!$F$8:$F$14</c:f>
              <c:numCache>
                <c:formatCode>General</c:formatCode>
                <c:ptCount val="7"/>
                <c:pt idx="0">
                  <c:v>53.09</c:v>
                </c:pt>
                <c:pt idx="1">
                  <c:v>59.21</c:v>
                </c:pt>
                <c:pt idx="2">
                  <c:v>67.14</c:v>
                </c:pt>
                <c:pt idx="3">
                  <c:v>74.040000000000006</c:v>
                </c:pt>
                <c:pt idx="4">
                  <c:v>76.17</c:v>
                </c:pt>
                <c:pt idx="5">
                  <c:v>79.14</c:v>
                </c:pt>
                <c:pt idx="6">
                  <c:v>75.099999999999994</c:v>
                </c:pt>
              </c:numCache>
            </c:numRef>
          </c:val>
          <c:smooth val="0"/>
          <c:extLst>
            <c:ext xmlns:c16="http://schemas.microsoft.com/office/drawing/2014/chart" uri="{C3380CC4-5D6E-409C-BE32-E72D297353CC}">
              <c16:uniqueId val="{00000001-4E64-4984-AD26-6E72299F7A39}"/>
            </c:ext>
          </c:extLst>
        </c:ser>
        <c:ser>
          <c:idx val="2"/>
          <c:order val="2"/>
          <c:tx>
            <c:strRef>
              <c:f>Sheet1!$G$7</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Sheet1!$G$8:$G$14</c:f>
              <c:numCache>
                <c:formatCode>General</c:formatCode>
                <c:ptCount val="7"/>
                <c:pt idx="0">
                  <c:v>64.23</c:v>
                </c:pt>
                <c:pt idx="1">
                  <c:v>69.09</c:v>
                </c:pt>
                <c:pt idx="2">
                  <c:v>72.13</c:v>
                </c:pt>
                <c:pt idx="3">
                  <c:v>75.95</c:v>
                </c:pt>
                <c:pt idx="4">
                  <c:v>79.209999999999994</c:v>
                </c:pt>
                <c:pt idx="5">
                  <c:v>82.18</c:v>
                </c:pt>
                <c:pt idx="6">
                  <c:v>77.12</c:v>
                </c:pt>
              </c:numCache>
            </c:numRef>
          </c:val>
          <c:smooth val="0"/>
          <c:extLst>
            <c:ext xmlns:c16="http://schemas.microsoft.com/office/drawing/2014/chart" uri="{C3380CC4-5D6E-409C-BE32-E72D297353CC}">
              <c16:uniqueId val="{00000002-4E64-4984-AD26-6E72299F7A39}"/>
            </c:ext>
          </c:extLst>
        </c:ser>
        <c:ser>
          <c:idx val="3"/>
          <c:order val="3"/>
          <c:tx>
            <c:strRef>
              <c:f>Sheet1!$H$7</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Sheet1!$H$8:$H$14</c:f>
              <c:numCache>
                <c:formatCode>General</c:formatCode>
                <c:ptCount val="7"/>
                <c:pt idx="0">
                  <c:v>66.42</c:v>
                </c:pt>
                <c:pt idx="1">
                  <c:v>70.510000000000005</c:v>
                </c:pt>
                <c:pt idx="2">
                  <c:v>74.27</c:v>
                </c:pt>
                <c:pt idx="3">
                  <c:v>77.349999999999994</c:v>
                </c:pt>
                <c:pt idx="4">
                  <c:v>80.33</c:v>
                </c:pt>
                <c:pt idx="5">
                  <c:v>82.97</c:v>
                </c:pt>
                <c:pt idx="6">
                  <c:v>78.17</c:v>
                </c:pt>
              </c:numCache>
            </c:numRef>
          </c:val>
          <c:smooth val="0"/>
          <c:extLst>
            <c:ext xmlns:c16="http://schemas.microsoft.com/office/drawing/2014/chart" uri="{C3380CC4-5D6E-409C-BE32-E72D297353CC}">
              <c16:uniqueId val="{00000003-4E64-4984-AD26-6E72299F7A39}"/>
            </c:ext>
          </c:extLst>
        </c:ser>
        <c:dLbls>
          <c:showLegendKey val="0"/>
          <c:showVal val="0"/>
          <c:showCatName val="0"/>
          <c:showSerName val="0"/>
          <c:showPercent val="0"/>
          <c:showBubbleSize val="0"/>
        </c:dLbls>
        <c:marker val="1"/>
        <c:smooth val="0"/>
        <c:axId val="423455360"/>
        <c:axId val="423462016"/>
      </c:lineChart>
      <c:catAx>
        <c:axId val="423455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62016"/>
        <c:crosses val="autoZero"/>
        <c:auto val="1"/>
        <c:lblAlgn val="ctr"/>
        <c:lblOffset val="100"/>
        <c:noMultiLvlLbl val="0"/>
      </c:catAx>
      <c:valAx>
        <c:axId val="42346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55360"/>
        <c:crosses val="autoZero"/>
        <c:crossBetween val="between"/>
      </c:valAx>
      <c:spPr>
        <a:noFill/>
        <a:ln>
          <a:noFill/>
        </a:ln>
        <a:effectLst/>
      </c:spPr>
    </c:plotArea>
    <c:legend>
      <c:legendPos val="b"/>
      <c:layout>
        <c:manualLayout>
          <c:xMode val="edge"/>
          <c:yMode val="edge"/>
          <c:x val="0.19433880139982498"/>
          <c:y val="3.2985564304461902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8"/>
</file>

<file path=customXml/itemProps1.xml><?xml version="1.0" encoding="utf-8"?>
<ds:datastoreItem xmlns:ds="http://schemas.openxmlformats.org/officeDocument/2006/customXml" ds:itemID="{F21E10DE-C333-4E06-AF6B-834F0F0E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Pages>
  <Words>4605</Words>
  <Characters>26252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pushp</dc:creator>
  <cp:lastModifiedBy>Todd Olsen</cp:lastModifiedBy>
  <cp:revision>7</cp:revision>
  <dcterms:created xsi:type="dcterms:W3CDTF">2026-04-08T12:35:00Z</dcterms:created>
  <dcterms:modified xsi:type="dcterms:W3CDTF">2026-04-14T19:57:00Z</dcterms:modified>
</cp:coreProperties>
</file>