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1FBDA" w14:textId="77777777" w:rsidR="00A50269" w:rsidRDefault="00A50269" w:rsidP="002F7AA9">
      <w:r w:rsidRPr="00A50269">
        <w:t xml:space="preserve">Original Research Article </w:t>
      </w:r>
    </w:p>
    <w:p w14:paraId="649785AF" w14:textId="77777777" w:rsidR="00A50269" w:rsidRDefault="00A50269" w:rsidP="008419AB">
      <w:pPr>
        <w:spacing w:line="240" w:lineRule="auto"/>
        <w:jc w:val="right"/>
        <w:rPr>
          <w:rFonts w:ascii="Arial" w:hAnsi="Arial" w:cs="Arial"/>
          <w:b/>
          <w:bCs/>
          <w:sz w:val="36"/>
          <w:szCs w:val="36"/>
        </w:rPr>
      </w:pPr>
    </w:p>
    <w:p w14:paraId="5E1CCCF7" w14:textId="4363884D" w:rsidR="00BE1E35" w:rsidDel="00CA1720" w:rsidRDefault="00CA1720" w:rsidP="008419AB">
      <w:pPr>
        <w:spacing w:line="240" w:lineRule="auto"/>
        <w:jc w:val="right"/>
        <w:rPr>
          <w:del w:id="0" w:author="user" w:date="2026-03-11T07:36:00Z"/>
          <w:rFonts w:ascii="Arial" w:hAnsi="Arial" w:cs="Arial"/>
          <w:b/>
          <w:bCs/>
          <w:sz w:val="36"/>
          <w:szCs w:val="36"/>
        </w:rPr>
      </w:pPr>
      <w:proofErr w:type="gramStart"/>
      <w:ins w:id="1" w:author="user" w:date="2026-03-11T07:36:00Z">
        <w:r w:rsidRPr="007346B7">
          <w:rPr>
            <w:rFonts w:ascii="Times New Roman" w:hAnsi="Times New Roman" w:cs="Times New Roman"/>
            <w:b/>
            <w:bCs/>
            <w:sz w:val="24"/>
            <w:szCs w:val="24"/>
          </w:rPr>
          <w:t xml:space="preserve">Genetic Variability and Divergence for </w:t>
        </w:r>
        <w:commentRangeStart w:id="2"/>
        <w:r w:rsidRPr="007346B7">
          <w:rPr>
            <w:rFonts w:ascii="Times New Roman" w:hAnsi="Times New Roman" w:cs="Times New Roman"/>
            <w:b/>
            <w:bCs/>
            <w:sz w:val="24"/>
            <w:szCs w:val="24"/>
          </w:rPr>
          <w:t>Yield</w:t>
        </w:r>
        <w:commentRangeEnd w:id="2"/>
        <w:r w:rsidRPr="007346B7">
          <w:rPr>
            <w:rStyle w:val="CommentReference"/>
            <w:rFonts w:ascii="Times New Roman" w:hAnsi="Times New Roman" w:cs="Times New Roman"/>
            <w:sz w:val="24"/>
            <w:szCs w:val="24"/>
          </w:rPr>
          <w:commentReference w:id="2"/>
        </w:r>
        <w:r w:rsidRPr="007346B7">
          <w:rPr>
            <w:rFonts w:ascii="Times New Roman" w:hAnsi="Times New Roman" w:cs="Times New Roman"/>
            <w:b/>
            <w:bCs/>
            <w:sz w:val="24"/>
            <w:szCs w:val="24"/>
          </w:rPr>
          <w:t xml:space="preserve"> and yield contributing traits</w:t>
        </w:r>
        <w:r>
          <w:rPr>
            <w:b/>
            <w:bCs/>
          </w:rPr>
          <w:t xml:space="preserve"> in</w:t>
        </w:r>
        <w:r w:rsidRPr="007346B7">
          <w:rPr>
            <w:rFonts w:ascii="Times New Roman" w:hAnsi="Times New Roman" w:cs="Times New Roman"/>
            <w:b/>
            <w:bCs/>
            <w:sz w:val="24"/>
            <w:szCs w:val="24"/>
          </w:rPr>
          <w:t xml:space="preserve"> black gram [</w:t>
        </w:r>
        <w:proofErr w:type="spellStart"/>
        <w:r w:rsidRPr="007346B7">
          <w:rPr>
            <w:rFonts w:ascii="Times New Roman" w:hAnsi="Times New Roman" w:cs="Times New Roman"/>
            <w:b/>
            <w:bCs/>
            <w:i/>
            <w:iCs/>
            <w:sz w:val="24"/>
            <w:szCs w:val="24"/>
          </w:rPr>
          <w:t>Vigna</w:t>
        </w:r>
        <w:proofErr w:type="spellEnd"/>
        <w:r w:rsidRPr="007346B7">
          <w:rPr>
            <w:rFonts w:ascii="Times New Roman" w:hAnsi="Times New Roman" w:cs="Times New Roman"/>
            <w:b/>
            <w:bCs/>
            <w:i/>
            <w:iCs/>
            <w:sz w:val="24"/>
            <w:szCs w:val="24"/>
          </w:rPr>
          <w:t xml:space="preserve"> </w:t>
        </w:r>
        <w:proofErr w:type="spellStart"/>
        <w:r w:rsidRPr="007346B7">
          <w:rPr>
            <w:rFonts w:ascii="Times New Roman" w:hAnsi="Times New Roman" w:cs="Times New Roman"/>
            <w:b/>
            <w:bCs/>
            <w:i/>
            <w:iCs/>
            <w:sz w:val="24"/>
            <w:szCs w:val="24"/>
          </w:rPr>
          <w:t>mungo</w:t>
        </w:r>
        <w:proofErr w:type="spellEnd"/>
        <w:r w:rsidRPr="007346B7">
          <w:rPr>
            <w:rFonts w:ascii="Times New Roman" w:hAnsi="Times New Roman" w:cs="Times New Roman"/>
            <w:b/>
            <w:bCs/>
            <w:i/>
            <w:iCs/>
            <w:sz w:val="24"/>
            <w:szCs w:val="24"/>
          </w:rPr>
          <w:t xml:space="preserve"> </w:t>
        </w:r>
        <w:r w:rsidRPr="007346B7">
          <w:rPr>
            <w:rFonts w:ascii="Times New Roman" w:hAnsi="Times New Roman" w:cs="Times New Roman"/>
            <w:b/>
            <w:bCs/>
            <w:sz w:val="24"/>
            <w:szCs w:val="24"/>
          </w:rPr>
          <w:t>(L.)</w:t>
        </w:r>
        <w:proofErr w:type="gramEnd"/>
        <w:r w:rsidRPr="007346B7">
          <w:rPr>
            <w:rFonts w:ascii="Times New Roman" w:hAnsi="Times New Roman" w:cs="Times New Roman"/>
            <w:b/>
            <w:bCs/>
            <w:sz w:val="24"/>
            <w:szCs w:val="24"/>
          </w:rPr>
          <w:t xml:space="preserve"> </w:t>
        </w:r>
        <w:proofErr w:type="spellStart"/>
        <w:r w:rsidRPr="007346B7">
          <w:rPr>
            <w:rFonts w:ascii="Times New Roman" w:hAnsi="Times New Roman" w:cs="Times New Roman"/>
            <w:b/>
            <w:bCs/>
            <w:sz w:val="24"/>
            <w:szCs w:val="24"/>
          </w:rPr>
          <w:t>Hepper</w:t>
        </w:r>
        <w:proofErr w:type="spellEnd"/>
        <w:r w:rsidRPr="007346B7">
          <w:rPr>
            <w:rFonts w:ascii="Times New Roman" w:hAnsi="Times New Roman" w:cs="Times New Roman"/>
            <w:b/>
            <w:bCs/>
            <w:sz w:val="24"/>
            <w:szCs w:val="24"/>
          </w:rPr>
          <w:t>] Genotypes</w:t>
        </w:r>
        <w:r w:rsidRPr="00DB4128" w:rsidDel="00CA1720">
          <w:rPr>
            <w:rFonts w:ascii="Arial" w:hAnsi="Arial" w:cs="Arial"/>
            <w:b/>
            <w:bCs/>
            <w:sz w:val="36"/>
            <w:szCs w:val="36"/>
          </w:rPr>
          <w:t xml:space="preserve"> </w:t>
        </w:r>
      </w:ins>
      <w:del w:id="3" w:author="user" w:date="2026-03-11T07:36:00Z">
        <w:r w:rsidR="00F83BCE" w:rsidRPr="00DB4128" w:rsidDel="00CA1720">
          <w:rPr>
            <w:rFonts w:ascii="Arial" w:hAnsi="Arial" w:cs="Arial"/>
            <w:b/>
            <w:bCs/>
            <w:sz w:val="36"/>
            <w:szCs w:val="36"/>
          </w:rPr>
          <w:delText>Genetic Variability and Divergence in black gram [</w:delText>
        </w:r>
        <w:r w:rsidR="00F83BCE" w:rsidRPr="00DB4128" w:rsidDel="00CA1720">
          <w:rPr>
            <w:rFonts w:ascii="Arial" w:hAnsi="Arial" w:cs="Arial"/>
            <w:b/>
            <w:bCs/>
            <w:i/>
            <w:iCs/>
            <w:sz w:val="36"/>
            <w:szCs w:val="36"/>
          </w:rPr>
          <w:delText xml:space="preserve">Vigna mungo </w:delText>
        </w:r>
        <w:r w:rsidR="00F83BCE" w:rsidRPr="00DB4128" w:rsidDel="00CA1720">
          <w:rPr>
            <w:rFonts w:ascii="Arial" w:hAnsi="Arial" w:cs="Arial"/>
            <w:b/>
            <w:bCs/>
            <w:sz w:val="36"/>
            <w:szCs w:val="36"/>
          </w:rPr>
          <w:delText xml:space="preserve">(L.) Hepper] Genotypes for </w:delText>
        </w:r>
        <w:commentRangeStart w:id="4"/>
        <w:r w:rsidR="00F83BCE" w:rsidRPr="00DB4128" w:rsidDel="00CA1720">
          <w:rPr>
            <w:rFonts w:ascii="Arial" w:hAnsi="Arial" w:cs="Arial"/>
            <w:b/>
            <w:bCs/>
            <w:sz w:val="36"/>
            <w:szCs w:val="36"/>
          </w:rPr>
          <w:delText>Yield</w:delText>
        </w:r>
        <w:commentRangeEnd w:id="4"/>
        <w:r w:rsidR="002F7AA9" w:rsidDel="00CA1720">
          <w:rPr>
            <w:rStyle w:val="CommentReference"/>
          </w:rPr>
          <w:commentReference w:id="4"/>
        </w:r>
        <w:r w:rsidR="00F83BCE" w:rsidRPr="00DB4128" w:rsidDel="00CA1720">
          <w:rPr>
            <w:rFonts w:ascii="Arial" w:hAnsi="Arial" w:cs="Arial"/>
            <w:b/>
            <w:bCs/>
            <w:sz w:val="36"/>
            <w:szCs w:val="36"/>
          </w:rPr>
          <w:delText xml:space="preserve"> </w:delText>
        </w:r>
      </w:del>
      <w:del w:id="5" w:author="user" w:date="2026-03-11T07:31:00Z">
        <w:r w:rsidR="00F83BCE" w:rsidRPr="00DB4128" w:rsidDel="00840F3D">
          <w:rPr>
            <w:rFonts w:ascii="Arial" w:hAnsi="Arial" w:cs="Arial"/>
            <w:b/>
            <w:bCs/>
            <w:sz w:val="36"/>
            <w:szCs w:val="36"/>
          </w:rPr>
          <w:delText>Attributes</w:delText>
        </w:r>
      </w:del>
    </w:p>
    <w:p w14:paraId="5BF52189" w14:textId="77777777" w:rsidR="00A50269" w:rsidRPr="00DB4128" w:rsidDel="00CA1720" w:rsidRDefault="00A50269" w:rsidP="00CA1720">
      <w:pPr>
        <w:spacing w:line="240" w:lineRule="auto"/>
        <w:jc w:val="center"/>
        <w:rPr>
          <w:del w:id="6" w:author="user" w:date="2026-03-11T07:36:00Z"/>
          <w:rFonts w:ascii="Arial" w:hAnsi="Arial" w:cs="Arial"/>
          <w:b/>
          <w:bCs/>
          <w:sz w:val="36"/>
          <w:szCs w:val="36"/>
        </w:rPr>
        <w:pPrChange w:id="7" w:author="user" w:date="2026-03-11T07:36:00Z">
          <w:pPr>
            <w:spacing w:line="240" w:lineRule="auto"/>
            <w:jc w:val="right"/>
          </w:pPr>
        </w:pPrChange>
      </w:pPr>
    </w:p>
    <w:p w14:paraId="499D34DD" w14:textId="354C4056" w:rsidR="00292765" w:rsidDel="00CA1720" w:rsidRDefault="00292765" w:rsidP="00CA1720">
      <w:pPr>
        <w:pStyle w:val="FootnoteText"/>
        <w:rPr>
          <w:del w:id="8" w:author="user" w:date="2026-03-11T07:36:00Z"/>
          <w:rFonts w:ascii="Arial" w:hAnsi="Arial" w:cs="Arial"/>
        </w:rPr>
        <w:pPrChange w:id="9" w:author="user" w:date="2026-03-11T07:36:00Z">
          <w:pPr>
            <w:pStyle w:val="FootnoteText"/>
            <w:jc w:val="right"/>
          </w:pPr>
        </w:pPrChange>
      </w:pPr>
    </w:p>
    <w:p w14:paraId="7546EAB7" w14:textId="5C70CFEE" w:rsidR="00292765" w:rsidRPr="00DB4128" w:rsidDel="00CA1720" w:rsidRDefault="00292765" w:rsidP="00CA1720">
      <w:pPr>
        <w:pStyle w:val="FootnoteText"/>
        <w:rPr>
          <w:del w:id="10" w:author="user" w:date="2026-03-11T07:36:00Z"/>
          <w:rFonts w:ascii="Arial" w:hAnsi="Arial" w:cs="Arial"/>
        </w:rPr>
        <w:pPrChange w:id="11" w:author="user" w:date="2026-03-11T07:36:00Z">
          <w:pPr>
            <w:pStyle w:val="FootnoteText"/>
            <w:jc w:val="right"/>
          </w:pPr>
        </w:pPrChange>
      </w:pPr>
    </w:p>
    <w:p w14:paraId="33584055" w14:textId="1C9C03E4" w:rsidR="00F83BCE" w:rsidRPr="00DB4128" w:rsidRDefault="00877A5B" w:rsidP="00877A5B">
      <w:pPr>
        <w:pStyle w:val="NormalWeb"/>
        <w:spacing w:before="240" w:beforeAutospacing="0" w:after="240" w:afterAutospacing="0"/>
        <w:rPr>
          <w:rFonts w:ascii="Arial" w:hAnsi="Arial" w:cs="Arial"/>
          <w:b/>
          <w:bCs/>
          <w:sz w:val="22"/>
          <w:szCs w:val="22"/>
        </w:rPr>
      </w:pPr>
      <w:r w:rsidRPr="00DB4128">
        <w:rPr>
          <w:rFonts w:ascii="Arial" w:hAnsi="Arial" w:cs="Arial"/>
          <w:b/>
          <w:bCs/>
          <w:sz w:val="22"/>
          <w:szCs w:val="22"/>
        </w:rPr>
        <w:t>ABSTRACT</w:t>
      </w:r>
    </w:p>
    <w:p w14:paraId="49D6F9D6" w14:textId="2FA4CEE0" w:rsidR="003429A4" w:rsidRPr="00DB4128" w:rsidRDefault="003B0224" w:rsidP="006E53AD">
      <w:pPr>
        <w:pStyle w:val="NormalWeb"/>
        <w:spacing w:before="0" w:beforeAutospacing="0" w:after="0" w:afterAutospacing="0"/>
        <w:jc w:val="both"/>
        <w:rPr>
          <w:rFonts w:ascii="Arial" w:hAnsi="Arial" w:cs="Arial"/>
          <w:sz w:val="20"/>
          <w:szCs w:val="20"/>
        </w:rPr>
      </w:pPr>
      <w:ins w:id="12" w:author="user" w:date="2026-03-11T07:51:00Z">
        <w:r>
          <w:t>Background/</w:t>
        </w:r>
        <w:proofErr w:type="gramStart"/>
        <w:r>
          <w:t>Aim</w:t>
        </w:r>
        <w:r>
          <w:t xml:space="preserve"> </w:t>
        </w:r>
      </w:ins>
      <w:proofErr w:type="gramEnd"/>
      <w:del w:id="13" w:author="user" w:date="2026-03-11T07:51:00Z">
        <w:r w:rsidR="00877A5B" w:rsidRPr="00DB4128" w:rsidDel="003B0224">
          <w:rPr>
            <w:rFonts w:ascii="Arial" w:hAnsi="Arial" w:cs="Arial"/>
            <w:b/>
            <w:bCs/>
            <w:sz w:val="20"/>
            <w:szCs w:val="20"/>
          </w:rPr>
          <w:delText>Aim</w:delText>
        </w:r>
        <w:r w:rsidR="003429A4" w:rsidRPr="00DB4128" w:rsidDel="003B0224">
          <w:rPr>
            <w:rFonts w:ascii="Arial" w:hAnsi="Arial" w:cs="Arial"/>
            <w:b/>
            <w:bCs/>
            <w:sz w:val="20"/>
            <w:szCs w:val="20"/>
          </w:rPr>
          <w:delText xml:space="preserve"> </w:delText>
        </w:r>
        <w:r w:rsidR="00A96DD8" w:rsidRPr="00DB4128" w:rsidDel="003B0224">
          <w:rPr>
            <w:rFonts w:ascii="Arial" w:hAnsi="Arial" w:cs="Arial"/>
            <w:b/>
            <w:bCs/>
            <w:sz w:val="20"/>
            <w:szCs w:val="20"/>
          </w:rPr>
          <w:delText xml:space="preserve">and </w:delText>
        </w:r>
        <w:commentRangeStart w:id="14"/>
        <w:r w:rsidR="00A96DD8" w:rsidRPr="00DB4128" w:rsidDel="003B0224">
          <w:rPr>
            <w:rFonts w:ascii="Arial" w:hAnsi="Arial" w:cs="Arial"/>
            <w:b/>
            <w:bCs/>
            <w:sz w:val="20"/>
            <w:szCs w:val="20"/>
          </w:rPr>
          <w:delText>material</w:delText>
        </w:r>
        <w:commentRangeEnd w:id="14"/>
        <w:r w:rsidR="002F7AA9" w:rsidDel="003B0224">
          <w:rPr>
            <w:rStyle w:val="CommentReference"/>
            <w:rFonts w:asciiTheme="minorHAnsi" w:eastAsiaTheme="minorHAnsi" w:hAnsiTheme="minorHAnsi" w:cstheme="minorBidi"/>
            <w:lang w:val="en-GB" w:eastAsia="en-US" w:bidi="ta-IN"/>
          </w:rPr>
          <w:commentReference w:id="14"/>
        </w:r>
      </w:del>
      <w:r w:rsidR="00877A5B" w:rsidRPr="00DB4128">
        <w:rPr>
          <w:rFonts w:ascii="Arial" w:hAnsi="Arial" w:cs="Arial"/>
          <w:b/>
          <w:bCs/>
          <w:sz w:val="20"/>
          <w:szCs w:val="20"/>
        </w:rPr>
        <w:t xml:space="preserve">: </w:t>
      </w:r>
      <w:r w:rsidR="00F83BCE" w:rsidRPr="00DB4128">
        <w:rPr>
          <w:rFonts w:ascii="Arial" w:hAnsi="Arial" w:cs="Arial"/>
          <w:sz w:val="20"/>
          <w:szCs w:val="20"/>
        </w:rPr>
        <w:t xml:space="preserve">The genetic study was carried out during the summer season of 2025 to evaluate variability and divergence present among </w:t>
      </w:r>
      <w:commentRangeStart w:id="15"/>
      <w:r w:rsidR="00F83BCE" w:rsidRPr="00DB4128">
        <w:rPr>
          <w:rFonts w:ascii="Arial" w:hAnsi="Arial" w:cs="Arial"/>
          <w:sz w:val="20"/>
          <w:szCs w:val="20"/>
        </w:rPr>
        <w:t>sixteen black gram (</w:t>
      </w:r>
      <w:r w:rsidR="00F83BCE" w:rsidRPr="00DB4128">
        <w:rPr>
          <w:rFonts w:ascii="Arial" w:hAnsi="Arial" w:cs="Arial"/>
          <w:i/>
          <w:iCs/>
          <w:sz w:val="20"/>
          <w:szCs w:val="20"/>
        </w:rPr>
        <w:t>Vigna mungo</w:t>
      </w:r>
      <w:r w:rsidR="00F83BCE" w:rsidRPr="00DB4128">
        <w:rPr>
          <w:rFonts w:ascii="Arial" w:hAnsi="Arial" w:cs="Arial"/>
          <w:sz w:val="20"/>
          <w:szCs w:val="20"/>
        </w:rPr>
        <w:t xml:space="preserve"> L. </w:t>
      </w:r>
      <w:proofErr w:type="spellStart"/>
      <w:r w:rsidR="00F83BCE" w:rsidRPr="00DB4128">
        <w:rPr>
          <w:rFonts w:ascii="Arial" w:hAnsi="Arial" w:cs="Arial"/>
          <w:sz w:val="20"/>
          <w:szCs w:val="20"/>
        </w:rPr>
        <w:t>Hepper</w:t>
      </w:r>
      <w:proofErr w:type="spellEnd"/>
      <w:r w:rsidR="00F83BCE" w:rsidRPr="00DB4128">
        <w:rPr>
          <w:rFonts w:ascii="Arial" w:hAnsi="Arial" w:cs="Arial"/>
          <w:sz w:val="20"/>
          <w:szCs w:val="20"/>
        </w:rPr>
        <w:t xml:space="preserve">) </w:t>
      </w:r>
      <w:commentRangeEnd w:id="15"/>
      <w:r w:rsidR="002F7AA9">
        <w:rPr>
          <w:rStyle w:val="CommentReference"/>
          <w:rFonts w:asciiTheme="minorHAnsi" w:eastAsiaTheme="minorHAnsi" w:hAnsiTheme="minorHAnsi" w:cstheme="minorBidi"/>
          <w:lang w:val="en-GB" w:eastAsia="en-US" w:bidi="ta-IN"/>
        </w:rPr>
        <w:commentReference w:id="15"/>
      </w:r>
      <w:r w:rsidR="00F83BCE" w:rsidRPr="00DB4128">
        <w:rPr>
          <w:rFonts w:ascii="Arial" w:hAnsi="Arial" w:cs="Arial"/>
          <w:sz w:val="20"/>
          <w:szCs w:val="20"/>
        </w:rPr>
        <w:t xml:space="preserve">genotypes for yield attributes. </w:t>
      </w:r>
    </w:p>
    <w:p w14:paraId="1B626C66" w14:textId="505C4A73" w:rsidR="003429A4" w:rsidRPr="00DB4128" w:rsidRDefault="00877A5B" w:rsidP="006E53AD">
      <w:pPr>
        <w:pStyle w:val="NormalWeb"/>
        <w:spacing w:before="0" w:beforeAutospacing="0" w:after="0" w:afterAutospacing="0"/>
        <w:jc w:val="both"/>
        <w:rPr>
          <w:rFonts w:ascii="Arial" w:hAnsi="Arial" w:cs="Arial"/>
          <w:sz w:val="20"/>
          <w:szCs w:val="20"/>
        </w:rPr>
      </w:pPr>
      <w:del w:id="16" w:author="user" w:date="2026-03-11T07:51:00Z">
        <w:r w:rsidRPr="00DB4128" w:rsidDel="003B0224">
          <w:rPr>
            <w:rFonts w:ascii="Arial" w:hAnsi="Arial" w:cs="Arial"/>
            <w:b/>
            <w:bCs/>
            <w:sz w:val="20"/>
            <w:szCs w:val="20"/>
          </w:rPr>
          <w:delText>Study design</w:delText>
        </w:r>
      </w:del>
      <w:ins w:id="17" w:author="user" w:date="2026-03-11T07:51:00Z">
        <w:r w:rsidR="003B0224">
          <w:rPr>
            <w:rFonts w:ascii="Arial" w:hAnsi="Arial" w:cs="Arial"/>
            <w:b/>
            <w:bCs/>
            <w:sz w:val="20"/>
            <w:szCs w:val="20"/>
          </w:rPr>
          <w:t xml:space="preserve"> </w:t>
        </w:r>
        <w:proofErr w:type="spellStart"/>
        <w:proofErr w:type="gramStart"/>
        <w:r w:rsidR="003B0224">
          <w:rPr>
            <w:rFonts w:ascii="Arial" w:hAnsi="Arial" w:cs="Arial"/>
            <w:b/>
            <w:bCs/>
            <w:sz w:val="20"/>
            <w:szCs w:val="20"/>
          </w:rPr>
          <w:t>methode</w:t>
        </w:r>
      </w:ins>
      <w:proofErr w:type="spellEnd"/>
      <w:proofErr w:type="gramEnd"/>
      <w:r w:rsidRPr="00DB4128">
        <w:rPr>
          <w:rFonts w:ascii="Arial" w:hAnsi="Arial" w:cs="Arial"/>
          <w:b/>
          <w:bCs/>
          <w:sz w:val="20"/>
          <w:szCs w:val="20"/>
        </w:rPr>
        <w:t xml:space="preserve">: </w:t>
      </w:r>
      <w:r w:rsidR="00F83BCE" w:rsidRPr="00DB4128">
        <w:rPr>
          <w:rFonts w:ascii="Arial" w:hAnsi="Arial" w:cs="Arial"/>
          <w:sz w:val="20"/>
          <w:szCs w:val="20"/>
        </w:rPr>
        <w:t xml:space="preserve">The experiment was laid out in a Randomized Block Design (RBD) with three replications and data were recorded on ten yield </w:t>
      </w:r>
      <w:commentRangeStart w:id="18"/>
      <w:r w:rsidR="00F83BCE" w:rsidRPr="00DB4128">
        <w:rPr>
          <w:rFonts w:ascii="Arial" w:hAnsi="Arial" w:cs="Arial"/>
          <w:sz w:val="20"/>
          <w:szCs w:val="20"/>
        </w:rPr>
        <w:t>attributes</w:t>
      </w:r>
      <w:commentRangeEnd w:id="18"/>
      <w:r w:rsidR="002F7AA9">
        <w:rPr>
          <w:rStyle w:val="CommentReference"/>
          <w:rFonts w:asciiTheme="minorHAnsi" w:eastAsiaTheme="minorHAnsi" w:hAnsiTheme="minorHAnsi" w:cstheme="minorBidi"/>
          <w:lang w:val="en-GB" w:eastAsia="en-US" w:bidi="ta-IN"/>
        </w:rPr>
        <w:commentReference w:id="18"/>
      </w:r>
      <w:r w:rsidR="00F83BCE" w:rsidRPr="00DB4128">
        <w:rPr>
          <w:rFonts w:ascii="Arial" w:hAnsi="Arial" w:cs="Arial"/>
          <w:sz w:val="20"/>
          <w:szCs w:val="20"/>
        </w:rPr>
        <w:t xml:space="preserve">. </w:t>
      </w:r>
    </w:p>
    <w:p w14:paraId="0FC55188" w14:textId="2122D2E2" w:rsidR="00DB4128" w:rsidRPr="00960539" w:rsidRDefault="003429A4" w:rsidP="006E53AD">
      <w:pPr>
        <w:pStyle w:val="NormalWeb"/>
        <w:spacing w:before="0" w:beforeAutospacing="0" w:after="0" w:afterAutospacing="0"/>
        <w:jc w:val="both"/>
        <w:rPr>
          <w:rFonts w:ascii="Arial" w:hAnsi="Arial" w:cs="Arial"/>
          <w:b/>
          <w:bCs/>
          <w:sz w:val="20"/>
          <w:szCs w:val="20"/>
        </w:rPr>
      </w:pPr>
      <w:del w:id="19" w:author="user" w:date="2026-03-11T07:50:00Z">
        <w:r w:rsidRPr="00DB4128" w:rsidDel="003B0224">
          <w:rPr>
            <w:rFonts w:ascii="Arial" w:hAnsi="Arial" w:cs="Arial"/>
            <w:b/>
            <w:bCs/>
            <w:sz w:val="20"/>
            <w:szCs w:val="20"/>
          </w:rPr>
          <w:delText xml:space="preserve">Statistical </w:delText>
        </w:r>
      </w:del>
      <w:proofErr w:type="gramStart"/>
      <w:ins w:id="20" w:author="user" w:date="2026-03-11T06:12:00Z">
        <w:r w:rsidR="00960539">
          <w:rPr>
            <w:rFonts w:ascii="Arial" w:hAnsi="Arial" w:cs="Arial"/>
            <w:b/>
            <w:bCs/>
            <w:sz w:val="20"/>
            <w:szCs w:val="20"/>
          </w:rPr>
          <w:t>resu</w:t>
        </w:r>
      </w:ins>
      <w:ins w:id="21" w:author="user" w:date="2026-03-11T06:13:00Z">
        <w:r w:rsidR="00960539">
          <w:rPr>
            <w:rFonts w:ascii="Arial" w:hAnsi="Arial" w:cs="Arial"/>
            <w:b/>
            <w:bCs/>
            <w:sz w:val="20"/>
            <w:szCs w:val="20"/>
          </w:rPr>
          <w:t>lt</w:t>
        </w:r>
      </w:ins>
      <w:proofErr w:type="gramEnd"/>
      <w:r w:rsidRPr="00DB4128">
        <w:rPr>
          <w:rFonts w:ascii="Arial" w:hAnsi="Arial" w:cs="Arial"/>
          <w:b/>
          <w:bCs/>
          <w:sz w:val="20"/>
          <w:szCs w:val="20"/>
        </w:rPr>
        <w:t xml:space="preserve">: </w:t>
      </w:r>
      <w:r w:rsidR="00F83BCE" w:rsidRPr="00DB4128">
        <w:rPr>
          <w:rFonts w:ascii="Arial" w:hAnsi="Arial" w:cs="Arial"/>
          <w:sz w:val="20"/>
          <w:szCs w:val="20"/>
        </w:rPr>
        <w:t xml:space="preserve">Significant differences were observed among the </w:t>
      </w:r>
      <w:commentRangeStart w:id="22"/>
      <w:r w:rsidR="00F83BCE" w:rsidRPr="00DB4128">
        <w:rPr>
          <w:rFonts w:ascii="Arial" w:hAnsi="Arial" w:cs="Arial"/>
          <w:sz w:val="20"/>
          <w:szCs w:val="20"/>
        </w:rPr>
        <w:t>genotypes</w:t>
      </w:r>
      <w:commentRangeEnd w:id="22"/>
      <w:r w:rsidR="00960539">
        <w:rPr>
          <w:rStyle w:val="CommentReference"/>
          <w:rFonts w:asciiTheme="minorHAnsi" w:eastAsiaTheme="minorHAnsi" w:hAnsiTheme="minorHAnsi" w:cstheme="minorBidi"/>
          <w:lang w:val="en-GB" w:eastAsia="en-US" w:bidi="ta-IN"/>
        </w:rPr>
        <w:commentReference w:id="22"/>
      </w:r>
      <w:r w:rsidR="00F83BCE" w:rsidRPr="00DB4128">
        <w:rPr>
          <w:rFonts w:ascii="Arial" w:hAnsi="Arial" w:cs="Arial"/>
          <w:sz w:val="20"/>
          <w:szCs w:val="20"/>
        </w:rPr>
        <w:t xml:space="preserve">, indicating broad genetic variability. High heritability coupled with high genetic advance was recorded for number of branches per plant, number of clusters per plant, number of pods per cluster, number of pods per plant and number of seeds per pod suggesting the predominance of additive gene action. </w:t>
      </w:r>
      <w:commentRangeStart w:id="23"/>
      <w:r w:rsidR="00F83BCE" w:rsidRPr="00DB4128">
        <w:rPr>
          <w:rFonts w:ascii="Arial" w:hAnsi="Arial" w:cs="Arial"/>
          <w:sz w:val="20"/>
          <w:szCs w:val="20"/>
        </w:rPr>
        <w:t xml:space="preserve">The genetic divergence has analyzed using </w:t>
      </w:r>
      <w:proofErr w:type="spellStart"/>
      <w:r w:rsidR="00F83BCE" w:rsidRPr="00DB4128">
        <w:rPr>
          <w:rFonts w:ascii="Arial" w:hAnsi="Arial" w:cs="Arial"/>
          <w:sz w:val="20"/>
          <w:szCs w:val="20"/>
        </w:rPr>
        <w:t>Mahalanobis</w:t>
      </w:r>
      <w:proofErr w:type="spellEnd"/>
      <w:r w:rsidR="00F83BCE" w:rsidRPr="00DB4128">
        <w:rPr>
          <w:rFonts w:ascii="Arial" w:hAnsi="Arial" w:cs="Arial"/>
          <w:sz w:val="20"/>
          <w:szCs w:val="20"/>
        </w:rPr>
        <w:t xml:space="preserve">’ D² </w:t>
      </w:r>
      <w:commentRangeEnd w:id="23"/>
      <w:r w:rsidR="00960539">
        <w:rPr>
          <w:rStyle w:val="CommentReference"/>
          <w:rFonts w:asciiTheme="minorHAnsi" w:eastAsiaTheme="minorHAnsi" w:hAnsiTheme="minorHAnsi" w:cstheme="minorBidi"/>
          <w:lang w:val="en-GB" w:eastAsia="en-US" w:bidi="ta-IN"/>
        </w:rPr>
        <w:commentReference w:id="23"/>
      </w:r>
      <w:r w:rsidR="00F83BCE" w:rsidRPr="00DB4128">
        <w:rPr>
          <w:rFonts w:ascii="Arial" w:hAnsi="Arial" w:cs="Arial"/>
          <w:sz w:val="20"/>
          <w:szCs w:val="20"/>
        </w:rPr>
        <w:t xml:space="preserve">and genotypes were grouped into seven distinct clusters, with a maximum inter-cluster distance observed between Clusters II and VI, implying scope for the exploitation of heterosis. Cluster mean analysis revealed trait-specific superiority, with T 912 excelling in number of pods per plant, pod length, seed weight and single plant yield, while ADT 3 and VBN 8 and VBN 5 were also promising. Contribution towards genetic divergence identified that number of seeds per pod and single plant yield as the major contributors. </w:t>
      </w:r>
    </w:p>
    <w:p w14:paraId="5BA8D0A6" w14:textId="3CB6B74A" w:rsidR="00F83BCE" w:rsidRPr="00DB4128" w:rsidRDefault="00DB4128"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Conclusion: </w:t>
      </w:r>
      <w:r w:rsidR="00F83BCE" w:rsidRPr="00DB4128">
        <w:rPr>
          <w:rFonts w:ascii="Arial" w:hAnsi="Arial" w:cs="Arial"/>
          <w:sz w:val="20"/>
          <w:szCs w:val="20"/>
        </w:rPr>
        <w:t xml:space="preserve">On overview the study reveals that there is a presence of considerable genetic variability and divergence among black gram genotypes particularly the genotypes viz., T 912, ADT 3, VBN 8 and VBN 5 could produce superior genotypes, while focusing on yield </w:t>
      </w:r>
      <w:proofErr w:type="gramStart"/>
      <w:r w:rsidR="00F83BCE" w:rsidRPr="00DB4128">
        <w:rPr>
          <w:rFonts w:ascii="Arial" w:hAnsi="Arial" w:cs="Arial"/>
          <w:sz w:val="20"/>
          <w:szCs w:val="20"/>
        </w:rPr>
        <w:t>attributes  such</w:t>
      </w:r>
      <w:proofErr w:type="gramEnd"/>
      <w:r w:rsidR="00F83BCE" w:rsidRPr="00DB4128">
        <w:rPr>
          <w:rFonts w:ascii="Arial" w:hAnsi="Arial" w:cs="Arial"/>
          <w:sz w:val="20"/>
          <w:szCs w:val="20"/>
        </w:rPr>
        <w:t xml:space="preserve"> as number of seeds per pod, pod length and single plant yield would enhance breeding </w:t>
      </w:r>
      <w:commentRangeStart w:id="24"/>
      <w:r w:rsidR="00F83BCE" w:rsidRPr="00DB4128">
        <w:rPr>
          <w:rFonts w:ascii="Arial" w:hAnsi="Arial" w:cs="Arial"/>
          <w:sz w:val="20"/>
          <w:szCs w:val="20"/>
        </w:rPr>
        <w:t>efficiency</w:t>
      </w:r>
      <w:commentRangeEnd w:id="24"/>
      <w:r w:rsidR="00CA1720">
        <w:rPr>
          <w:rStyle w:val="CommentReference"/>
          <w:rFonts w:asciiTheme="minorHAnsi" w:eastAsiaTheme="minorHAnsi" w:hAnsiTheme="minorHAnsi" w:cstheme="minorBidi"/>
          <w:lang w:val="en-GB" w:eastAsia="en-US" w:bidi="ta-IN"/>
        </w:rPr>
        <w:commentReference w:id="24"/>
      </w:r>
      <w:r w:rsidR="00F83BCE" w:rsidRPr="00DB4128">
        <w:rPr>
          <w:rFonts w:ascii="Arial" w:hAnsi="Arial" w:cs="Arial"/>
          <w:sz w:val="20"/>
          <w:szCs w:val="20"/>
        </w:rPr>
        <w:t>.</w:t>
      </w:r>
    </w:p>
    <w:p w14:paraId="76594CFD" w14:textId="77777777" w:rsidR="00F83BCE" w:rsidRPr="00DB4128" w:rsidRDefault="00F83BCE" w:rsidP="006E53AD">
      <w:pPr>
        <w:pStyle w:val="NormalWeb"/>
        <w:spacing w:before="0" w:beforeAutospacing="0" w:after="240" w:afterAutospacing="0"/>
        <w:jc w:val="both"/>
        <w:rPr>
          <w:rFonts w:ascii="Arial" w:hAnsi="Arial" w:cs="Arial"/>
          <w:i/>
          <w:iCs/>
          <w:sz w:val="20"/>
          <w:szCs w:val="20"/>
        </w:rPr>
      </w:pPr>
      <w:r w:rsidRPr="00DB4128">
        <w:rPr>
          <w:rFonts w:ascii="Arial" w:hAnsi="Arial" w:cs="Arial"/>
          <w:i/>
          <w:iCs/>
          <w:sz w:val="20"/>
          <w:szCs w:val="20"/>
        </w:rPr>
        <w:t xml:space="preserve">Keywords: </w:t>
      </w:r>
      <w:commentRangeStart w:id="25"/>
      <w:r w:rsidRPr="00DB4128">
        <w:rPr>
          <w:rFonts w:ascii="Arial" w:hAnsi="Arial" w:cs="Arial"/>
          <w:i/>
          <w:iCs/>
          <w:sz w:val="20"/>
          <w:szCs w:val="20"/>
        </w:rPr>
        <w:t>Black gram, divergence, cluster, variability, yield attributes.</w:t>
      </w:r>
      <w:commentRangeEnd w:id="25"/>
      <w:r w:rsidR="00160EAF">
        <w:rPr>
          <w:rStyle w:val="CommentReference"/>
          <w:rFonts w:asciiTheme="minorHAnsi" w:eastAsiaTheme="minorHAnsi" w:hAnsiTheme="minorHAnsi" w:cstheme="minorBidi"/>
          <w:lang w:val="en-GB" w:eastAsia="en-US" w:bidi="ta-IN"/>
        </w:rPr>
        <w:commentReference w:id="25"/>
      </w:r>
    </w:p>
    <w:p w14:paraId="5AEB7A33" w14:textId="7EED7E85" w:rsidR="00F83BCE" w:rsidRPr="00E418D7" w:rsidRDefault="00F83BCE" w:rsidP="00E418D7">
      <w:pPr>
        <w:pStyle w:val="ListParagraph"/>
        <w:numPr>
          <w:ilvl w:val="0"/>
          <w:numId w:val="4"/>
        </w:numPr>
        <w:spacing w:after="0" w:line="240" w:lineRule="auto"/>
        <w:jc w:val="both"/>
        <w:rPr>
          <w:rFonts w:ascii="Arial" w:hAnsi="Arial" w:cs="Arial"/>
          <w:b/>
          <w:sz w:val="24"/>
          <w:szCs w:val="24"/>
        </w:rPr>
      </w:pPr>
      <w:r w:rsidRPr="00E418D7">
        <w:rPr>
          <w:rFonts w:ascii="Arial" w:hAnsi="Arial" w:cs="Arial"/>
          <w:b/>
          <w:sz w:val="24"/>
          <w:szCs w:val="24"/>
        </w:rPr>
        <w:t>I</w:t>
      </w:r>
      <w:r w:rsidR="00E418D7" w:rsidRPr="00E418D7">
        <w:rPr>
          <w:rFonts w:ascii="Arial" w:hAnsi="Arial" w:cs="Arial"/>
          <w:b/>
          <w:sz w:val="24"/>
          <w:szCs w:val="24"/>
        </w:rPr>
        <w:t>NTRODUCTION</w:t>
      </w:r>
    </w:p>
    <w:p w14:paraId="16BBCCC6" w14:textId="26467F17" w:rsidR="00F83BCE" w:rsidRPr="00E418D7" w:rsidRDefault="00F83BCE" w:rsidP="00021ECD">
      <w:pPr>
        <w:spacing w:after="0" w:line="240" w:lineRule="auto"/>
        <w:jc w:val="both"/>
        <w:rPr>
          <w:rFonts w:ascii="Arial" w:hAnsi="Arial" w:cs="Arial"/>
          <w:sz w:val="20"/>
          <w:szCs w:val="20"/>
        </w:rPr>
      </w:pPr>
      <w:r w:rsidRPr="00E418D7">
        <w:rPr>
          <w:rFonts w:ascii="Arial" w:hAnsi="Arial" w:cs="Arial"/>
          <w:sz w:val="20"/>
          <w:szCs w:val="20"/>
        </w:rPr>
        <w:t>Black gram (</w:t>
      </w:r>
      <w:r w:rsidRPr="00E418D7">
        <w:rPr>
          <w:rFonts w:ascii="Arial" w:hAnsi="Arial" w:cs="Arial"/>
          <w:i/>
          <w:iCs/>
          <w:sz w:val="20"/>
          <w:szCs w:val="20"/>
        </w:rPr>
        <w:t>Vigna mungo</w:t>
      </w:r>
      <w:r w:rsidRPr="00E418D7">
        <w:rPr>
          <w:rFonts w:ascii="Arial" w:hAnsi="Arial" w:cs="Arial"/>
          <w:sz w:val="20"/>
          <w:szCs w:val="20"/>
        </w:rPr>
        <w:t xml:space="preserve"> L. Hepper), commonly known as Urd bean, is a significant grain legume that was domesticated from its wild progenitor, </w:t>
      </w:r>
      <w:r w:rsidRPr="00E418D7">
        <w:rPr>
          <w:rFonts w:ascii="Arial" w:hAnsi="Arial" w:cs="Arial"/>
          <w:i/>
          <w:iCs/>
          <w:sz w:val="20"/>
          <w:szCs w:val="20"/>
        </w:rPr>
        <w:t>Vigna mungo</w:t>
      </w:r>
      <w:r w:rsidRPr="00E418D7">
        <w:rPr>
          <w:rFonts w:ascii="Arial" w:hAnsi="Arial" w:cs="Arial"/>
          <w:sz w:val="20"/>
          <w:szCs w:val="20"/>
        </w:rPr>
        <w:t xml:space="preserve"> var. </w:t>
      </w:r>
      <w:r w:rsidRPr="00E418D7">
        <w:rPr>
          <w:rFonts w:ascii="Arial" w:hAnsi="Arial" w:cs="Arial"/>
          <w:i/>
          <w:iCs/>
          <w:sz w:val="20"/>
          <w:szCs w:val="20"/>
        </w:rPr>
        <w:t>silvestris</w:t>
      </w:r>
      <w:r w:rsidR="00DB4128" w:rsidRPr="00E418D7">
        <w:rPr>
          <w:rFonts w:ascii="Arial" w:hAnsi="Arial" w:cs="Arial"/>
          <w:sz w:val="20"/>
          <w:szCs w:val="20"/>
        </w:rPr>
        <w:t xml:space="preserve"> </w:t>
      </w:r>
      <w:r w:rsidRPr="00E418D7">
        <w:rPr>
          <w:rFonts w:ascii="Arial" w:hAnsi="Arial" w:cs="Arial"/>
          <w:sz w:val="20"/>
          <w:szCs w:val="20"/>
        </w:rPr>
        <w:t xml:space="preserve">(Lukoki </w:t>
      </w:r>
      <w:r w:rsidRPr="00E418D7">
        <w:rPr>
          <w:rFonts w:ascii="Arial" w:hAnsi="Arial" w:cs="Arial"/>
          <w:i/>
          <w:sz w:val="20"/>
          <w:szCs w:val="20"/>
        </w:rPr>
        <w:t>et al</w:t>
      </w:r>
      <w:r w:rsidRPr="00E418D7">
        <w:rPr>
          <w:rFonts w:ascii="Arial" w:hAnsi="Arial" w:cs="Arial"/>
          <w:sz w:val="20"/>
          <w:szCs w:val="20"/>
        </w:rPr>
        <w:t xml:space="preserve">., 1980; Jayashree </w:t>
      </w:r>
      <w:r w:rsidRPr="00E418D7">
        <w:rPr>
          <w:rFonts w:ascii="Arial" w:hAnsi="Arial" w:cs="Arial"/>
          <w:i/>
          <w:sz w:val="20"/>
          <w:szCs w:val="20"/>
        </w:rPr>
        <w:t>et al</w:t>
      </w:r>
      <w:r w:rsidRPr="00E418D7">
        <w:rPr>
          <w:rFonts w:ascii="Arial" w:hAnsi="Arial" w:cs="Arial"/>
          <w:sz w:val="20"/>
          <w:szCs w:val="20"/>
        </w:rPr>
        <w:t>., 2019). India holds the distinction of being the world's largest producer as well as consumer of black gram (</w:t>
      </w:r>
      <w:proofErr w:type="spellStart"/>
      <w:r w:rsidRPr="00E418D7">
        <w:rPr>
          <w:rFonts w:ascii="Arial" w:hAnsi="Arial" w:cs="Arial"/>
          <w:sz w:val="20"/>
          <w:szCs w:val="20"/>
        </w:rPr>
        <w:t>Sushmitharaj</w:t>
      </w:r>
      <w:proofErr w:type="spellEnd"/>
      <w:r w:rsidRPr="00E418D7">
        <w:rPr>
          <w:rFonts w:ascii="Arial" w:hAnsi="Arial" w:cs="Arial"/>
          <w:sz w:val="20"/>
          <w:szCs w:val="20"/>
        </w:rPr>
        <w:t xml:space="preserve"> </w:t>
      </w:r>
      <w:r w:rsidRPr="00E418D7">
        <w:rPr>
          <w:rFonts w:ascii="Arial" w:hAnsi="Arial" w:cs="Arial"/>
          <w:i/>
          <w:sz w:val="20"/>
          <w:szCs w:val="20"/>
        </w:rPr>
        <w:t>et al</w:t>
      </w:r>
      <w:r w:rsidRPr="00E418D7">
        <w:rPr>
          <w:rFonts w:ascii="Arial" w:hAnsi="Arial" w:cs="Arial"/>
          <w:sz w:val="20"/>
          <w:szCs w:val="20"/>
        </w:rPr>
        <w:t>., 2018). According to the</w:t>
      </w:r>
      <w:r w:rsidR="006E53AD" w:rsidRPr="00E418D7">
        <w:rPr>
          <w:rFonts w:ascii="Arial" w:hAnsi="Arial" w:cs="Arial"/>
          <w:sz w:val="20"/>
          <w:szCs w:val="20"/>
        </w:rPr>
        <w:t xml:space="preserve"> </w:t>
      </w:r>
      <w:r w:rsidRPr="00E418D7">
        <w:rPr>
          <w:rFonts w:ascii="Arial" w:hAnsi="Arial" w:cs="Arial"/>
          <w:sz w:val="20"/>
          <w:szCs w:val="20"/>
        </w:rPr>
        <w:t>2</w:t>
      </w:r>
      <w:r w:rsidRPr="00E418D7">
        <w:rPr>
          <w:rFonts w:ascii="Arial" w:hAnsi="Arial" w:cs="Arial"/>
          <w:sz w:val="20"/>
          <w:szCs w:val="20"/>
          <w:vertAlign w:val="superscript"/>
        </w:rPr>
        <w:t>nd</w:t>
      </w:r>
      <w:r w:rsidRPr="00E418D7">
        <w:rPr>
          <w:rFonts w:ascii="Arial" w:hAnsi="Arial" w:cs="Arial"/>
          <w:sz w:val="20"/>
          <w:szCs w:val="20"/>
        </w:rPr>
        <w:t xml:space="preserve"> advance estimates for 2023-24 black gram production</w:t>
      </w:r>
      <w:r w:rsidR="00DB4128" w:rsidRPr="00E418D7">
        <w:rPr>
          <w:rFonts w:ascii="Arial" w:hAnsi="Arial" w:cs="Arial"/>
          <w:sz w:val="20"/>
          <w:szCs w:val="20"/>
        </w:rPr>
        <w:t xml:space="preserve"> </w:t>
      </w:r>
      <w:r w:rsidRPr="00E418D7">
        <w:rPr>
          <w:rFonts w:ascii="Arial" w:hAnsi="Arial" w:cs="Arial"/>
          <w:sz w:val="20"/>
          <w:szCs w:val="20"/>
        </w:rPr>
        <w:t xml:space="preserve">in India is estimated at 2.05 million tonnes from an area of around 4 million hectares, with an average productivity of approximately 598 kg/ha. This marks a slight decrease from the 2.63 million tonnes recorded in 2022-23 (Prasanna </w:t>
      </w:r>
      <w:r w:rsidRPr="00E418D7">
        <w:rPr>
          <w:rFonts w:ascii="Arial" w:hAnsi="Arial" w:cs="Arial"/>
          <w:i/>
          <w:sz w:val="20"/>
          <w:szCs w:val="20"/>
        </w:rPr>
        <w:t>et al</w:t>
      </w:r>
      <w:r w:rsidRPr="00E418D7">
        <w:rPr>
          <w:rFonts w:ascii="Arial" w:hAnsi="Arial" w:cs="Arial"/>
          <w:sz w:val="20"/>
          <w:szCs w:val="20"/>
        </w:rPr>
        <w:t xml:space="preserve">., 2024). Black gram is a day-neutral, warm-season crop adaptable to semi-arid to lowland and subtropical regions (Jamil </w:t>
      </w:r>
      <w:r w:rsidRPr="00E418D7">
        <w:rPr>
          <w:rFonts w:ascii="Arial" w:hAnsi="Arial" w:cs="Arial"/>
          <w:i/>
          <w:sz w:val="20"/>
          <w:szCs w:val="20"/>
        </w:rPr>
        <w:t>et al</w:t>
      </w:r>
      <w:r w:rsidRPr="00E418D7">
        <w:rPr>
          <w:rFonts w:ascii="Arial" w:hAnsi="Arial" w:cs="Arial"/>
          <w:sz w:val="20"/>
          <w:szCs w:val="20"/>
        </w:rPr>
        <w:t>., 2022). Understanding the genetic potential of crop genotypes is essential for crop improvement and this potential can be effectively measured through variability parameters</w:t>
      </w:r>
      <w:commentRangeStart w:id="26"/>
      <w:r w:rsidRPr="00E418D7">
        <w:rPr>
          <w:rFonts w:ascii="Arial" w:hAnsi="Arial" w:cs="Arial"/>
          <w:sz w:val="20"/>
          <w:szCs w:val="20"/>
        </w:rPr>
        <w:t xml:space="preserve">. (Sathya </w:t>
      </w:r>
      <w:r w:rsidRPr="00E418D7">
        <w:rPr>
          <w:rFonts w:ascii="Arial" w:hAnsi="Arial" w:cs="Arial"/>
          <w:i/>
          <w:sz w:val="20"/>
          <w:szCs w:val="20"/>
        </w:rPr>
        <w:t>et al</w:t>
      </w:r>
      <w:r w:rsidRPr="00E418D7">
        <w:rPr>
          <w:rFonts w:ascii="Arial" w:hAnsi="Arial" w:cs="Arial"/>
          <w:sz w:val="20"/>
          <w:szCs w:val="20"/>
        </w:rPr>
        <w:t xml:space="preserve">.,2021). </w:t>
      </w:r>
      <w:commentRangeEnd w:id="26"/>
      <w:r w:rsidR="00160EAF">
        <w:rPr>
          <w:rStyle w:val="CommentReference"/>
        </w:rPr>
        <w:commentReference w:id="26"/>
      </w:r>
      <w:commentRangeStart w:id="27"/>
      <w:r w:rsidRPr="00E418D7">
        <w:rPr>
          <w:rFonts w:ascii="Arial" w:hAnsi="Arial" w:cs="Arial"/>
          <w:sz w:val="20"/>
          <w:szCs w:val="20"/>
        </w:rPr>
        <w:t>Genetic diversity, defined as the variation in genes and traits both within and between plant species, is an indispensable for successful plant breeding. It represents the raw material from which breeders can develop new and improved cultivars possessing desirable characteristics, such as hig</w:t>
      </w:r>
      <w:bookmarkStart w:id="28" w:name="_GoBack"/>
      <w:bookmarkEnd w:id="28"/>
      <w:r w:rsidRPr="00E418D7">
        <w:rPr>
          <w:rFonts w:ascii="Arial" w:hAnsi="Arial" w:cs="Arial"/>
          <w:sz w:val="20"/>
          <w:szCs w:val="20"/>
        </w:rPr>
        <w:t>her yields, enhanced disease resistance and improved tolerance to various environmental stresses. D</w:t>
      </w:r>
      <w:r w:rsidRPr="00E418D7">
        <w:rPr>
          <w:rFonts w:ascii="Arial" w:hAnsi="Arial" w:cs="Arial"/>
          <w:sz w:val="20"/>
          <w:szCs w:val="20"/>
          <w:vertAlign w:val="superscript"/>
        </w:rPr>
        <w:t>2</w:t>
      </w:r>
      <w:r w:rsidRPr="00E418D7">
        <w:rPr>
          <w:rFonts w:ascii="Arial" w:hAnsi="Arial" w:cs="Arial"/>
          <w:sz w:val="20"/>
          <w:szCs w:val="20"/>
        </w:rPr>
        <w:t xml:space="preserve"> analysis, a powerful multivariate statistical technique, classifies genotypes into relatively homogeneous groups. </w:t>
      </w:r>
      <w:r w:rsidRPr="00E418D7">
        <w:rPr>
          <w:rFonts w:ascii="Arial" w:hAnsi="Arial" w:cs="Arial"/>
          <w:sz w:val="20"/>
          <w:szCs w:val="20"/>
        </w:rPr>
        <w:br/>
        <w:t xml:space="preserve">The objective of this classification is to minimize intra-cluster diversity while maximizing </w:t>
      </w:r>
      <w:r w:rsidRPr="00E418D7">
        <w:rPr>
          <w:rFonts w:ascii="Arial" w:hAnsi="Arial" w:cs="Arial"/>
          <w:sz w:val="20"/>
          <w:szCs w:val="20"/>
        </w:rPr>
        <w:br/>
        <w:t xml:space="preserve">inter-cluster diversity (Kumar </w:t>
      </w:r>
      <w:r w:rsidRPr="00E418D7">
        <w:rPr>
          <w:rFonts w:ascii="Arial" w:hAnsi="Arial" w:cs="Arial"/>
          <w:i/>
          <w:sz w:val="20"/>
          <w:szCs w:val="20"/>
        </w:rPr>
        <w:t>et al</w:t>
      </w:r>
      <w:r w:rsidRPr="00E418D7">
        <w:rPr>
          <w:rFonts w:ascii="Arial" w:hAnsi="Arial" w:cs="Arial"/>
          <w:sz w:val="20"/>
          <w:szCs w:val="20"/>
        </w:rPr>
        <w:t>.,2014). Cluster analysis, based on D</w:t>
      </w:r>
      <w:r w:rsidRPr="00E418D7">
        <w:rPr>
          <w:rFonts w:ascii="Arial" w:hAnsi="Arial" w:cs="Arial"/>
          <w:sz w:val="20"/>
          <w:szCs w:val="20"/>
          <w:vertAlign w:val="superscript"/>
        </w:rPr>
        <w:t xml:space="preserve">2 </w:t>
      </w:r>
      <w:r w:rsidRPr="00E418D7">
        <w:rPr>
          <w:rFonts w:ascii="Arial" w:hAnsi="Arial" w:cs="Arial"/>
          <w:sz w:val="20"/>
          <w:szCs w:val="20"/>
        </w:rPr>
        <w:t xml:space="preserve">values, serves as a measure of generalized distance between closely associated genotypes (Rao, 1952). The presence of broad </w:t>
      </w:r>
      <w:r w:rsidRPr="00E418D7">
        <w:rPr>
          <w:rFonts w:ascii="Arial" w:hAnsi="Arial" w:cs="Arial"/>
          <w:sz w:val="20"/>
          <w:szCs w:val="20"/>
        </w:rPr>
        <w:lastRenderedPageBreak/>
        <w:t>genetic diversity creates a favourable environment for the potential screening of genotypes based on their cluster mean performance, which, in turn, provides precious selection of parental lines for hybridization programs. Keeping these crucial points in consideration, the present investigation is precisely carried out to evaluate the mean performance, genetic variability and genetic divergence of the black gram genotypes.</w:t>
      </w:r>
      <w:commentRangeEnd w:id="27"/>
      <w:r w:rsidR="00E865EA">
        <w:rPr>
          <w:rStyle w:val="CommentReference"/>
        </w:rPr>
        <w:commentReference w:id="27"/>
      </w:r>
    </w:p>
    <w:p w14:paraId="3DAB7E07" w14:textId="19777883" w:rsidR="00F83BCE" w:rsidRPr="00E418D7" w:rsidRDefault="00E418D7" w:rsidP="00E418D7">
      <w:pPr>
        <w:pStyle w:val="ListParagraph"/>
        <w:numPr>
          <w:ilvl w:val="0"/>
          <w:numId w:val="4"/>
        </w:numPr>
        <w:spacing w:before="240" w:after="0" w:line="240" w:lineRule="auto"/>
        <w:jc w:val="both"/>
        <w:rPr>
          <w:rFonts w:ascii="Arial" w:hAnsi="Arial" w:cs="Arial"/>
          <w:b/>
          <w:sz w:val="24"/>
          <w:szCs w:val="24"/>
        </w:rPr>
      </w:pPr>
      <w:r>
        <w:rPr>
          <w:rFonts w:ascii="Arial" w:hAnsi="Arial" w:cs="Arial"/>
          <w:b/>
          <w:sz w:val="24"/>
          <w:szCs w:val="24"/>
        </w:rPr>
        <w:t>MATERIAL AND METHODS</w:t>
      </w:r>
    </w:p>
    <w:p w14:paraId="770EB1EC" w14:textId="7675941B"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The experiment was conducted at Nalanda College of Agriculture, T</w:t>
      </w:r>
      <w:r w:rsidR="006E53AD" w:rsidRPr="0006626A">
        <w:rPr>
          <w:rFonts w:ascii="Arial" w:hAnsi="Arial" w:cs="Arial"/>
          <w:sz w:val="20"/>
          <w:szCs w:val="20"/>
        </w:rPr>
        <w:t>i</w:t>
      </w:r>
      <w:r w:rsidRPr="0006626A">
        <w:rPr>
          <w:rFonts w:ascii="Arial" w:hAnsi="Arial" w:cs="Arial"/>
          <w:sz w:val="20"/>
          <w:szCs w:val="20"/>
        </w:rPr>
        <w:t>r</w:t>
      </w:r>
      <w:r w:rsidR="006E53AD" w:rsidRPr="0006626A">
        <w:rPr>
          <w:rFonts w:ascii="Arial" w:hAnsi="Arial" w:cs="Arial"/>
          <w:sz w:val="20"/>
          <w:szCs w:val="20"/>
        </w:rPr>
        <w:t>u</w:t>
      </w:r>
      <w:r w:rsidRPr="0006626A">
        <w:rPr>
          <w:rFonts w:ascii="Arial" w:hAnsi="Arial" w:cs="Arial"/>
          <w:sz w:val="20"/>
          <w:szCs w:val="20"/>
        </w:rPr>
        <w:t xml:space="preserve">chirappalli during the </w:t>
      </w:r>
      <w:r w:rsidR="006E53AD" w:rsidRPr="0006626A">
        <w:rPr>
          <w:rFonts w:ascii="Arial" w:hAnsi="Arial" w:cs="Arial"/>
          <w:i/>
          <w:iCs/>
          <w:sz w:val="20"/>
          <w:szCs w:val="20"/>
        </w:rPr>
        <w:t>Zaid</w:t>
      </w:r>
      <w:r w:rsidRPr="0006626A">
        <w:rPr>
          <w:rFonts w:ascii="Arial" w:hAnsi="Arial" w:cs="Arial"/>
          <w:sz w:val="20"/>
          <w:szCs w:val="20"/>
        </w:rPr>
        <w:t xml:space="preserve"> season of 2025 </w:t>
      </w:r>
      <w:commentRangeStart w:id="29"/>
      <w:r w:rsidRPr="0006626A">
        <w:rPr>
          <w:rFonts w:ascii="Arial" w:hAnsi="Arial" w:cs="Arial"/>
          <w:sz w:val="20"/>
          <w:szCs w:val="20"/>
        </w:rPr>
        <w:t>to assess genetic variability and divergence among sixteen black gram genotypes for yield attributes</w:t>
      </w:r>
      <w:commentRangeEnd w:id="29"/>
      <w:r w:rsidR="00E865EA">
        <w:rPr>
          <w:rStyle w:val="CommentReference"/>
        </w:rPr>
        <w:commentReference w:id="29"/>
      </w:r>
      <w:r w:rsidRPr="0006626A">
        <w:rPr>
          <w:rFonts w:ascii="Arial" w:hAnsi="Arial" w:cs="Arial"/>
          <w:sz w:val="20"/>
          <w:szCs w:val="20"/>
        </w:rPr>
        <w:t>. The trial was laid out in a Randomized Block Design (RBD) with three replications, each genotype sown in two rows of 2 meter with a spacing of 45 × 10 cm.</w:t>
      </w:r>
      <w:r w:rsidR="006E53AD" w:rsidRPr="0006626A">
        <w:rPr>
          <w:rFonts w:ascii="Arial" w:hAnsi="Arial" w:cs="Arial"/>
          <w:sz w:val="20"/>
          <w:szCs w:val="20"/>
        </w:rPr>
        <w:t xml:space="preserve"> </w:t>
      </w:r>
      <w:r w:rsidRPr="0006626A">
        <w:rPr>
          <w:rFonts w:ascii="Arial" w:hAnsi="Arial" w:cs="Arial"/>
          <w:sz w:val="20"/>
          <w:szCs w:val="20"/>
        </w:rPr>
        <w:t xml:space="preserve">Two seeds per hill were dibbled, thinned to one plant before 15 days after sowing. Standard irrigation practices were followed, including life-saving irrigation on the third day after sowing and subsequent need-based flooding. Observations </w:t>
      </w:r>
      <w:commentRangeStart w:id="30"/>
      <w:r w:rsidRPr="0006626A">
        <w:rPr>
          <w:rFonts w:ascii="Arial" w:hAnsi="Arial" w:cs="Arial"/>
          <w:sz w:val="20"/>
          <w:szCs w:val="20"/>
        </w:rPr>
        <w:t xml:space="preserve">on ten yield attributes </w:t>
      </w:r>
      <w:commentRangeEnd w:id="30"/>
      <w:r w:rsidR="00B871F7">
        <w:rPr>
          <w:rStyle w:val="CommentReference"/>
        </w:rPr>
        <w:commentReference w:id="30"/>
      </w:r>
      <w:r w:rsidRPr="0006626A">
        <w:rPr>
          <w:rFonts w:ascii="Arial" w:hAnsi="Arial" w:cs="Arial"/>
          <w:sz w:val="20"/>
          <w:szCs w:val="20"/>
        </w:rPr>
        <w:t>viz., days to 50 percent flowering, plant height, number of branches per plant, number of clusters per plant, number of pods per cluster, number of pods per plant, pod length, number of seeds per pod, seed test weight and single plant yield were recorded from five randomly selected plants in each replication.</w:t>
      </w:r>
      <w:r w:rsidR="006E53AD" w:rsidRPr="0006626A">
        <w:rPr>
          <w:rFonts w:ascii="Arial" w:hAnsi="Arial" w:cs="Arial"/>
          <w:sz w:val="20"/>
          <w:szCs w:val="20"/>
        </w:rPr>
        <w:t xml:space="preserve"> </w:t>
      </w:r>
      <w:r w:rsidRPr="0006626A">
        <w:rPr>
          <w:rFonts w:ascii="Arial" w:hAnsi="Arial" w:cs="Arial"/>
          <w:sz w:val="20"/>
          <w:szCs w:val="20"/>
        </w:rPr>
        <w:t xml:space="preserve">Observed data were analyzed using standard statistical methods suggested by </w:t>
      </w:r>
      <w:proofErr w:type="spellStart"/>
      <w:r w:rsidRPr="0006626A">
        <w:rPr>
          <w:rFonts w:ascii="Arial" w:hAnsi="Arial" w:cs="Arial"/>
          <w:sz w:val="20"/>
          <w:szCs w:val="20"/>
        </w:rPr>
        <w:t>Panse</w:t>
      </w:r>
      <w:proofErr w:type="spellEnd"/>
      <w:r w:rsidRPr="0006626A">
        <w:rPr>
          <w:rFonts w:ascii="Arial" w:hAnsi="Arial" w:cs="Arial"/>
          <w:sz w:val="20"/>
          <w:szCs w:val="20"/>
        </w:rPr>
        <w:t xml:space="preserve"> and </w:t>
      </w:r>
      <w:proofErr w:type="spellStart"/>
      <w:r w:rsidRPr="0006626A">
        <w:rPr>
          <w:rFonts w:ascii="Arial" w:hAnsi="Arial" w:cs="Arial"/>
          <w:sz w:val="20"/>
          <w:szCs w:val="20"/>
        </w:rPr>
        <w:t>Sukhatme</w:t>
      </w:r>
      <w:proofErr w:type="spellEnd"/>
      <w:r w:rsidRPr="0006626A">
        <w:rPr>
          <w:rFonts w:ascii="Arial" w:hAnsi="Arial" w:cs="Arial"/>
          <w:sz w:val="20"/>
          <w:szCs w:val="20"/>
        </w:rPr>
        <w:t xml:space="preserve">, 1967; </w:t>
      </w:r>
      <w:proofErr w:type="spellStart"/>
      <w:r w:rsidRPr="0006626A">
        <w:rPr>
          <w:rFonts w:ascii="Arial" w:hAnsi="Arial" w:cs="Arial"/>
          <w:sz w:val="20"/>
          <w:szCs w:val="20"/>
        </w:rPr>
        <w:t>Snedecor</w:t>
      </w:r>
      <w:proofErr w:type="spellEnd"/>
      <w:r w:rsidRPr="0006626A">
        <w:rPr>
          <w:rFonts w:ascii="Arial" w:hAnsi="Arial" w:cs="Arial"/>
          <w:sz w:val="20"/>
          <w:szCs w:val="20"/>
        </w:rPr>
        <w:t xml:space="preserve">, 1946; Lush, 1940; Burton, 1952; Sivasubramanian and Menon, 1973; Johnson </w:t>
      </w:r>
      <w:r w:rsidRPr="0006626A">
        <w:rPr>
          <w:rFonts w:ascii="Arial" w:hAnsi="Arial" w:cs="Arial"/>
          <w:i/>
          <w:sz w:val="20"/>
          <w:szCs w:val="20"/>
        </w:rPr>
        <w:t>et al</w:t>
      </w:r>
      <w:r w:rsidRPr="0006626A">
        <w:rPr>
          <w:rFonts w:ascii="Arial" w:hAnsi="Arial" w:cs="Arial"/>
          <w:sz w:val="20"/>
          <w:szCs w:val="20"/>
        </w:rPr>
        <w:t>., 1955. Genetic divergence was estimated through Mahalanobis’ D² analysis (1936) and genotypes were ranked by the method suggested by Singh and Chaudhary (1977).</w:t>
      </w:r>
    </w:p>
    <w:p w14:paraId="09CCB3B5" w14:textId="125959C0" w:rsidR="00F83BCE" w:rsidRPr="0006626A" w:rsidRDefault="00E418D7" w:rsidP="00E418D7">
      <w:pPr>
        <w:pStyle w:val="ListParagraph"/>
        <w:numPr>
          <w:ilvl w:val="0"/>
          <w:numId w:val="4"/>
        </w:numPr>
        <w:spacing w:before="240" w:after="0" w:line="240" w:lineRule="auto"/>
        <w:jc w:val="both"/>
        <w:rPr>
          <w:rFonts w:ascii="Arial" w:hAnsi="Arial" w:cs="Arial"/>
          <w:b/>
        </w:rPr>
      </w:pPr>
      <w:r w:rsidRPr="0006626A">
        <w:rPr>
          <w:rFonts w:ascii="Arial" w:hAnsi="Arial" w:cs="Arial"/>
          <w:b/>
        </w:rPr>
        <w:t>RESULTS AND DISCUSSION</w:t>
      </w:r>
    </w:p>
    <w:p w14:paraId="0D16DBBB" w14:textId="0A5E4F9C" w:rsidR="00F83BCE" w:rsidRPr="0006626A" w:rsidRDefault="00F83BCE" w:rsidP="00021ECD">
      <w:pPr>
        <w:spacing w:after="0" w:line="240" w:lineRule="auto"/>
        <w:jc w:val="both"/>
        <w:rPr>
          <w:rFonts w:ascii="Arial" w:hAnsi="Arial" w:cs="Arial"/>
          <w:sz w:val="20"/>
          <w:szCs w:val="20"/>
        </w:rPr>
      </w:pPr>
      <w:commentRangeStart w:id="31"/>
      <w:r w:rsidRPr="0006626A">
        <w:rPr>
          <w:rFonts w:ascii="Arial" w:hAnsi="Arial" w:cs="Arial"/>
          <w:sz w:val="20"/>
          <w:szCs w:val="20"/>
        </w:rPr>
        <w:t xml:space="preserve">Sixteen black gram genotypes showed a significant variation for all ten yield attributes (Table 1), indicating abundant genetic variability. Days to 50 percent flowering ranged </w:t>
      </w:r>
      <w:proofErr w:type="gramStart"/>
      <w:r w:rsidRPr="0006626A">
        <w:rPr>
          <w:rFonts w:ascii="Arial" w:hAnsi="Arial" w:cs="Arial"/>
          <w:sz w:val="20"/>
          <w:szCs w:val="20"/>
        </w:rPr>
        <w:t>from  31.33</w:t>
      </w:r>
      <w:proofErr w:type="gramEnd"/>
      <w:r w:rsidRPr="0006626A">
        <w:rPr>
          <w:rFonts w:ascii="Arial" w:hAnsi="Arial" w:cs="Arial"/>
          <w:sz w:val="20"/>
          <w:szCs w:val="20"/>
        </w:rPr>
        <w:t xml:space="preserve"> days (ADT 5) to 42.67 days (VBN 3), while plant height varied between 37.33 cm (ADT 3) and 48.66 cm (VBN 12). Yield attributes such as number of branches per plant, number of clusters per plant, number of pods per plant, pod length, number of seeds per pod and seed test weight also showed broad variation. The highest single plant yield was recorded in ADT 5 (6.45 g), followed by VBN 8, VBN 12, ADT 3, VBN 5 and T 912. </w:t>
      </w:r>
      <w:r w:rsidR="008C4FDD" w:rsidRPr="0006626A">
        <w:rPr>
          <w:rFonts w:ascii="Arial" w:hAnsi="Arial" w:cs="Arial"/>
          <w:sz w:val="20"/>
          <w:szCs w:val="20"/>
        </w:rPr>
        <w:t xml:space="preserve">A comparative ranking of genotypes based on score values and relative yield is presented in Table </w:t>
      </w:r>
      <w:r w:rsidR="00D05AF5" w:rsidRPr="0006626A">
        <w:rPr>
          <w:rFonts w:ascii="Arial" w:hAnsi="Arial" w:cs="Arial"/>
          <w:sz w:val="20"/>
          <w:szCs w:val="20"/>
        </w:rPr>
        <w:t>2</w:t>
      </w:r>
      <w:r w:rsidR="008C4FDD" w:rsidRPr="0006626A">
        <w:rPr>
          <w:rFonts w:ascii="Arial" w:hAnsi="Arial" w:cs="Arial"/>
          <w:sz w:val="20"/>
          <w:szCs w:val="20"/>
        </w:rPr>
        <w:t>. The score chart further facilitated the identification of superior genotypes by integrating multiple yield attributes and relative yield values.</w:t>
      </w:r>
      <w:commentRangeEnd w:id="31"/>
      <w:r w:rsidR="00EC7487">
        <w:rPr>
          <w:rStyle w:val="CommentReference"/>
        </w:rPr>
        <w:commentReference w:id="31"/>
      </w:r>
    </w:p>
    <w:p w14:paraId="7EF647C7" w14:textId="77777777" w:rsidR="00D05AF5" w:rsidRPr="0006626A" w:rsidRDefault="00D05AF5" w:rsidP="006204A4">
      <w:pPr>
        <w:pStyle w:val="Heading2"/>
        <w:ind w:left="0" w:right="96"/>
        <w:rPr>
          <w:rFonts w:ascii="Arial" w:hAnsi="Arial" w:cs="Arial"/>
          <w:sz w:val="20"/>
          <w:szCs w:val="20"/>
        </w:rPr>
      </w:pPr>
      <w:r w:rsidRPr="0006626A">
        <w:rPr>
          <w:rFonts w:ascii="Arial" w:hAnsi="Arial" w:cs="Arial"/>
          <w:sz w:val="20"/>
          <w:szCs w:val="20"/>
        </w:rPr>
        <w:t>Table 1: Mean performance of yield attributes</w:t>
      </w:r>
    </w:p>
    <w:tbl>
      <w:tblPr>
        <w:tblW w:w="10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3"/>
        <w:gridCol w:w="1270"/>
        <w:gridCol w:w="826"/>
        <w:gridCol w:w="1077"/>
        <w:gridCol w:w="826"/>
        <w:gridCol w:w="836"/>
        <w:gridCol w:w="826"/>
        <w:gridCol w:w="826"/>
        <w:gridCol w:w="891"/>
        <w:gridCol w:w="693"/>
        <w:gridCol w:w="1012"/>
        <w:gridCol w:w="849"/>
      </w:tblGrid>
      <w:tr w:rsidR="00F176FE" w:rsidRPr="0006626A" w14:paraId="307CAFAE" w14:textId="77777777" w:rsidTr="00896932">
        <w:trPr>
          <w:trHeight w:val="397"/>
          <w:jc w:val="center"/>
        </w:trPr>
        <w:tc>
          <w:tcPr>
            <w:tcW w:w="923" w:type="dxa"/>
            <w:tcBorders>
              <w:top w:val="single" w:sz="4" w:space="0" w:color="auto"/>
              <w:left w:val="nil"/>
              <w:bottom w:val="single" w:sz="4" w:space="0" w:color="auto"/>
              <w:right w:val="nil"/>
            </w:tcBorders>
            <w:vAlign w:val="center"/>
          </w:tcPr>
          <w:p w14:paraId="492C909B" w14:textId="77777777" w:rsidR="00D05AF5" w:rsidRPr="0006626A" w:rsidRDefault="00D05AF5" w:rsidP="00E35E63">
            <w:pPr>
              <w:pStyle w:val="TableParagraph"/>
              <w:rPr>
                <w:rFonts w:ascii="Arial" w:hAnsi="Arial" w:cs="Arial"/>
                <w:b/>
                <w:bCs/>
                <w:sz w:val="20"/>
                <w:szCs w:val="20"/>
              </w:rPr>
            </w:pPr>
            <w:r w:rsidRPr="0006626A">
              <w:rPr>
                <w:rFonts w:ascii="Arial" w:hAnsi="Arial" w:cs="Arial"/>
                <w:b/>
                <w:bCs/>
                <w:sz w:val="20"/>
                <w:szCs w:val="20"/>
              </w:rPr>
              <w:t xml:space="preserve">S. </w:t>
            </w:r>
            <w:r w:rsidRPr="0006626A">
              <w:rPr>
                <w:rFonts w:ascii="Arial" w:hAnsi="Arial" w:cs="Arial"/>
                <w:b/>
                <w:bCs/>
                <w:spacing w:val="-5"/>
                <w:sz w:val="20"/>
                <w:szCs w:val="20"/>
              </w:rPr>
              <w:t>No.</w:t>
            </w:r>
          </w:p>
        </w:tc>
        <w:tc>
          <w:tcPr>
            <w:tcW w:w="1270" w:type="dxa"/>
            <w:tcBorders>
              <w:top w:val="single" w:sz="4" w:space="0" w:color="auto"/>
              <w:left w:val="nil"/>
              <w:bottom w:val="single" w:sz="4" w:space="0" w:color="auto"/>
              <w:right w:val="nil"/>
            </w:tcBorders>
            <w:vAlign w:val="center"/>
          </w:tcPr>
          <w:p w14:paraId="4DB47921" w14:textId="77777777" w:rsidR="00D05AF5" w:rsidRPr="0006626A" w:rsidRDefault="00D05AF5" w:rsidP="00FA3306">
            <w:pPr>
              <w:pStyle w:val="TableParagraph"/>
              <w:rPr>
                <w:rFonts w:ascii="Arial" w:hAnsi="Arial" w:cs="Arial"/>
                <w:b/>
                <w:bCs/>
                <w:sz w:val="20"/>
                <w:szCs w:val="20"/>
              </w:rPr>
            </w:pPr>
            <w:r w:rsidRPr="0006626A">
              <w:rPr>
                <w:rFonts w:ascii="Arial" w:hAnsi="Arial" w:cs="Arial"/>
                <w:b/>
                <w:bCs/>
                <w:spacing w:val="-2"/>
                <w:sz w:val="20"/>
                <w:szCs w:val="20"/>
              </w:rPr>
              <w:t>Genotypes</w:t>
            </w:r>
          </w:p>
        </w:tc>
        <w:tc>
          <w:tcPr>
            <w:tcW w:w="826" w:type="dxa"/>
            <w:tcBorders>
              <w:top w:val="single" w:sz="4" w:space="0" w:color="auto"/>
              <w:left w:val="nil"/>
              <w:bottom w:val="single" w:sz="4" w:space="0" w:color="auto"/>
              <w:right w:val="nil"/>
            </w:tcBorders>
            <w:vAlign w:val="center"/>
          </w:tcPr>
          <w:p w14:paraId="1F97B34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DFF</w:t>
            </w:r>
          </w:p>
        </w:tc>
        <w:tc>
          <w:tcPr>
            <w:tcW w:w="1077" w:type="dxa"/>
            <w:tcBorders>
              <w:top w:val="single" w:sz="4" w:space="0" w:color="auto"/>
              <w:left w:val="nil"/>
              <w:bottom w:val="single" w:sz="4" w:space="0" w:color="auto"/>
              <w:right w:val="nil"/>
            </w:tcBorders>
            <w:vAlign w:val="center"/>
          </w:tcPr>
          <w:p w14:paraId="19C50E1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826" w:type="dxa"/>
            <w:tcBorders>
              <w:top w:val="single" w:sz="4" w:space="0" w:color="auto"/>
              <w:left w:val="nil"/>
              <w:bottom w:val="single" w:sz="4" w:space="0" w:color="auto"/>
              <w:right w:val="nil"/>
            </w:tcBorders>
            <w:vAlign w:val="center"/>
          </w:tcPr>
          <w:p w14:paraId="37BA991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NBP</w:t>
            </w:r>
          </w:p>
        </w:tc>
        <w:tc>
          <w:tcPr>
            <w:tcW w:w="836" w:type="dxa"/>
            <w:tcBorders>
              <w:top w:val="single" w:sz="4" w:space="0" w:color="auto"/>
              <w:left w:val="nil"/>
              <w:bottom w:val="single" w:sz="4" w:space="0" w:color="auto"/>
              <w:right w:val="nil"/>
            </w:tcBorders>
            <w:vAlign w:val="center"/>
          </w:tcPr>
          <w:p w14:paraId="0C90EB0B"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NCP</w:t>
            </w:r>
          </w:p>
        </w:tc>
        <w:tc>
          <w:tcPr>
            <w:tcW w:w="826" w:type="dxa"/>
            <w:tcBorders>
              <w:top w:val="single" w:sz="4" w:space="0" w:color="auto"/>
              <w:left w:val="nil"/>
              <w:bottom w:val="single" w:sz="4" w:space="0" w:color="auto"/>
              <w:right w:val="nil"/>
            </w:tcBorders>
            <w:vAlign w:val="center"/>
          </w:tcPr>
          <w:p w14:paraId="2E95C1F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NPC</w:t>
            </w:r>
          </w:p>
        </w:tc>
        <w:tc>
          <w:tcPr>
            <w:tcW w:w="826" w:type="dxa"/>
            <w:tcBorders>
              <w:top w:val="single" w:sz="4" w:space="0" w:color="auto"/>
              <w:left w:val="nil"/>
              <w:bottom w:val="single" w:sz="4" w:space="0" w:color="auto"/>
              <w:right w:val="nil"/>
            </w:tcBorders>
            <w:vAlign w:val="center"/>
          </w:tcPr>
          <w:p w14:paraId="423FDB34"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NPP</w:t>
            </w:r>
          </w:p>
        </w:tc>
        <w:tc>
          <w:tcPr>
            <w:tcW w:w="891" w:type="dxa"/>
            <w:tcBorders>
              <w:top w:val="single" w:sz="4" w:space="0" w:color="auto"/>
              <w:left w:val="nil"/>
              <w:bottom w:val="single" w:sz="4" w:space="0" w:color="auto"/>
              <w:right w:val="nil"/>
            </w:tcBorders>
            <w:vAlign w:val="center"/>
          </w:tcPr>
          <w:p w14:paraId="26C940F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93" w:type="dxa"/>
            <w:tcBorders>
              <w:top w:val="single" w:sz="4" w:space="0" w:color="auto"/>
              <w:left w:val="nil"/>
              <w:bottom w:val="single" w:sz="4" w:space="0" w:color="auto"/>
              <w:right w:val="nil"/>
            </w:tcBorders>
            <w:vAlign w:val="center"/>
          </w:tcPr>
          <w:p w14:paraId="11CF27B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NSP</w:t>
            </w:r>
          </w:p>
        </w:tc>
        <w:tc>
          <w:tcPr>
            <w:tcW w:w="1012" w:type="dxa"/>
            <w:tcBorders>
              <w:top w:val="single" w:sz="4" w:space="0" w:color="auto"/>
              <w:left w:val="nil"/>
              <w:bottom w:val="single" w:sz="4" w:space="0" w:color="auto"/>
              <w:right w:val="nil"/>
            </w:tcBorders>
            <w:vAlign w:val="center"/>
          </w:tcPr>
          <w:p w14:paraId="533370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849" w:type="dxa"/>
            <w:tcBorders>
              <w:top w:val="single" w:sz="4" w:space="0" w:color="auto"/>
              <w:left w:val="nil"/>
              <w:bottom w:val="single" w:sz="4" w:space="0" w:color="auto"/>
              <w:right w:val="nil"/>
            </w:tcBorders>
            <w:vAlign w:val="center"/>
          </w:tcPr>
          <w:p w14:paraId="7769CA24" w14:textId="64A7BCDD"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2"/>
                <w:sz w:val="20"/>
                <w:szCs w:val="20"/>
              </w:rPr>
              <w:t>SPY(g)</w:t>
            </w:r>
          </w:p>
        </w:tc>
      </w:tr>
      <w:tr w:rsidR="00F176FE" w:rsidRPr="0006626A" w14:paraId="2FEF1CAB" w14:textId="77777777" w:rsidTr="00896932">
        <w:trPr>
          <w:trHeight w:val="397"/>
          <w:jc w:val="center"/>
        </w:trPr>
        <w:tc>
          <w:tcPr>
            <w:tcW w:w="923" w:type="dxa"/>
            <w:tcBorders>
              <w:top w:val="single" w:sz="4" w:space="0" w:color="auto"/>
              <w:left w:val="nil"/>
              <w:bottom w:val="nil"/>
              <w:right w:val="nil"/>
            </w:tcBorders>
            <w:vAlign w:val="center"/>
          </w:tcPr>
          <w:p w14:paraId="3A6C6F9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single" w:sz="4" w:space="0" w:color="auto"/>
              <w:left w:val="nil"/>
              <w:bottom w:val="nil"/>
              <w:right w:val="nil"/>
            </w:tcBorders>
            <w:vAlign w:val="center"/>
          </w:tcPr>
          <w:p w14:paraId="6D00E0D8" w14:textId="77777777" w:rsidR="00D05AF5" w:rsidRPr="0006626A" w:rsidRDefault="00D05AF5" w:rsidP="00F176FE">
            <w:pPr>
              <w:spacing w:after="0" w:line="240" w:lineRule="auto"/>
              <w:rPr>
                <w:rFonts w:ascii="Arial" w:hAnsi="Arial" w:cs="Arial"/>
                <w:sz w:val="20"/>
                <w:szCs w:val="20"/>
              </w:rPr>
            </w:pPr>
            <w:r w:rsidRPr="0006626A">
              <w:rPr>
                <w:rFonts w:ascii="Arial" w:hAnsi="Arial" w:cs="Arial"/>
                <w:sz w:val="20"/>
                <w:szCs w:val="20"/>
              </w:rPr>
              <w:t>ADT - 5</w:t>
            </w:r>
          </w:p>
        </w:tc>
        <w:tc>
          <w:tcPr>
            <w:tcW w:w="826" w:type="dxa"/>
            <w:tcBorders>
              <w:top w:val="single" w:sz="4" w:space="0" w:color="auto"/>
              <w:left w:val="nil"/>
              <w:bottom w:val="nil"/>
              <w:right w:val="nil"/>
            </w:tcBorders>
            <w:vAlign w:val="center"/>
          </w:tcPr>
          <w:p w14:paraId="55BEB02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31.33</w:t>
            </w:r>
          </w:p>
        </w:tc>
        <w:tc>
          <w:tcPr>
            <w:tcW w:w="1077" w:type="dxa"/>
            <w:tcBorders>
              <w:top w:val="single" w:sz="4" w:space="0" w:color="auto"/>
              <w:left w:val="nil"/>
              <w:bottom w:val="nil"/>
              <w:right w:val="nil"/>
            </w:tcBorders>
            <w:vAlign w:val="center"/>
          </w:tcPr>
          <w:p w14:paraId="0F77F7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43.73</w:t>
            </w:r>
          </w:p>
        </w:tc>
        <w:tc>
          <w:tcPr>
            <w:tcW w:w="826" w:type="dxa"/>
            <w:tcBorders>
              <w:top w:val="single" w:sz="4" w:space="0" w:color="auto"/>
              <w:left w:val="nil"/>
              <w:bottom w:val="nil"/>
              <w:right w:val="nil"/>
            </w:tcBorders>
            <w:vAlign w:val="center"/>
          </w:tcPr>
          <w:p w14:paraId="0857DF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single" w:sz="4" w:space="0" w:color="auto"/>
              <w:left w:val="nil"/>
              <w:bottom w:val="nil"/>
              <w:right w:val="nil"/>
            </w:tcBorders>
            <w:vAlign w:val="center"/>
          </w:tcPr>
          <w:p w14:paraId="2E12F78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single" w:sz="4" w:space="0" w:color="auto"/>
              <w:left w:val="nil"/>
              <w:bottom w:val="nil"/>
              <w:right w:val="nil"/>
            </w:tcBorders>
            <w:vAlign w:val="center"/>
          </w:tcPr>
          <w:p w14:paraId="28AE47B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single" w:sz="4" w:space="0" w:color="auto"/>
              <w:left w:val="nil"/>
              <w:bottom w:val="nil"/>
              <w:right w:val="nil"/>
            </w:tcBorders>
            <w:vAlign w:val="center"/>
          </w:tcPr>
          <w:p w14:paraId="4102E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19.33*</w:t>
            </w:r>
          </w:p>
        </w:tc>
        <w:tc>
          <w:tcPr>
            <w:tcW w:w="891" w:type="dxa"/>
            <w:tcBorders>
              <w:top w:val="single" w:sz="4" w:space="0" w:color="auto"/>
              <w:left w:val="nil"/>
              <w:bottom w:val="nil"/>
              <w:right w:val="nil"/>
            </w:tcBorders>
            <w:vAlign w:val="center"/>
          </w:tcPr>
          <w:p w14:paraId="28680BF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single" w:sz="4" w:space="0" w:color="auto"/>
              <w:left w:val="nil"/>
              <w:bottom w:val="nil"/>
              <w:right w:val="nil"/>
            </w:tcBorders>
            <w:vAlign w:val="center"/>
          </w:tcPr>
          <w:p w14:paraId="3AA09A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single" w:sz="4" w:space="0" w:color="auto"/>
              <w:left w:val="nil"/>
              <w:bottom w:val="nil"/>
              <w:right w:val="nil"/>
            </w:tcBorders>
            <w:vAlign w:val="center"/>
          </w:tcPr>
          <w:p w14:paraId="3E5756B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single" w:sz="4" w:space="0" w:color="auto"/>
              <w:left w:val="nil"/>
              <w:bottom w:val="nil"/>
              <w:right w:val="nil"/>
            </w:tcBorders>
            <w:vAlign w:val="center"/>
          </w:tcPr>
          <w:p w14:paraId="37A7803B" w14:textId="73E479D0"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6.45*</w:t>
            </w:r>
          </w:p>
        </w:tc>
      </w:tr>
      <w:tr w:rsidR="00F176FE" w:rsidRPr="0006626A" w14:paraId="7BC0D330" w14:textId="77777777" w:rsidTr="00896932">
        <w:trPr>
          <w:trHeight w:val="397"/>
          <w:jc w:val="center"/>
        </w:trPr>
        <w:tc>
          <w:tcPr>
            <w:tcW w:w="923" w:type="dxa"/>
            <w:tcBorders>
              <w:top w:val="nil"/>
              <w:left w:val="nil"/>
              <w:bottom w:val="nil"/>
              <w:right w:val="nil"/>
            </w:tcBorders>
            <w:vAlign w:val="center"/>
          </w:tcPr>
          <w:p w14:paraId="032B9FAC"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3B992AE7"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ADT - 6</w:t>
            </w:r>
          </w:p>
        </w:tc>
        <w:tc>
          <w:tcPr>
            <w:tcW w:w="826" w:type="dxa"/>
            <w:tcBorders>
              <w:top w:val="nil"/>
              <w:left w:val="nil"/>
              <w:bottom w:val="nil"/>
              <w:right w:val="nil"/>
            </w:tcBorders>
            <w:vAlign w:val="center"/>
          </w:tcPr>
          <w:p w14:paraId="7E0FBA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3C676F6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44.33</w:t>
            </w:r>
          </w:p>
        </w:tc>
        <w:tc>
          <w:tcPr>
            <w:tcW w:w="826" w:type="dxa"/>
            <w:tcBorders>
              <w:top w:val="nil"/>
              <w:left w:val="nil"/>
              <w:bottom w:val="nil"/>
              <w:right w:val="nil"/>
            </w:tcBorders>
            <w:vAlign w:val="center"/>
          </w:tcPr>
          <w:p w14:paraId="672893E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1ABF29E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2B7A87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4AC58D8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17D360C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2334082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1E2AC9C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6A8B441C" w14:textId="7AC2F75C"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4.29</w:t>
            </w:r>
          </w:p>
        </w:tc>
      </w:tr>
      <w:tr w:rsidR="00F176FE" w:rsidRPr="0006626A" w14:paraId="67B77521" w14:textId="77777777" w:rsidTr="00896932">
        <w:trPr>
          <w:trHeight w:val="397"/>
          <w:jc w:val="center"/>
        </w:trPr>
        <w:tc>
          <w:tcPr>
            <w:tcW w:w="923" w:type="dxa"/>
            <w:tcBorders>
              <w:top w:val="nil"/>
              <w:left w:val="nil"/>
              <w:bottom w:val="nil"/>
              <w:right w:val="nil"/>
            </w:tcBorders>
            <w:vAlign w:val="center"/>
          </w:tcPr>
          <w:p w14:paraId="2F72E3A8"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5946A63"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KKM 1</w:t>
            </w:r>
          </w:p>
        </w:tc>
        <w:tc>
          <w:tcPr>
            <w:tcW w:w="826" w:type="dxa"/>
            <w:tcBorders>
              <w:top w:val="nil"/>
              <w:left w:val="nil"/>
              <w:bottom w:val="nil"/>
              <w:right w:val="nil"/>
            </w:tcBorders>
            <w:vAlign w:val="center"/>
          </w:tcPr>
          <w:p w14:paraId="09C247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39.33*</w:t>
            </w:r>
          </w:p>
        </w:tc>
        <w:tc>
          <w:tcPr>
            <w:tcW w:w="1077" w:type="dxa"/>
            <w:tcBorders>
              <w:top w:val="nil"/>
              <w:left w:val="nil"/>
              <w:bottom w:val="nil"/>
              <w:right w:val="nil"/>
            </w:tcBorders>
            <w:vAlign w:val="center"/>
          </w:tcPr>
          <w:p w14:paraId="7D36786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47.16*</w:t>
            </w:r>
          </w:p>
        </w:tc>
        <w:tc>
          <w:tcPr>
            <w:tcW w:w="826" w:type="dxa"/>
            <w:tcBorders>
              <w:top w:val="nil"/>
              <w:left w:val="nil"/>
              <w:bottom w:val="nil"/>
              <w:right w:val="nil"/>
            </w:tcBorders>
            <w:vAlign w:val="center"/>
          </w:tcPr>
          <w:p w14:paraId="2DB574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25390ED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826" w:type="dxa"/>
            <w:tcBorders>
              <w:top w:val="nil"/>
              <w:left w:val="nil"/>
              <w:bottom w:val="nil"/>
              <w:right w:val="nil"/>
            </w:tcBorders>
            <w:vAlign w:val="center"/>
          </w:tcPr>
          <w:p w14:paraId="18FA4C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55605A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11.66</w:t>
            </w:r>
          </w:p>
        </w:tc>
        <w:tc>
          <w:tcPr>
            <w:tcW w:w="891" w:type="dxa"/>
            <w:tcBorders>
              <w:top w:val="nil"/>
              <w:left w:val="nil"/>
              <w:bottom w:val="nil"/>
              <w:right w:val="nil"/>
            </w:tcBorders>
            <w:vAlign w:val="center"/>
          </w:tcPr>
          <w:p w14:paraId="6C8AB1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4.46</w:t>
            </w:r>
          </w:p>
        </w:tc>
        <w:tc>
          <w:tcPr>
            <w:tcW w:w="693" w:type="dxa"/>
            <w:tcBorders>
              <w:top w:val="nil"/>
              <w:left w:val="nil"/>
              <w:bottom w:val="nil"/>
              <w:right w:val="nil"/>
            </w:tcBorders>
            <w:vAlign w:val="center"/>
          </w:tcPr>
          <w:p w14:paraId="1FCFB2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w:t>
            </w:r>
          </w:p>
        </w:tc>
        <w:tc>
          <w:tcPr>
            <w:tcW w:w="1012" w:type="dxa"/>
            <w:tcBorders>
              <w:top w:val="nil"/>
              <w:left w:val="nil"/>
              <w:bottom w:val="nil"/>
              <w:right w:val="nil"/>
            </w:tcBorders>
            <w:vAlign w:val="center"/>
          </w:tcPr>
          <w:p w14:paraId="7DF587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4.33</w:t>
            </w:r>
          </w:p>
        </w:tc>
        <w:tc>
          <w:tcPr>
            <w:tcW w:w="849" w:type="dxa"/>
            <w:tcBorders>
              <w:top w:val="nil"/>
              <w:left w:val="nil"/>
              <w:bottom w:val="nil"/>
              <w:right w:val="nil"/>
            </w:tcBorders>
            <w:vAlign w:val="center"/>
          </w:tcPr>
          <w:p w14:paraId="4F4A1293" w14:textId="07EE796D"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w:t>
            </w:r>
          </w:p>
        </w:tc>
      </w:tr>
      <w:tr w:rsidR="00F176FE" w:rsidRPr="0006626A" w14:paraId="766C4B74" w14:textId="77777777" w:rsidTr="00896932">
        <w:trPr>
          <w:trHeight w:val="397"/>
          <w:jc w:val="center"/>
        </w:trPr>
        <w:tc>
          <w:tcPr>
            <w:tcW w:w="923" w:type="dxa"/>
            <w:tcBorders>
              <w:top w:val="nil"/>
              <w:left w:val="nil"/>
              <w:bottom w:val="nil"/>
              <w:right w:val="nil"/>
            </w:tcBorders>
            <w:vAlign w:val="center"/>
          </w:tcPr>
          <w:p w14:paraId="04156A2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4495201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- 6</w:t>
            </w:r>
          </w:p>
        </w:tc>
        <w:tc>
          <w:tcPr>
            <w:tcW w:w="826" w:type="dxa"/>
            <w:tcBorders>
              <w:top w:val="nil"/>
              <w:left w:val="nil"/>
              <w:bottom w:val="nil"/>
              <w:right w:val="nil"/>
            </w:tcBorders>
            <w:vAlign w:val="center"/>
          </w:tcPr>
          <w:p w14:paraId="27FE1E9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35.66</w:t>
            </w:r>
          </w:p>
        </w:tc>
        <w:tc>
          <w:tcPr>
            <w:tcW w:w="1077" w:type="dxa"/>
            <w:tcBorders>
              <w:top w:val="nil"/>
              <w:left w:val="nil"/>
              <w:bottom w:val="nil"/>
              <w:right w:val="nil"/>
            </w:tcBorders>
            <w:vAlign w:val="center"/>
          </w:tcPr>
          <w:p w14:paraId="5AE7DB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45.00</w:t>
            </w:r>
          </w:p>
        </w:tc>
        <w:tc>
          <w:tcPr>
            <w:tcW w:w="826" w:type="dxa"/>
            <w:tcBorders>
              <w:top w:val="nil"/>
              <w:left w:val="nil"/>
              <w:bottom w:val="nil"/>
              <w:right w:val="nil"/>
            </w:tcBorders>
            <w:vAlign w:val="center"/>
          </w:tcPr>
          <w:p w14:paraId="0BCA450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36" w:type="dxa"/>
            <w:tcBorders>
              <w:top w:val="nil"/>
              <w:left w:val="nil"/>
              <w:bottom w:val="nil"/>
              <w:right w:val="nil"/>
            </w:tcBorders>
            <w:vAlign w:val="center"/>
          </w:tcPr>
          <w:p w14:paraId="69C7F5B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9.66*</w:t>
            </w:r>
          </w:p>
        </w:tc>
        <w:tc>
          <w:tcPr>
            <w:tcW w:w="826" w:type="dxa"/>
            <w:tcBorders>
              <w:top w:val="nil"/>
              <w:left w:val="nil"/>
              <w:bottom w:val="nil"/>
              <w:right w:val="nil"/>
            </w:tcBorders>
            <w:vAlign w:val="center"/>
          </w:tcPr>
          <w:p w14:paraId="3729455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603B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13.33</w:t>
            </w:r>
          </w:p>
        </w:tc>
        <w:tc>
          <w:tcPr>
            <w:tcW w:w="891" w:type="dxa"/>
            <w:tcBorders>
              <w:top w:val="nil"/>
              <w:left w:val="nil"/>
              <w:bottom w:val="nil"/>
              <w:right w:val="nil"/>
            </w:tcBorders>
            <w:vAlign w:val="center"/>
          </w:tcPr>
          <w:p w14:paraId="0FD9F0B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693" w:type="dxa"/>
            <w:tcBorders>
              <w:top w:val="nil"/>
              <w:left w:val="nil"/>
              <w:bottom w:val="nil"/>
              <w:right w:val="nil"/>
            </w:tcBorders>
            <w:vAlign w:val="center"/>
          </w:tcPr>
          <w:p w14:paraId="36F4061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4A99FB3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5.00*</w:t>
            </w:r>
          </w:p>
        </w:tc>
        <w:tc>
          <w:tcPr>
            <w:tcW w:w="849" w:type="dxa"/>
            <w:tcBorders>
              <w:top w:val="nil"/>
              <w:left w:val="nil"/>
              <w:bottom w:val="nil"/>
              <w:right w:val="nil"/>
            </w:tcBorders>
            <w:vAlign w:val="center"/>
          </w:tcPr>
          <w:p w14:paraId="10465D0C" w14:textId="5777EE8F"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4.68</w:t>
            </w:r>
          </w:p>
        </w:tc>
      </w:tr>
      <w:tr w:rsidR="00F176FE" w:rsidRPr="0006626A" w14:paraId="37352010" w14:textId="77777777" w:rsidTr="00896932">
        <w:trPr>
          <w:trHeight w:val="397"/>
          <w:jc w:val="center"/>
        </w:trPr>
        <w:tc>
          <w:tcPr>
            <w:tcW w:w="923" w:type="dxa"/>
            <w:tcBorders>
              <w:top w:val="nil"/>
              <w:left w:val="nil"/>
              <w:bottom w:val="nil"/>
              <w:right w:val="nil"/>
            </w:tcBorders>
            <w:vAlign w:val="center"/>
          </w:tcPr>
          <w:p w14:paraId="3397A6E4"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5BEA3525"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- 8</w:t>
            </w:r>
          </w:p>
        </w:tc>
        <w:tc>
          <w:tcPr>
            <w:tcW w:w="826" w:type="dxa"/>
            <w:tcBorders>
              <w:top w:val="nil"/>
              <w:left w:val="nil"/>
              <w:bottom w:val="nil"/>
              <w:right w:val="nil"/>
            </w:tcBorders>
            <w:vAlign w:val="center"/>
          </w:tcPr>
          <w:p w14:paraId="4305AEB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37.00</w:t>
            </w:r>
          </w:p>
        </w:tc>
        <w:tc>
          <w:tcPr>
            <w:tcW w:w="1077" w:type="dxa"/>
            <w:tcBorders>
              <w:top w:val="nil"/>
              <w:left w:val="nil"/>
              <w:bottom w:val="nil"/>
              <w:right w:val="nil"/>
            </w:tcBorders>
            <w:vAlign w:val="center"/>
          </w:tcPr>
          <w:p w14:paraId="4C0DB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45D401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10.33*</w:t>
            </w:r>
          </w:p>
        </w:tc>
        <w:tc>
          <w:tcPr>
            <w:tcW w:w="836" w:type="dxa"/>
            <w:tcBorders>
              <w:top w:val="nil"/>
              <w:left w:val="nil"/>
              <w:bottom w:val="nil"/>
              <w:right w:val="nil"/>
            </w:tcBorders>
            <w:vAlign w:val="center"/>
          </w:tcPr>
          <w:p w14:paraId="713921E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26" w:type="dxa"/>
            <w:tcBorders>
              <w:top w:val="nil"/>
              <w:left w:val="nil"/>
              <w:bottom w:val="nil"/>
              <w:right w:val="nil"/>
            </w:tcBorders>
            <w:vAlign w:val="center"/>
          </w:tcPr>
          <w:p w14:paraId="37D7182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26" w:type="dxa"/>
            <w:tcBorders>
              <w:top w:val="nil"/>
              <w:left w:val="nil"/>
              <w:bottom w:val="nil"/>
              <w:right w:val="nil"/>
            </w:tcBorders>
            <w:vAlign w:val="center"/>
          </w:tcPr>
          <w:p w14:paraId="51C74E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660B96B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5.50</w:t>
            </w:r>
          </w:p>
        </w:tc>
        <w:tc>
          <w:tcPr>
            <w:tcW w:w="693" w:type="dxa"/>
            <w:tcBorders>
              <w:top w:val="nil"/>
              <w:left w:val="nil"/>
              <w:bottom w:val="nil"/>
              <w:right w:val="nil"/>
            </w:tcBorders>
            <w:vAlign w:val="center"/>
          </w:tcPr>
          <w:p w14:paraId="65A25D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20EE86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79B8878D" w14:textId="5B446F4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5C2AC57" w14:textId="77777777" w:rsidTr="00896932">
        <w:trPr>
          <w:trHeight w:val="397"/>
          <w:jc w:val="center"/>
        </w:trPr>
        <w:tc>
          <w:tcPr>
            <w:tcW w:w="923" w:type="dxa"/>
            <w:tcBorders>
              <w:top w:val="nil"/>
              <w:left w:val="nil"/>
              <w:bottom w:val="nil"/>
              <w:right w:val="nil"/>
            </w:tcBorders>
            <w:vAlign w:val="center"/>
          </w:tcPr>
          <w:p w14:paraId="0C1BD8C3"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2357673D"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-10</w:t>
            </w:r>
          </w:p>
        </w:tc>
        <w:tc>
          <w:tcPr>
            <w:tcW w:w="826" w:type="dxa"/>
            <w:tcBorders>
              <w:top w:val="nil"/>
              <w:left w:val="nil"/>
              <w:bottom w:val="nil"/>
              <w:right w:val="nil"/>
            </w:tcBorders>
            <w:vAlign w:val="center"/>
          </w:tcPr>
          <w:p w14:paraId="6B2064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33.33</w:t>
            </w:r>
          </w:p>
        </w:tc>
        <w:tc>
          <w:tcPr>
            <w:tcW w:w="1077" w:type="dxa"/>
            <w:tcBorders>
              <w:top w:val="nil"/>
              <w:left w:val="nil"/>
              <w:bottom w:val="nil"/>
              <w:right w:val="nil"/>
            </w:tcBorders>
            <w:vAlign w:val="center"/>
          </w:tcPr>
          <w:p w14:paraId="54AB3F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48A4B1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7.66</w:t>
            </w:r>
          </w:p>
        </w:tc>
        <w:tc>
          <w:tcPr>
            <w:tcW w:w="836" w:type="dxa"/>
            <w:tcBorders>
              <w:top w:val="nil"/>
              <w:left w:val="nil"/>
              <w:bottom w:val="nil"/>
              <w:right w:val="nil"/>
            </w:tcBorders>
            <w:vAlign w:val="center"/>
          </w:tcPr>
          <w:p w14:paraId="712A9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0A9181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B1BEA4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16.00</w:t>
            </w:r>
          </w:p>
        </w:tc>
        <w:tc>
          <w:tcPr>
            <w:tcW w:w="891" w:type="dxa"/>
            <w:tcBorders>
              <w:top w:val="nil"/>
              <w:left w:val="nil"/>
              <w:bottom w:val="nil"/>
              <w:right w:val="nil"/>
            </w:tcBorders>
            <w:vAlign w:val="center"/>
          </w:tcPr>
          <w:p w14:paraId="48F69EE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383B9F5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1012" w:type="dxa"/>
            <w:tcBorders>
              <w:top w:val="nil"/>
              <w:left w:val="nil"/>
              <w:bottom w:val="nil"/>
              <w:right w:val="nil"/>
            </w:tcBorders>
            <w:vAlign w:val="center"/>
          </w:tcPr>
          <w:p w14:paraId="625DDEF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3.83</w:t>
            </w:r>
          </w:p>
        </w:tc>
        <w:tc>
          <w:tcPr>
            <w:tcW w:w="849" w:type="dxa"/>
            <w:tcBorders>
              <w:top w:val="nil"/>
              <w:left w:val="nil"/>
              <w:bottom w:val="nil"/>
              <w:right w:val="nil"/>
            </w:tcBorders>
            <w:vAlign w:val="center"/>
          </w:tcPr>
          <w:p w14:paraId="463FB9AB" w14:textId="0E79DCFE"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4.95</w:t>
            </w:r>
          </w:p>
        </w:tc>
      </w:tr>
      <w:tr w:rsidR="00F176FE" w:rsidRPr="0006626A" w14:paraId="593E683A" w14:textId="77777777" w:rsidTr="00896932">
        <w:trPr>
          <w:trHeight w:val="397"/>
          <w:jc w:val="center"/>
        </w:trPr>
        <w:tc>
          <w:tcPr>
            <w:tcW w:w="923" w:type="dxa"/>
            <w:tcBorders>
              <w:top w:val="nil"/>
              <w:left w:val="nil"/>
              <w:bottom w:val="nil"/>
              <w:right w:val="nil"/>
            </w:tcBorders>
            <w:vAlign w:val="center"/>
          </w:tcPr>
          <w:p w14:paraId="685A499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AC50FD9"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-11</w:t>
            </w:r>
          </w:p>
        </w:tc>
        <w:tc>
          <w:tcPr>
            <w:tcW w:w="826" w:type="dxa"/>
            <w:tcBorders>
              <w:top w:val="nil"/>
              <w:left w:val="nil"/>
              <w:bottom w:val="nil"/>
              <w:right w:val="nil"/>
            </w:tcBorders>
            <w:vAlign w:val="center"/>
          </w:tcPr>
          <w:p w14:paraId="24FDDF4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38.33*</w:t>
            </w:r>
          </w:p>
        </w:tc>
        <w:tc>
          <w:tcPr>
            <w:tcW w:w="1077" w:type="dxa"/>
            <w:tcBorders>
              <w:top w:val="nil"/>
              <w:left w:val="nil"/>
              <w:bottom w:val="nil"/>
              <w:right w:val="nil"/>
            </w:tcBorders>
            <w:vAlign w:val="center"/>
          </w:tcPr>
          <w:p w14:paraId="3A6CADB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47.50*</w:t>
            </w:r>
          </w:p>
        </w:tc>
        <w:tc>
          <w:tcPr>
            <w:tcW w:w="826" w:type="dxa"/>
            <w:tcBorders>
              <w:top w:val="nil"/>
              <w:left w:val="nil"/>
              <w:bottom w:val="nil"/>
              <w:right w:val="nil"/>
            </w:tcBorders>
            <w:vAlign w:val="center"/>
          </w:tcPr>
          <w:p w14:paraId="765050E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nil"/>
              <w:left w:val="nil"/>
              <w:bottom w:val="nil"/>
              <w:right w:val="nil"/>
            </w:tcBorders>
            <w:vAlign w:val="center"/>
          </w:tcPr>
          <w:p w14:paraId="023C22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580E1D8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3090A9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38C1A1F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76EED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6.66*</w:t>
            </w:r>
          </w:p>
        </w:tc>
        <w:tc>
          <w:tcPr>
            <w:tcW w:w="1012" w:type="dxa"/>
            <w:tcBorders>
              <w:top w:val="nil"/>
              <w:left w:val="nil"/>
              <w:bottom w:val="nil"/>
              <w:right w:val="nil"/>
            </w:tcBorders>
            <w:vAlign w:val="center"/>
          </w:tcPr>
          <w:p w14:paraId="758DA18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4.83</w:t>
            </w:r>
          </w:p>
        </w:tc>
        <w:tc>
          <w:tcPr>
            <w:tcW w:w="849" w:type="dxa"/>
            <w:tcBorders>
              <w:top w:val="nil"/>
              <w:left w:val="nil"/>
              <w:bottom w:val="nil"/>
              <w:right w:val="nil"/>
            </w:tcBorders>
            <w:vAlign w:val="center"/>
          </w:tcPr>
          <w:p w14:paraId="557A8B4A" w14:textId="7ECE689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5.41</w:t>
            </w:r>
          </w:p>
        </w:tc>
      </w:tr>
      <w:tr w:rsidR="00F176FE" w:rsidRPr="0006626A" w14:paraId="7F71A00D" w14:textId="77777777" w:rsidTr="00896932">
        <w:trPr>
          <w:trHeight w:val="397"/>
          <w:jc w:val="center"/>
        </w:trPr>
        <w:tc>
          <w:tcPr>
            <w:tcW w:w="923" w:type="dxa"/>
            <w:tcBorders>
              <w:top w:val="nil"/>
              <w:left w:val="nil"/>
              <w:bottom w:val="nil"/>
              <w:right w:val="nil"/>
            </w:tcBorders>
            <w:vAlign w:val="center"/>
          </w:tcPr>
          <w:p w14:paraId="4A316AD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4DB7D0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-12</w:t>
            </w:r>
          </w:p>
        </w:tc>
        <w:tc>
          <w:tcPr>
            <w:tcW w:w="826" w:type="dxa"/>
            <w:tcBorders>
              <w:top w:val="nil"/>
              <w:left w:val="nil"/>
              <w:bottom w:val="nil"/>
              <w:right w:val="nil"/>
            </w:tcBorders>
            <w:vAlign w:val="center"/>
          </w:tcPr>
          <w:p w14:paraId="53599D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nil"/>
              <w:right w:val="nil"/>
            </w:tcBorders>
            <w:vAlign w:val="center"/>
          </w:tcPr>
          <w:p w14:paraId="300CD2D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48.66*</w:t>
            </w:r>
          </w:p>
        </w:tc>
        <w:tc>
          <w:tcPr>
            <w:tcW w:w="826" w:type="dxa"/>
            <w:tcBorders>
              <w:top w:val="nil"/>
              <w:left w:val="nil"/>
              <w:bottom w:val="nil"/>
              <w:right w:val="nil"/>
            </w:tcBorders>
            <w:vAlign w:val="center"/>
          </w:tcPr>
          <w:p w14:paraId="77011CA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36" w:type="dxa"/>
            <w:tcBorders>
              <w:top w:val="nil"/>
              <w:left w:val="nil"/>
              <w:bottom w:val="nil"/>
              <w:right w:val="nil"/>
            </w:tcBorders>
            <w:vAlign w:val="center"/>
          </w:tcPr>
          <w:p w14:paraId="00B431D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BE9E2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769D3BD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17.33*</w:t>
            </w:r>
          </w:p>
        </w:tc>
        <w:tc>
          <w:tcPr>
            <w:tcW w:w="891" w:type="dxa"/>
            <w:tcBorders>
              <w:top w:val="nil"/>
              <w:left w:val="nil"/>
              <w:bottom w:val="nil"/>
              <w:right w:val="nil"/>
            </w:tcBorders>
            <w:vAlign w:val="center"/>
          </w:tcPr>
          <w:p w14:paraId="090E4FD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nil"/>
              <w:right w:val="nil"/>
            </w:tcBorders>
            <w:vAlign w:val="center"/>
          </w:tcPr>
          <w:p w14:paraId="051A809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7.33*</w:t>
            </w:r>
          </w:p>
        </w:tc>
        <w:tc>
          <w:tcPr>
            <w:tcW w:w="1012" w:type="dxa"/>
            <w:tcBorders>
              <w:top w:val="nil"/>
              <w:left w:val="nil"/>
              <w:bottom w:val="nil"/>
              <w:right w:val="nil"/>
            </w:tcBorders>
            <w:vAlign w:val="center"/>
          </w:tcPr>
          <w:p w14:paraId="64C305C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5.56*</w:t>
            </w:r>
          </w:p>
        </w:tc>
        <w:tc>
          <w:tcPr>
            <w:tcW w:w="849" w:type="dxa"/>
            <w:tcBorders>
              <w:top w:val="nil"/>
              <w:left w:val="nil"/>
              <w:bottom w:val="nil"/>
              <w:right w:val="nil"/>
            </w:tcBorders>
            <w:vAlign w:val="center"/>
          </w:tcPr>
          <w:p w14:paraId="28C0971B" w14:textId="65860D43"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57B8EC54" w14:textId="77777777" w:rsidTr="00896932">
        <w:trPr>
          <w:trHeight w:val="397"/>
          <w:jc w:val="center"/>
        </w:trPr>
        <w:tc>
          <w:tcPr>
            <w:tcW w:w="923" w:type="dxa"/>
            <w:tcBorders>
              <w:top w:val="nil"/>
              <w:left w:val="nil"/>
              <w:bottom w:val="nil"/>
              <w:right w:val="nil"/>
            </w:tcBorders>
            <w:vAlign w:val="center"/>
          </w:tcPr>
          <w:p w14:paraId="45160A3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79936ED8"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ADT-3</w:t>
            </w:r>
          </w:p>
        </w:tc>
        <w:tc>
          <w:tcPr>
            <w:tcW w:w="826" w:type="dxa"/>
            <w:tcBorders>
              <w:top w:val="nil"/>
              <w:left w:val="nil"/>
              <w:bottom w:val="nil"/>
              <w:right w:val="nil"/>
            </w:tcBorders>
            <w:vAlign w:val="center"/>
          </w:tcPr>
          <w:p w14:paraId="281046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35.67</w:t>
            </w:r>
          </w:p>
        </w:tc>
        <w:tc>
          <w:tcPr>
            <w:tcW w:w="1077" w:type="dxa"/>
            <w:tcBorders>
              <w:top w:val="nil"/>
              <w:left w:val="nil"/>
              <w:bottom w:val="nil"/>
              <w:right w:val="nil"/>
            </w:tcBorders>
            <w:vAlign w:val="center"/>
          </w:tcPr>
          <w:p w14:paraId="136DD4C0"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37.33</w:t>
            </w:r>
          </w:p>
        </w:tc>
        <w:tc>
          <w:tcPr>
            <w:tcW w:w="826" w:type="dxa"/>
            <w:tcBorders>
              <w:top w:val="nil"/>
              <w:left w:val="nil"/>
              <w:bottom w:val="nil"/>
              <w:right w:val="nil"/>
            </w:tcBorders>
            <w:vAlign w:val="center"/>
          </w:tcPr>
          <w:p w14:paraId="778796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36" w:type="dxa"/>
            <w:tcBorders>
              <w:top w:val="nil"/>
              <w:left w:val="nil"/>
              <w:bottom w:val="nil"/>
              <w:right w:val="nil"/>
            </w:tcBorders>
            <w:vAlign w:val="center"/>
          </w:tcPr>
          <w:p w14:paraId="279EE06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51442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5D18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8.00</w:t>
            </w:r>
          </w:p>
        </w:tc>
        <w:tc>
          <w:tcPr>
            <w:tcW w:w="891" w:type="dxa"/>
            <w:tcBorders>
              <w:top w:val="nil"/>
              <w:left w:val="nil"/>
              <w:bottom w:val="nil"/>
              <w:right w:val="nil"/>
            </w:tcBorders>
            <w:vAlign w:val="center"/>
          </w:tcPr>
          <w:p w14:paraId="08541F8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nil"/>
              <w:left w:val="nil"/>
              <w:bottom w:val="nil"/>
              <w:right w:val="nil"/>
            </w:tcBorders>
            <w:vAlign w:val="center"/>
          </w:tcPr>
          <w:p w14:paraId="1E4B599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4BB7AE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609BE54F" w14:textId="3C20BC56"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6.09*</w:t>
            </w:r>
          </w:p>
        </w:tc>
      </w:tr>
      <w:tr w:rsidR="00F176FE" w:rsidRPr="0006626A" w14:paraId="74FF5E80" w14:textId="77777777" w:rsidTr="00896932">
        <w:trPr>
          <w:trHeight w:val="397"/>
          <w:jc w:val="center"/>
        </w:trPr>
        <w:tc>
          <w:tcPr>
            <w:tcW w:w="923" w:type="dxa"/>
            <w:tcBorders>
              <w:top w:val="nil"/>
              <w:left w:val="nil"/>
              <w:bottom w:val="nil"/>
              <w:right w:val="nil"/>
            </w:tcBorders>
            <w:vAlign w:val="center"/>
          </w:tcPr>
          <w:p w14:paraId="6C4F2A2E"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412147B"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CO7</w:t>
            </w:r>
          </w:p>
        </w:tc>
        <w:tc>
          <w:tcPr>
            <w:tcW w:w="826" w:type="dxa"/>
            <w:tcBorders>
              <w:top w:val="nil"/>
              <w:left w:val="nil"/>
              <w:bottom w:val="nil"/>
              <w:right w:val="nil"/>
            </w:tcBorders>
            <w:vAlign w:val="center"/>
          </w:tcPr>
          <w:p w14:paraId="34A8909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41BEFB5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43.00</w:t>
            </w:r>
          </w:p>
        </w:tc>
        <w:tc>
          <w:tcPr>
            <w:tcW w:w="826" w:type="dxa"/>
            <w:tcBorders>
              <w:top w:val="nil"/>
              <w:left w:val="nil"/>
              <w:bottom w:val="nil"/>
              <w:right w:val="nil"/>
            </w:tcBorders>
            <w:vAlign w:val="center"/>
          </w:tcPr>
          <w:p w14:paraId="56BE262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57CB952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826600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33E92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027429A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3D6F883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7ACAAD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4C79BAC8" w14:textId="6942247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4.96</w:t>
            </w:r>
          </w:p>
        </w:tc>
      </w:tr>
      <w:tr w:rsidR="00F176FE" w:rsidRPr="0006626A" w14:paraId="25416E31" w14:textId="77777777" w:rsidTr="00896932">
        <w:trPr>
          <w:trHeight w:val="397"/>
          <w:jc w:val="center"/>
        </w:trPr>
        <w:tc>
          <w:tcPr>
            <w:tcW w:w="923" w:type="dxa"/>
            <w:tcBorders>
              <w:top w:val="nil"/>
              <w:left w:val="nil"/>
              <w:bottom w:val="nil"/>
              <w:right w:val="nil"/>
            </w:tcBorders>
            <w:vAlign w:val="center"/>
          </w:tcPr>
          <w:p w14:paraId="03D93829"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F4C207C"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VBN-2</w:t>
            </w:r>
          </w:p>
        </w:tc>
        <w:tc>
          <w:tcPr>
            <w:tcW w:w="826" w:type="dxa"/>
            <w:tcBorders>
              <w:top w:val="nil"/>
              <w:left w:val="nil"/>
              <w:bottom w:val="nil"/>
              <w:right w:val="nil"/>
            </w:tcBorders>
            <w:vAlign w:val="center"/>
          </w:tcPr>
          <w:p w14:paraId="66871999" w14:textId="77777777"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36.00</w:t>
            </w:r>
          </w:p>
        </w:tc>
        <w:tc>
          <w:tcPr>
            <w:tcW w:w="1077" w:type="dxa"/>
            <w:tcBorders>
              <w:top w:val="nil"/>
              <w:left w:val="nil"/>
              <w:bottom w:val="nil"/>
              <w:right w:val="nil"/>
            </w:tcBorders>
            <w:vAlign w:val="center"/>
          </w:tcPr>
          <w:p w14:paraId="67EDF9A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46.67*</w:t>
            </w:r>
          </w:p>
        </w:tc>
        <w:tc>
          <w:tcPr>
            <w:tcW w:w="826" w:type="dxa"/>
            <w:tcBorders>
              <w:top w:val="nil"/>
              <w:left w:val="nil"/>
              <w:bottom w:val="nil"/>
              <w:right w:val="nil"/>
            </w:tcBorders>
            <w:vAlign w:val="center"/>
          </w:tcPr>
          <w:p w14:paraId="2F8EFA7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9.00</w:t>
            </w:r>
          </w:p>
        </w:tc>
        <w:tc>
          <w:tcPr>
            <w:tcW w:w="836" w:type="dxa"/>
            <w:tcBorders>
              <w:top w:val="nil"/>
              <w:left w:val="nil"/>
              <w:bottom w:val="nil"/>
              <w:right w:val="nil"/>
            </w:tcBorders>
            <w:vAlign w:val="center"/>
          </w:tcPr>
          <w:p w14:paraId="1B2BAB0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5.33</w:t>
            </w:r>
          </w:p>
        </w:tc>
        <w:tc>
          <w:tcPr>
            <w:tcW w:w="826" w:type="dxa"/>
            <w:tcBorders>
              <w:top w:val="nil"/>
              <w:left w:val="nil"/>
              <w:bottom w:val="nil"/>
              <w:right w:val="nil"/>
            </w:tcBorders>
            <w:vAlign w:val="center"/>
          </w:tcPr>
          <w:p w14:paraId="754D18C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826" w:type="dxa"/>
            <w:tcBorders>
              <w:top w:val="nil"/>
              <w:left w:val="nil"/>
              <w:bottom w:val="nil"/>
              <w:right w:val="nil"/>
            </w:tcBorders>
            <w:vAlign w:val="center"/>
          </w:tcPr>
          <w:p w14:paraId="29BCD0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10.33</w:t>
            </w:r>
          </w:p>
        </w:tc>
        <w:tc>
          <w:tcPr>
            <w:tcW w:w="891" w:type="dxa"/>
            <w:tcBorders>
              <w:top w:val="nil"/>
              <w:left w:val="nil"/>
              <w:bottom w:val="nil"/>
              <w:right w:val="nil"/>
            </w:tcBorders>
            <w:vAlign w:val="center"/>
          </w:tcPr>
          <w:p w14:paraId="4BA2429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4.47</w:t>
            </w:r>
          </w:p>
        </w:tc>
        <w:tc>
          <w:tcPr>
            <w:tcW w:w="693" w:type="dxa"/>
            <w:tcBorders>
              <w:top w:val="nil"/>
              <w:left w:val="nil"/>
              <w:bottom w:val="nil"/>
              <w:right w:val="nil"/>
            </w:tcBorders>
            <w:vAlign w:val="center"/>
          </w:tcPr>
          <w:p w14:paraId="2AE0EAE7"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1012" w:type="dxa"/>
            <w:tcBorders>
              <w:top w:val="nil"/>
              <w:left w:val="nil"/>
              <w:bottom w:val="nil"/>
              <w:right w:val="nil"/>
            </w:tcBorders>
            <w:vAlign w:val="center"/>
          </w:tcPr>
          <w:p w14:paraId="11A070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4.43</w:t>
            </w:r>
          </w:p>
        </w:tc>
        <w:tc>
          <w:tcPr>
            <w:tcW w:w="849" w:type="dxa"/>
            <w:tcBorders>
              <w:top w:val="nil"/>
              <w:left w:val="nil"/>
              <w:bottom w:val="nil"/>
              <w:right w:val="nil"/>
            </w:tcBorders>
            <w:vAlign w:val="center"/>
          </w:tcPr>
          <w:p w14:paraId="52FBE9B4" w14:textId="404B143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4.99</w:t>
            </w:r>
          </w:p>
        </w:tc>
      </w:tr>
      <w:tr w:rsidR="00F176FE" w:rsidRPr="0006626A" w14:paraId="1398E180" w14:textId="77777777" w:rsidTr="00896932">
        <w:trPr>
          <w:trHeight w:val="397"/>
          <w:jc w:val="center"/>
        </w:trPr>
        <w:tc>
          <w:tcPr>
            <w:tcW w:w="923" w:type="dxa"/>
            <w:tcBorders>
              <w:top w:val="nil"/>
              <w:left w:val="nil"/>
              <w:bottom w:val="nil"/>
              <w:right w:val="nil"/>
            </w:tcBorders>
            <w:vAlign w:val="center"/>
          </w:tcPr>
          <w:p w14:paraId="5A2D126F"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E2914DA"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VBN-3</w:t>
            </w:r>
          </w:p>
        </w:tc>
        <w:tc>
          <w:tcPr>
            <w:tcW w:w="826" w:type="dxa"/>
            <w:tcBorders>
              <w:top w:val="nil"/>
              <w:left w:val="nil"/>
              <w:bottom w:val="nil"/>
              <w:right w:val="nil"/>
            </w:tcBorders>
            <w:vAlign w:val="center"/>
          </w:tcPr>
          <w:p w14:paraId="5911B19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42.67*</w:t>
            </w:r>
          </w:p>
        </w:tc>
        <w:tc>
          <w:tcPr>
            <w:tcW w:w="1077" w:type="dxa"/>
            <w:tcBorders>
              <w:top w:val="nil"/>
              <w:left w:val="nil"/>
              <w:bottom w:val="nil"/>
              <w:right w:val="nil"/>
            </w:tcBorders>
            <w:vAlign w:val="center"/>
          </w:tcPr>
          <w:p w14:paraId="16D6786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45.00</w:t>
            </w:r>
          </w:p>
        </w:tc>
        <w:tc>
          <w:tcPr>
            <w:tcW w:w="826" w:type="dxa"/>
            <w:tcBorders>
              <w:top w:val="nil"/>
              <w:left w:val="nil"/>
              <w:bottom w:val="nil"/>
              <w:right w:val="nil"/>
            </w:tcBorders>
            <w:vAlign w:val="center"/>
          </w:tcPr>
          <w:p w14:paraId="3CD6922A"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5.00</w:t>
            </w:r>
          </w:p>
        </w:tc>
        <w:tc>
          <w:tcPr>
            <w:tcW w:w="836" w:type="dxa"/>
            <w:tcBorders>
              <w:top w:val="nil"/>
              <w:left w:val="nil"/>
              <w:bottom w:val="nil"/>
              <w:right w:val="nil"/>
            </w:tcBorders>
            <w:vAlign w:val="center"/>
          </w:tcPr>
          <w:p w14:paraId="0EB221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9.67*</w:t>
            </w:r>
          </w:p>
        </w:tc>
        <w:tc>
          <w:tcPr>
            <w:tcW w:w="826" w:type="dxa"/>
            <w:tcBorders>
              <w:top w:val="nil"/>
              <w:left w:val="nil"/>
              <w:bottom w:val="nil"/>
              <w:right w:val="nil"/>
            </w:tcBorders>
            <w:vAlign w:val="center"/>
          </w:tcPr>
          <w:p w14:paraId="62B4BB8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3.67</w:t>
            </w:r>
          </w:p>
        </w:tc>
        <w:tc>
          <w:tcPr>
            <w:tcW w:w="826" w:type="dxa"/>
            <w:tcBorders>
              <w:top w:val="nil"/>
              <w:left w:val="nil"/>
              <w:bottom w:val="nil"/>
              <w:right w:val="nil"/>
            </w:tcBorders>
            <w:vAlign w:val="center"/>
          </w:tcPr>
          <w:p w14:paraId="4A8BE0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9.33</w:t>
            </w:r>
          </w:p>
        </w:tc>
        <w:tc>
          <w:tcPr>
            <w:tcW w:w="891" w:type="dxa"/>
            <w:tcBorders>
              <w:top w:val="nil"/>
              <w:left w:val="nil"/>
              <w:bottom w:val="nil"/>
              <w:right w:val="nil"/>
            </w:tcBorders>
            <w:vAlign w:val="center"/>
          </w:tcPr>
          <w:p w14:paraId="733509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6.33*</w:t>
            </w:r>
          </w:p>
        </w:tc>
        <w:tc>
          <w:tcPr>
            <w:tcW w:w="693" w:type="dxa"/>
            <w:tcBorders>
              <w:top w:val="nil"/>
              <w:left w:val="nil"/>
              <w:bottom w:val="nil"/>
              <w:right w:val="nil"/>
            </w:tcBorders>
            <w:vAlign w:val="center"/>
          </w:tcPr>
          <w:p w14:paraId="54C5053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4.00</w:t>
            </w:r>
          </w:p>
        </w:tc>
        <w:tc>
          <w:tcPr>
            <w:tcW w:w="1012" w:type="dxa"/>
            <w:tcBorders>
              <w:top w:val="nil"/>
              <w:left w:val="nil"/>
              <w:bottom w:val="nil"/>
              <w:right w:val="nil"/>
            </w:tcBorders>
            <w:vAlign w:val="center"/>
          </w:tcPr>
          <w:p w14:paraId="2565D4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4.63</w:t>
            </w:r>
          </w:p>
        </w:tc>
        <w:tc>
          <w:tcPr>
            <w:tcW w:w="849" w:type="dxa"/>
            <w:tcBorders>
              <w:top w:val="nil"/>
              <w:left w:val="nil"/>
              <w:bottom w:val="nil"/>
              <w:right w:val="nil"/>
            </w:tcBorders>
            <w:vAlign w:val="center"/>
          </w:tcPr>
          <w:p w14:paraId="4E93B523" w14:textId="07195258"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4.69</w:t>
            </w:r>
          </w:p>
        </w:tc>
      </w:tr>
      <w:tr w:rsidR="00F176FE" w:rsidRPr="0006626A" w14:paraId="475E8786" w14:textId="77777777" w:rsidTr="00896932">
        <w:trPr>
          <w:trHeight w:val="397"/>
          <w:jc w:val="center"/>
        </w:trPr>
        <w:tc>
          <w:tcPr>
            <w:tcW w:w="923" w:type="dxa"/>
            <w:tcBorders>
              <w:top w:val="nil"/>
              <w:left w:val="nil"/>
              <w:bottom w:val="nil"/>
              <w:right w:val="nil"/>
            </w:tcBorders>
            <w:vAlign w:val="center"/>
          </w:tcPr>
          <w:p w14:paraId="6B0FA08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518F0BC7"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VBN-5</w:t>
            </w:r>
          </w:p>
        </w:tc>
        <w:tc>
          <w:tcPr>
            <w:tcW w:w="826" w:type="dxa"/>
            <w:tcBorders>
              <w:top w:val="nil"/>
              <w:left w:val="nil"/>
              <w:bottom w:val="nil"/>
              <w:right w:val="nil"/>
            </w:tcBorders>
            <w:vAlign w:val="center"/>
          </w:tcPr>
          <w:p w14:paraId="77C3A0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37.33</w:t>
            </w:r>
          </w:p>
        </w:tc>
        <w:tc>
          <w:tcPr>
            <w:tcW w:w="1077" w:type="dxa"/>
            <w:tcBorders>
              <w:top w:val="nil"/>
              <w:left w:val="nil"/>
              <w:bottom w:val="nil"/>
              <w:right w:val="nil"/>
            </w:tcBorders>
            <w:vAlign w:val="center"/>
          </w:tcPr>
          <w:p w14:paraId="27021A9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16C3C3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F33476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26" w:type="dxa"/>
            <w:tcBorders>
              <w:top w:val="nil"/>
              <w:left w:val="nil"/>
              <w:bottom w:val="nil"/>
              <w:right w:val="nil"/>
            </w:tcBorders>
            <w:vAlign w:val="center"/>
          </w:tcPr>
          <w:p w14:paraId="1D481D0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nil"/>
              <w:right w:val="nil"/>
            </w:tcBorders>
            <w:vAlign w:val="center"/>
          </w:tcPr>
          <w:p w14:paraId="728F70A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18.67*</w:t>
            </w:r>
          </w:p>
        </w:tc>
        <w:tc>
          <w:tcPr>
            <w:tcW w:w="891" w:type="dxa"/>
            <w:tcBorders>
              <w:top w:val="nil"/>
              <w:left w:val="nil"/>
              <w:bottom w:val="nil"/>
              <w:right w:val="nil"/>
            </w:tcBorders>
            <w:vAlign w:val="center"/>
          </w:tcPr>
          <w:p w14:paraId="03E2D8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5.57</w:t>
            </w:r>
          </w:p>
        </w:tc>
        <w:tc>
          <w:tcPr>
            <w:tcW w:w="693" w:type="dxa"/>
            <w:tcBorders>
              <w:top w:val="nil"/>
              <w:left w:val="nil"/>
              <w:bottom w:val="nil"/>
              <w:right w:val="nil"/>
            </w:tcBorders>
            <w:vAlign w:val="center"/>
          </w:tcPr>
          <w:p w14:paraId="308BC75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7D6BD0D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2C36A4D7" w14:textId="3E40D8F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B470D60" w14:textId="77777777" w:rsidTr="00896932">
        <w:trPr>
          <w:trHeight w:val="397"/>
          <w:jc w:val="center"/>
        </w:trPr>
        <w:tc>
          <w:tcPr>
            <w:tcW w:w="923" w:type="dxa"/>
            <w:tcBorders>
              <w:top w:val="nil"/>
              <w:left w:val="nil"/>
              <w:bottom w:val="nil"/>
              <w:right w:val="nil"/>
            </w:tcBorders>
            <w:vAlign w:val="center"/>
          </w:tcPr>
          <w:p w14:paraId="1081FB18"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658A9245"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VBN-9</w:t>
            </w:r>
          </w:p>
        </w:tc>
        <w:tc>
          <w:tcPr>
            <w:tcW w:w="826" w:type="dxa"/>
            <w:tcBorders>
              <w:top w:val="nil"/>
              <w:left w:val="nil"/>
              <w:bottom w:val="nil"/>
              <w:right w:val="nil"/>
            </w:tcBorders>
            <w:vAlign w:val="center"/>
          </w:tcPr>
          <w:p w14:paraId="101A57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5D8897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5C2732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6B71E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1A0D397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862DF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18.00*</w:t>
            </w:r>
          </w:p>
        </w:tc>
        <w:tc>
          <w:tcPr>
            <w:tcW w:w="891" w:type="dxa"/>
            <w:tcBorders>
              <w:top w:val="nil"/>
              <w:left w:val="nil"/>
              <w:bottom w:val="nil"/>
              <w:right w:val="nil"/>
            </w:tcBorders>
            <w:vAlign w:val="center"/>
          </w:tcPr>
          <w:p w14:paraId="542CC2D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543AE89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72FA2E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w:t>
            </w:r>
          </w:p>
        </w:tc>
        <w:tc>
          <w:tcPr>
            <w:tcW w:w="849" w:type="dxa"/>
            <w:tcBorders>
              <w:top w:val="nil"/>
              <w:left w:val="nil"/>
              <w:bottom w:val="nil"/>
              <w:right w:val="nil"/>
            </w:tcBorders>
            <w:vAlign w:val="center"/>
          </w:tcPr>
          <w:p w14:paraId="02D75E3D" w14:textId="5767C9D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5.29</w:t>
            </w:r>
          </w:p>
        </w:tc>
      </w:tr>
      <w:tr w:rsidR="00F176FE" w:rsidRPr="0006626A" w14:paraId="69F911D1" w14:textId="77777777" w:rsidTr="00896932">
        <w:trPr>
          <w:trHeight w:val="397"/>
          <w:jc w:val="center"/>
        </w:trPr>
        <w:tc>
          <w:tcPr>
            <w:tcW w:w="923" w:type="dxa"/>
            <w:tcBorders>
              <w:top w:val="nil"/>
              <w:left w:val="nil"/>
              <w:bottom w:val="nil"/>
              <w:right w:val="nil"/>
            </w:tcBorders>
            <w:vAlign w:val="center"/>
          </w:tcPr>
          <w:p w14:paraId="0FD8CCB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B32FCE6"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KM-2</w:t>
            </w:r>
          </w:p>
        </w:tc>
        <w:tc>
          <w:tcPr>
            <w:tcW w:w="826" w:type="dxa"/>
            <w:tcBorders>
              <w:top w:val="nil"/>
              <w:left w:val="nil"/>
              <w:bottom w:val="nil"/>
              <w:right w:val="nil"/>
            </w:tcBorders>
            <w:vAlign w:val="center"/>
          </w:tcPr>
          <w:p w14:paraId="3E1CCAA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40.00*</w:t>
            </w:r>
          </w:p>
        </w:tc>
        <w:tc>
          <w:tcPr>
            <w:tcW w:w="1077" w:type="dxa"/>
            <w:tcBorders>
              <w:top w:val="nil"/>
              <w:left w:val="nil"/>
              <w:bottom w:val="nil"/>
              <w:right w:val="nil"/>
            </w:tcBorders>
            <w:vAlign w:val="center"/>
          </w:tcPr>
          <w:p w14:paraId="71979D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47.50*</w:t>
            </w:r>
          </w:p>
        </w:tc>
        <w:tc>
          <w:tcPr>
            <w:tcW w:w="826" w:type="dxa"/>
            <w:tcBorders>
              <w:top w:val="nil"/>
              <w:left w:val="nil"/>
              <w:bottom w:val="nil"/>
              <w:right w:val="nil"/>
            </w:tcBorders>
            <w:vAlign w:val="center"/>
          </w:tcPr>
          <w:p w14:paraId="6089898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836" w:type="dxa"/>
            <w:tcBorders>
              <w:top w:val="nil"/>
              <w:left w:val="nil"/>
              <w:bottom w:val="nil"/>
              <w:right w:val="nil"/>
            </w:tcBorders>
            <w:vAlign w:val="center"/>
          </w:tcPr>
          <w:p w14:paraId="176D23F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8.33</w:t>
            </w:r>
          </w:p>
        </w:tc>
        <w:tc>
          <w:tcPr>
            <w:tcW w:w="826" w:type="dxa"/>
            <w:tcBorders>
              <w:top w:val="nil"/>
              <w:left w:val="nil"/>
              <w:bottom w:val="nil"/>
              <w:right w:val="nil"/>
            </w:tcBorders>
            <w:vAlign w:val="center"/>
          </w:tcPr>
          <w:p w14:paraId="51093E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6ABA2AC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030860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3727A4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1012" w:type="dxa"/>
            <w:tcBorders>
              <w:top w:val="nil"/>
              <w:left w:val="nil"/>
              <w:bottom w:val="nil"/>
              <w:right w:val="nil"/>
            </w:tcBorders>
            <w:vAlign w:val="center"/>
          </w:tcPr>
          <w:p w14:paraId="09CA126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4.73</w:t>
            </w:r>
          </w:p>
        </w:tc>
        <w:tc>
          <w:tcPr>
            <w:tcW w:w="849" w:type="dxa"/>
            <w:tcBorders>
              <w:top w:val="nil"/>
              <w:left w:val="nil"/>
              <w:bottom w:val="nil"/>
              <w:right w:val="nil"/>
            </w:tcBorders>
            <w:vAlign w:val="center"/>
          </w:tcPr>
          <w:p w14:paraId="28308F60" w14:textId="7034EF9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5.36</w:t>
            </w:r>
          </w:p>
        </w:tc>
      </w:tr>
      <w:tr w:rsidR="00F176FE" w:rsidRPr="0006626A" w14:paraId="4F2ABA30" w14:textId="77777777" w:rsidTr="00896932">
        <w:trPr>
          <w:trHeight w:val="397"/>
          <w:jc w:val="center"/>
        </w:trPr>
        <w:tc>
          <w:tcPr>
            <w:tcW w:w="923" w:type="dxa"/>
            <w:tcBorders>
              <w:top w:val="nil"/>
              <w:left w:val="nil"/>
              <w:bottom w:val="single" w:sz="4" w:space="0" w:color="auto"/>
              <w:right w:val="nil"/>
            </w:tcBorders>
            <w:vAlign w:val="center"/>
          </w:tcPr>
          <w:p w14:paraId="132D64C2"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single" w:sz="4" w:space="0" w:color="auto"/>
              <w:right w:val="nil"/>
            </w:tcBorders>
            <w:vAlign w:val="center"/>
          </w:tcPr>
          <w:p w14:paraId="4F7F142F"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T-912</w:t>
            </w:r>
          </w:p>
        </w:tc>
        <w:tc>
          <w:tcPr>
            <w:tcW w:w="826" w:type="dxa"/>
            <w:tcBorders>
              <w:top w:val="nil"/>
              <w:left w:val="nil"/>
              <w:bottom w:val="single" w:sz="4" w:space="0" w:color="auto"/>
              <w:right w:val="nil"/>
            </w:tcBorders>
            <w:vAlign w:val="center"/>
          </w:tcPr>
          <w:p w14:paraId="5936214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single" w:sz="4" w:space="0" w:color="auto"/>
              <w:right w:val="nil"/>
            </w:tcBorders>
            <w:vAlign w:val="center"/>
          </w:tcPr>
          <w:p w14:paraId="0CA737E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37.83</w:t>
            </w:r>
          </w:p>
        </w:tc>
        <w:tc>
          <w:tcPr>
            <w:tcW w:w="826" w:type="dxa"/>
            <w:tcBorders>
              <w:top w:val="nil"/>
              <w:left w:val="nil"/>
              <w:bottom w:val="single" w:sz="4" w:space="0" w:color="auto"/>
              <w:right w:val="nil"/>
            </w:tcBorders>
            <w:vAlign w:val="center"/>
          </w:tcPr>
          <w:p w14:paraId="06173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single" w:sz="4" w:space="0" w:color="auto"/>
              <w:right w:val="nil"/>
            </w:tcBorders>
            <w:vAlign w:val="center"/>
          </w:tcPr>
          <w:p w14:paraId="44A8E37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single" w:sz="4" w:space="0" w:color="auto"/>
              <w:right w:val="nil"/>
            </w:tcBorders>
            <w:vAlign w:val="center"/>
          </w:tcPr>
          <w:p w14:paraId="1E2C0C1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9.00*</w:t>
            </w:r>
          </w:p>
        </w:tc>
        <w:tc>
          <w:tcPr>
            <w:tcW w:w="826" w:type="dxa"/>
            <w:tcBorders>
              <w:top w:val="nil"/>
              <w:left w:val="nil"/>
              <w:bottom w:val="single" w:sz="4" w:space="0" w:color="auto"/>
              <w:right w:val="nil"/>
            </w:tcBorders>
            <w:vAlign w:val="center"/>
          </w:tcPr>
          <w:p w14:paraId="1AD9052F"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20.00*</w:t>
            </w:r>
          </w:p>
        </w:tc>
        <w:tc>
          <w:tcPr>
            <w:tcW w:w="891" w:type="dxa"/>
            <w:tcBorders>
              <w:top w:val="nil"/>
              <w:left w:val="nil"/>
              <w:bottom w:val="single" w:sz="4" w:space="0" w:color="auto"/>
              <w:right w:val="nil"/>
            </w:tcBorders>
            <w:vAlign w:val="center"/>
          </w:tcPr>
          <w:p w14:paraId="12A897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single" w:sz="4" w:space="0" w:color="auto"/>
              <w:right w:val="nil"/>
            </w:tcBorders>
            <w:vAlign w:val="center"/>
          </w:tcPr>
          <w:p w14:paraId="68C2D8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single" w:sz="4" w:space="0" w:color="auto"/>
              <w:right w:val="nil"/>
            </w:tcBorders>
            <w:vAlign w:val="center"/>
          </w:tcPr>
          <w:p w14:paraId="15F66036"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5.57*</w:t>
            </w:r>
          </w:p>
        </w:tc>
        <w:tc>
          <w:tcPr>
            <w:tcW w:w="849" w:type="dxa"/>
            <w:tcBorders>
              <w:top w:val="nil"/>
              <w:left w:val="nil"/>
              <w:bottom w:val="single" w:sz="4" w:space="0" w:color="auto"/>
              <w:right w:val="nil"/>
            </w:tcBorders>
            <w:vAlign w:val="center"/>
          </w:tcPr>
          <w:p w14:paraId="27D5C672" w14:textId="4A20FF8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2732896F"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2D6C3782" w14:textId="4B01356A"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 xml:space="preserve">Grand </w:t>
            </w:r>
            <w:r w:rsidRPr="0006626A">
              <w:rPr>
                <w:rFonts w:ascii="Arial" w:hAnsi="Arial" w:cs="Arial"/>
                <w:b/>
                <w:bCs/>
                <w:spacing w:val="-4"/>
                <w:sz w:val="20"/>
                <w:szCs w:val="20"/>
              </w:rPr>
              <w:t>mean</w:t>
            </w:r>
          </w:p>
        </w:tc>
        <w:tc>
          <w:tcPr>
            <w:tcW w:w="826" w:type="dxa"/>
            <w:tcBorders>
              <w:top w:val="single" w:sz="4" w:space="0" w:color="auto"/>
              <w:left w:val="nil"/>
              <w:bottom w:val="single" w:sz="4" w:space="0" w:color="auto"/>
              <w:right w:val="nil"/>
            </w:tcBorders>
            <w:vAlign w:val="center"/>
          </w:tcPr>
          <w:p w14:paraId="2B9A4C9F" w14:textId="086AF841"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37.05</w:t>
            </w:r>
          </w:p>
        </w:tc>
        <w:tc>
          <w:tcPr>
            <w:tcW w:w="1077" w:type="dxa"/>
            <w:tcBorders>
              <w:top w:val="single" w:sz="4" w:space="0" w:color="auto"/>
              <w:left w:val="nil"/>
              <w:bottom w:val="single" w:sz="4" w:space="0" w:color="auto"/>
              <w:right w:val="nil"/>
            </w:tcBorders>
            <w:vAlign w:val="center"/>
          </w:tcPr>
          <w:p w14:paraId="597A33CC" w14:textId="0AC299C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44.93</w:t>
            </w:r>
          </w:p>
        </w:tc>
        <w:tc>
          <w:tcPr>
            <w:tcW w:w="826" w:type="dxa"/>
            <w:tcBorders>
              <w:top w:val="single" w:sz="4" w:space="0" w:color="auto"/>
              <w:left w:val="nil"/>
              <w:bottom w:val="single" w:sz="4" w:space="0" w:color="auto"/>
              <w:right w:val="nil"/>
            </w:tcBorders>
            <w:vAlign w:val="center"/>
          </w:tcPr>
          <w:p w14:paraId="4021F040" w14:textId="66930C3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8.35</w:t>
            </w:r>
          </w:p>
        </w:tc>
        <w:tc>
          <w:tcPr>
            <w:tcW w:w="836" w:type="dxa"/>
            <w:tcBorders>
              <w:top w:val="single" w:sz="4" w:space="0" w:color="auto"/>
              <w:left w:val="nil"/>
              <w:bottom w:val="single" w:sz="4" w:space="0" w:color="auto"/>
              <w:right w:val="nil"/>
            </w:tcBorders>
            <w:vAlign w:val="center"/>
          </w:tcPr>
          <w:p w14:paraId="710AAA9A" w14:textId="3247688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8.35</w:t>
            </w:r>
          </w:p>
        </w:tc>
        <w:tc>
          <w:tcPr>
            <w:tcW w:w="826" w:type="dxa"/>
            <w:tcBorders>
              <w:top w:val="single" w:sz="4" w:space="0" w:color="auto"/>
              <w:left w:val="nil"/>
              <w:bottom w:val="single" w:sz="4" w:space="0" w:color="auto"/>
              <w:right w:val="nil"/>
            </w:tcBorders>
            <w:vAlign w:val="center"/>
          </w:tcPr>
          <w:p w14:paraId="413FD09A" w14:textId="7882BE4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6.10</w:t>
            </w:r>
          </w:p>
        </w:tc>
        <w:tc>
          <w:tcPr>
            <w:tcW w:w="826" w:type="dxa"/>
            <w:tcBorders>
              <w:top w:val="single" w:sz="4" w:space="0" w:color="auto"/>
              <w:left w:val="nil"/>
              <w:bottom w:val="single" w:sz="4" w:space="0" w:color="auto"/>
              <w:right w:val="nil"/>
            </w:tcBorders>
            <w:vAlign w:val="center"/>
          </w:tcPr>
          <w:p w14:paraId="48328B1F" w14:textId="4ACA16C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14.90</w:t>
            </w:r>
          </w:p>
        </w:tc>
        <w:tc>
          <w:tcPr>
            <w:tcW w:w="891" w:type="dxa"/>
            <w:tcBorders>
              <w:top w:val="single" w:sz="4" w:space="0" w:color="auto"/>
              <w:left w:val="nil"/>
              <w:bottom w:val="single" w:sz="4" w:space="0" w:color="auto"/>
              <w:right w:val="nil"/>
            </w:tcBorders>
            <w:vAlign w:val="center"/>
          </w:tcPr>
          <w:p w14:paraId="561002AC" w14:textId="45D80B9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5.62</w:t>
            </w:r>
          </w:p>
        </w:tc>
        <w:tc>
          <w:tcPr>
            <w:tcW w:w="693" w:type="dxa"/>
            <w:tcBorders>
              <w:top w:val="single" w:sz="4" w:space="0" w:color="auto"/>
              <w:left w:val="nil"/>
              <w:bottom w:val="single" w:sz="4" w:space="0" w:color="auto"/>
              <w:right w:val="nil"/>
            </w:tcBorders>
            <w:vAlign w:val="center"/>
          </w:tcPr>
          <w:p w14:paraId="3F43553B" w14:textId="0C413DA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5.55</w:t>
            </w:r>
          </w:p>
        </w:tc>
        <w:tc>
          <w:tcPr>
            <w:tcW w:w="1012" w:type="dxa"/>
            <w:tcBorders>
              <w:top w:val="single" w:sz="4" w:space="0" w:color="auto"/>
              <w:left w:val="nil"/>
              <w:bottom w:val="single" w:sz="4" w:space="0" w:color="auto"/>
              <w:right w:val="nil"/>
            </w:tcBorders>
            <w:vAlign w:val="center"/>
          </w:tcPr>
          <w:p w14:paraId="15297C9F" w14:textId="3DE7FAE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4.65</w:t>
            </w:r>
          </w:p>
        </w:tc>
        <w:tc>
          <w:tcPr>
            <w:tcW w:w="849" w:type="dxa"/>
            <w:tcBorders>
              <w:top w:val="single" w:sz="4" w:space="0" w:color="auto"/>
              <w:left w:val="nil"/>
              <w:bottom w:val="single" w:sz="4" w:space="0" w:color="auto"/>
              <w:right w:val="nil"/>
            </w:tcBorders>
            <w:vAlign w:val="center"/>
          </w:tcPr>
          <w:p w14:paraId="739E9E79" w14:textId="0792313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5.41</w:t>
            </w:r>
          </w:p>
        </w:tc>
      </w:tr>
      <w:tr w:rsidR="00F176FE" w:rsidRPr="0006626A" w14:paraId="78D45E6A"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712C5B9C" w14:textId="0E76B9AA" w:rsidR="00F176FE" w:rsidRPr="0006626A" w:rsidRDefault="00F176FE" w:rsidP="00F176FE">
            <w:pPr>
              <w:spacing w:after="0"/>
              <w:rPr>
                <w:rFonts w:ascii="Arial" w:hAnsi="Arial" w:cs="Arial"/>
                <w:color w:val="000000"/>
                <w:sz w:val="20"/>
                <w:szCs w:val="20"/>
              </w:rPr>
            </w:pPr>
            <w:r w:rsidRPr="0006626A">
              <w:rPr>
                <w:rFonts w:ascii="Arial" w:hAnsi="Arial" w:cs="Arial"/>
                <w:b/>
                <w:bCs/>
                <w:spacing w:val="-5"/>
                <w:sz w:val="20"/>
                <w:szCs w:val="20"/>
              </w:rPr>
              <w:t>SE</w:t>
            </w:r>
          </w:p>
        </w:tc>
        <w:tc>
          <w:tcPr>
            <w:tcW w:w="826" w:type="dxa"/>
            <w:tcBorders>
              <w:top w:val="single" w:sz="4" w:space="0" w:color="auto"/>
              <w:left w:val="nil"/>
              <w:bottom w:val="single" w:sz="4" w:space="0" w:color="auto"/>
              <w:right w:val="nil"/>
            </w:tcBorders>
            <w:vAlign w:val="center"/>
          </w:tcPr>
          <w:p w14:paraId="4DC355F3" w14:textId="7BBD687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1.28</w:t>
            </w:r>
          </w:p>
        </w:tc>
        <w:tc>
          <w:tcPr>
            <w:tcW w:w="1077" w:type="dxa"/>
            <w:tcBorders>
              <w:top w:val="single" w:sz="4" w:space="0" w:color="auto"/>
              <w:left w:val="nil"/>
              <w:bottom w:val="single" w:sz="4" w:space="0" w:color="auto"/>
              <w:right w:val="nil"/>
            </w:tcBorders>
            <w:vAlign w:val="center"/>
          </w:tcPr>
          <w:p w14:paraId="59C522DE" w14:textId="2C5CFEBC"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1.34</w:t>
            </w:r>
          </w:p>
        </w:tc>
        <w:tc>
          <w:tcPr>
            <w:tcW w:w="826" w:type="dxa"/>
            <w:tcBorders>
              <w:top w:val="single" w:sz="4" w:space="0" w:color="auto"/>
              <w:left w:val="nil"/>
              <w:bottom w:val="single" w:sz="4" w:space="0" w:color="auto"/>
              <w:right w:val="nil"/>
            </w:tcBorders>
            <w:vAlign w:val="center"/>
          </w:tcPr>
          <w:p w14:paraId="7AD78572" w14:textId="06A54EF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0.74</w:t>
            </w:r>
          </w:p>
        </w:tc>
        <w:tc>
          <w:tcPr>
            <w:tcW w:w="836" w:type="dxa"/>
            <w:tcBorders>
              <w:top w:val="single" w:sz="4" w:space="0" w:color="auto"/>
              <w:left w:val="nil"/>
              <w:bottom w:val="single" w:sz="4" w:space="0" w:color="auto"/>
              <w:right w:val="nil"/>
            </w:tcBorders>
            <w:vAlign w:val="center"/>
          </w:tcPr>
          <w:p w14:paraId="39276EB6" w14:textId="0ED3E77A"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0.89</w:t>
            </w:r>
          </w:p>
        </w:tc>
        <w:tc>
          <w:tcPr>
            <w:tcW w:w="826" w:type="dxa"/>
            <w:tcBorders>
              <w:top w:val="single" w:sz="4" w:space="0" w:color="auto"/>
              <w:left w:val="nil"/>
              <w:bottom w:val="single" w:sz="4" w:space="0" w:color="auto"/>
              <w:right w:val="nil"/>
            </w:tcBorders>
            <w:vAlign w:val="center"/>
          </w:tcPr>
          <w:p w14:paraId="38CEFF2E" w14:textId="7263E332"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0.94</w:t>
            </w:r>
          </w:p>
        </w:tc>
        <w:tc>
          <w:tcPr>
            <w:tcW w:w="826" w:type="dxa"/>
            <w:tcBorders>
              <w:top w:val="single" w:sz="4" w:space="0" w:color="auto"/>
              <w:left w:val="nil"/>
              <w:bottom w:val="single" w:sz="4" w:space="0" w:color="auto"/>
              <w:right w:val="nil"/>
            </w:tcBorders>
            <w:vAlign w:val="center"/>
          </w:tcPr>
          <w:p w14:paraId="782050FD" w14:textId="7D0FF7FC"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1.45</w:t>
            </w:r>
          </w:p>
        </w:tc>
        <w:tc>
          <w:tcPr>
            <w:tcW w:w="891" w:type="dxa"/>
            <w:tcBorders>
              <w:top w:val="single" w:sz="4" w:space="0" w:color="auto"/>
              <w:left w:val="nil"/>
              <w:bottom w:val="single" w:sz="4" w:space="0" w:color="auto"/>
              <w:right w:val="nil"/>
            </w:tcBorders>
            <w:vAlign w:val="center"/>
          </w:tcPr>
          <w:p w14:paraId="0ACFEC7B" w14:textId="68A98471"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0.29</w:t>
            </w:r>
          </w:p>
        </w:tc>
        <w:tc>
          <w:tcPr>
            <w:tcW w:w="693" w:type="dxa"/>
            <w:tcBorders>
              <w:top w:val="single" w:sz="4" w:space="0" w:color="auto"/>
              <w:left w:val="nil"/>
              <w:bottom w:val="single" w:sz="4" w:space="0" w:color="auto"/>
              <w:right w:val="nil"/>
            </w:tcBorders>
            <w:vAlign w:val="center"/>
          </w:tcPr>
          <w:p w14:paraId="65AFD3D1" w14:textId="4A4AD3A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0.62</w:t>
            </w:r>
          </w:p>
        </w:tc>
        <w:tc>
          <w:tcPr>
            <w:tcW w:w="1012" w:type="dxa"/>
            <w:tcBorders>
              <w:top w:val="single" w:sz="4" w:space="0" w:color="auto"/>
              <w:left w:val="nil"/>
              <w:bottom w:val="single" w:sz="4" w:space="0" w:color="auto"/>
              <w:right w:val="nil"/>
            </w:tcBorders>
            <w:vAlign w:val="center"/>
          </w:tcPr>
          <w:p w14:paraId="255DEE6A" w14:textId="33A7213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0.22</w:t>
            </w:r>
          </w:p>
        </w:tc>
        <w:tc>
          <w:tcPr>
            <w:tcW w:w="849" w:type="dxa"/>
            <w:tcBorders>
              <w:top w:val="single" w:sz="4" w:space="0" w:color="auto"/>
              <w:left w:val="nil"/>
              <w:bottom w:val="single" w:sz="4" w:space="0" w:color="auto"/>
              <w:right w:val="nil"/>
            </w:tcBorders>
            <w:vAlign w:val="center"/>
          </w:tcPr>
          <w:p w14:paraId="1F902B28" w14:textId="2DB0EEA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0.27</w:t>
            </w:r>
          </w:p>
        </w:tc>
      </w:tr>
      <w:tr w:rsidR="00F176FE" w:rsidRPr="0006626A" w14:paraId="1FFEFAE9"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373219B6" w14:textId="77C049B1"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CD at 5 per</w:t>
            </w:r>
            <w:r w:rsidRPr="0006626A">
              <w:rPr>
                <w:rFonts w:ascii="Arial" w:hAnsi="Arial" w:cs="Arial"/>
                <w:b/>
                <w:bCs/>
                <w:spacing w:val="-4"/>
                <w:sz w:val="20"/>
                <w:szCs w:val="20"/>
              </w:rPr>
              <w:t>cent</w:t>
            </w:r>
          </w:p>
        </w:tc>
        <w:tc>
          <w:tcPr>
            <w:tcW w:w="826" w:type="dxa"/>
            <w:tcBorders>
              <w:top w:val="single" w:sz="4" w:space="0" w:color="auto"/>
              <w:left w:val="nil"/>
              <w:bottom w:val="single" w:sz="4" w:space="0" w:color="auto"/>
              <w:right w:val="nil"/>
            </w:tcBorders>
            <w:vAlign w:val="center"/>
          </w:tcPr>
          <w:p w14:paraId="18112B4B" w14:textId="26D80104"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3.72</w:t>
            </w:r>
          </w:p>
        </w:tc>
        <w:tc>
          <w:tcPr>
            <w:tcW w:w="1077" w:type="dxa"/>
            <w:tcBorders>
              <w:top w:val="single" w:sz="4" w:space="0" w:color="auto"/>
              <w:left w:val="nil"/>
              <w:bottom w:val="single" w:sz="4" w:space="0" w:color="auto"/>
              <w:right w:val="nil"/>
            </w:tcBorders>
            <w:vAlign w:val="center"/>
          </w:tcPr>
          <w:p w14:paraId="65B69D5B" w14:textId="47ABB7B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3.87</w:t>
            </w:r>
          </w:p>
        </w:tc>
        <w:tc>
          <w:tcPr>
            <w:tcW w:w="826" w:type="dxa"/>
            <w:tcBorders>
              <w:top w:val="single" w:sz="4" w:space="0" w:color="auto"/>
              <w:left w:val="nil"/>
              <w:bottom w:val="single" w:sz="4" w:space="0" w:color="auto"/>
              <w:right w:val="nil"/>
            </w:tcBorders>
            <w:vAlign w:val="center"/>
          </w:tcPr>
          <w:p w14:paraId="29BFA658" w14:textId="21B3C95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2.12</w:t>
            </w:r>
          </w:p>
        </w:tc>
        <w:tc>
          <w:tcPr>
            <w:tcW w:w="836" w:type="dxa"/>
            <w:tcBorders>
              <w:top w:val="single" w:sz="4" w:space="0" w:color="auto"/>
              <w:left w:val="nil"/>
              <w:bottom w:val="single" w:sz="4" w:space="0" w:color="auto"/>
              <w:right w:val="nil"/>
            </w:tcBorders>
            <w:vAlign w:val="center"/>
          </w:tcPr>
          <w:p w14:paraId="385D423B" w14:textId="093FCAA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2.54</w:t>
            </w:r>
          </w:p>
        </w:tc>
        <w:tc>
          <w:tcPr>
            <w:tcW w:w="826" w:type="dxa"/>
            <w:tcBorders>
              <w:top w:val="single" w:sz="4" w:space="0" w:color="auto"/>
              <w:left w:val="nil"/>
              <w:bottom w:val="single" w:sz="4" w:space="0" w:color="auto"/>
              <w:right w:val="nil"/>
            </w:tcBorders>
            <w:vAlign w:val="center"/>
          </w:tcPr>
          <w:p w14:paraId="6CC2971D" w14:textId="6F4D228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2.70</w:t>
            </w:r>
          </w:p>
        </w:tc>
        <w:tc>
          <w:tcPr>
            <w:tcW w:w="826" w:type="dxa"/>
            <w:tcBorders>
              <w:top w:val="single" w:sz="4" w:space="0" w:color="auto"/>
              <w:left w:val="nil"/>
              <w:bottom w:val="single" w:sz="4" w:space="0" w:color="auto"/>
              <w:right w:val="nil"/>
            </w:tcBorders>
            <w:vAlign w:val="center"/>
          </w:tcPr>
          <w:p w14:paraId="002C30E5" w14:textId="7D3397E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4.16</w:t>
            </w:r>
          </w:p>
        </w:tc>
        <w:tc>
          <w:tcPr>
            <w:tcW w:w="891" w:type="dxa"/>
            <w:tcBorders>
              <w:top w:val="single" w:sz="4" w:space="0" w:color="auto"/>
              <w:left w:val="nil"/>
              <w:bottom w:val="single" w:sz="4" w:space="0" w:color="auto"/>
              <w:right w:val="nil"/>
            </w:tcBorders>
            <w:vAlign w:val="center"/>
          </w:tcPr>
          <w:p w14:paraId="3A5C7052" w14:textId="3F57253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0.83</w:t>
            </w:r>
          </w:p>
        </w:tc>
        <w:tc>
          <w:tcPr>
            <w:tcW w:w="693" w:type="dxa"/>
            <w:tcBorders>
              <w:top w:val="single" w:sz="4" w:space="0" w:color="auto"/>
              <w:left w:val="nil"/>
              <w:bottom w:val="single" w:sz="4" w:space="0" w:color="auto"/>
              <w:right w:val="nil"/>
            </w:tcBorders>
            <w:vAlign w:val="center"/>
          </w:tcPr>
          <w:p w14:paraId="074DDD4D" w14:textId="0D3AFCD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1.80</w:t>
            </w:r>
          </w:p>
        </w:tc>
        <w:tc>
          <w:tcPr>
            <w:tcW w:w="1012" w:type="dxa"/>
            <w:tcBorders>
              <w:top w:val="single" w:sz="4" w:space="0" w:color="auto"/>
              <w:left w:val="nil"/>
              <w:bottom w:val="single" w:sz="4" w:space="0" w:color="auto"/>
              <w:right w:val="nil"/>
            </w:tcBorders>
            <w:vAlign w:val="center"/>
          </w:tcPr>
          <w:p w14:paraId="512F76DD" w14:textId="2B03238B"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0.62</w:t>
            </w:r>
          </w:p>
        </w:tc>
        <w:tc>
          <w:tcPr>
            <w:tcW w:w="849" w:type="dxa"/>
            <w:tcBorders>
              <w:top w:val="single" w:sz="4" w:space="0" w:color="auto"/>
              <w:left w:val="nil"/>
              <w:bottom w:val="single" w:sz="4" w:space="0" w:color="auto"/>
              <w:right w:val="nil"/>
            </w:tcBorders>
            <w:vAlign w:val="center"/>
          </w:tcPr>
          <w:p w14:paraId="24EFD65A" w14:textId="3277580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0.78</w:t>
            </w:r>
          </w:p>
        </w:tc>
      </w:tr>
    </w:tbl>
    <w:p w14:paraId="69C3705A" w14:textId="77777777" w:rsidR="00D05AF5" w:rsidRPr="002D6DDC" w:rsidRDefault="00D05AF5" w:rsidP="00896932">
      <w:pPr>
        <w:pStyle w:val="BodyText"/>
        <w:tabs>
          <w:tab w:val="left" w:pos="4079"/>
        </w:tabs>
        <w:spacing w:line="360" w:lineRule="auto"/>
        <w:ind w:right="96"/>
        <w:rPr>
          <w:rFonts w:ascii="Arial" w:hAnsi="Arial" w:cs="Arial"/>
          <w:spacing w:val="-2"/>
          <w:sz w:val="18"/>
          <w:szCs w:val="18"/>
        </w:rPr>
      </w:pPr>
      <w:r w:rsidRPr="002D6DDC">
        <w:rPr>
          <w:rFonts w:ascii="Arial" w:hAnsi="Arial" w:cs="Arial"/>
          <w:sz w:val="18"/>
          <w:szCs w:val="18"/>
        </w:rPr>
        <w:t xml:space="preserve">*Significant at 5 % and the bold values indicate maximum and minimum </w:t>
      </w:r>
      <w:r w:rsidRPr="002D6DDC">
        <w:rPr>
          <w:rFonts w:ascii="Arial" w:hAnsi="Arial" w:cs="Arial"/>
          <w:spacing w:val="-2"/>
          <w:sz w:val="18"/>
          <w:szCs w:val="18"/>
        </w:rPr>
        <w:t>values.</w:t>
      </w:r>
    </w:p>
    <w:p w14:paraId="53BCB00C" w14:textId="77777777" w:rsidR="00D05AF5" w:rsidRPr="0006626A" w:rsidRDefault="00D05AF5" w:rsidP="00D05AF5">
      <w:pPr>
        <w:pStyle w:val="Heading2"/>
        <w:spacing w:before="0" w:after="80"/>
        <w:ind w:left="0" w:right="96"/>
        <w:rPr>
          <w:rFonts w:ascii="Arial" w:hAnsi="Arial" w:cs="Arial"/>
          <w:bCs w:val="0"/>
          <w:sz w:val="20"/>
          <w:szCs w:val="20"/>
        </w:rPr>
      </w:pPr>
      <w:r w:rsidRPr="0006626A">
        <w:rPr>
          <w:rFonts w:ascii="Arial" w:hAnsi="Arial" w:cs="Arial"/>
          <w:bCs w:val="0"/>
          <w:sz w:val="20"/>
          <w:szCs w:val="20"/>
        </w:rPr>
        <w:t>Table 2: Score chart for mean performance of genotypes for yield attributes</w:t>
      </w:r>
    </w:p>
    <w:tbl>
      <w:tblPr>
        <w:tblW w:w="9923" w:type="dxa"/>
        <w:jc w:val="center"/>
        <w:tblLayout w:type="fixed"/>
        <w:tblCellMar>
          <w:left w:w="0" w:type="dxa"/>
          <w:right w:w="0" w:type="dxa"/>
        </w:tblCellMar>
        <w:tblLook w:val="01E0" w:firstRow="1" w:lastRow="1" w:firstColumn="1" w:lastColumn="1" w:noHBand="0" w:noVBand="0"/>
      </w:tblPr>
      <w:tblGrid>
        <w:gridCol w:w="1129"/>
        <w:gridCol w:w="680"/>
        <w:gridCol w:w="680"/>
        <w:gridCol w:w="680"/>
        <w:gridCol w:w="680"/>
        <w:gridCol w:w="680"/>
        <w:gridCol w:w="680"/>
        <w:gridCol w:w="680"/>
        <w:gridCol w:w="680"/>
        <w:gridCol w:w="680"/>
        <w:gridCol w:w="680"/>
        <w:gridCol w:w="680"/>
        <w:gridCol w:w="180"/>
        <w:gridCol w:w="1134"/>
      </w:tblGrid>
      <w:tr w:rsidR="00D05AF5" w:rsidRPr="0006626A" w14:paraId="79612E1A" w14:textId="77777777" w:rsidTr="005430A7">
        <w:trPr>
          <w:trHeight w:val="397"/>
          <w:jc w:val="center"/>
        </w:trPr>
        <w:tc>
          <w:tcPr>
            <w:tcW w:w="1129" w:type="dxa"/>
            <w:tcBorders>
              <w:top w:val="single" w:sz="4" w:space="0" w:color="auto"/>
              <w:bottom w:val="single" w:sz="4" w:space="0" w:color="auto"/>
            </w:tcBorders>
            <w:vAlign w:val="center"/>
          </w:tcPr>
          <w:p w14:paraId="08BAA869" w14:textId="77777777" w:rsidR="00D05AF5" w:rsidRPr="0006626A" w:rsidRDefault="00D05AF5" w:rsidP="002F7AA9">
            <w:pPr>
              <w:pStyle w:val="TableParagraph"/>
              <w:jc w:val="center"/>
              <w:rPr>
                <w:rFonts w:ascii="Arial" w:hAnsi="Arial" w:cs="Arial"/>
                <w:b/>
                <w:bCs/>
                <w:sz w:val="20"/>
                <w:szCs w:val="20"/>
              </w:rPr>
            </w:pPr>
            <w:r w:rsidRPr="0006626A">
              <w:rPr>
                <w:rFonts w:ascii="Arial" w:hAnsi="Arial" w:cs="Arial"/>
                <w:b/>
                <w:bCs/>
                <w:spacing w:val="-2"/>
                <w:sz w:val="20"/>
                <w:szCs w:val="20"/>
              </w:rPr>
              <w:t>Genotype</w:t>
            </w:r>
          </w:p>
        </w:tc>
        <w:tc>
          <w:tcPr>
            <w:tcW w:w="680" w:type="dxa"/>
            <w:tcBorders>
              <w:top w:val="single" w:sz="4" w:space="0" w:color="auto"/>
              <w:bottom w:val="single" w:sz="4" w:space="0" w:color="auto"/>
            </w:tcBorders>
            <w:vAlign w:val="center"/>
          </w:tcPr>
          <w:p w14:paraId="7BDB74C5"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680" w:type="dxa"/>
            <w:tcBorders>
              <w:top w:val="single" w:sz="4" w:space="0" w:color="auto"/>
              <w:bottom w:val="single" w:sz="4" w:space="0" w:color="auto"/>
            </w:tcBorders>
            <w:vAlign w:val="center"/>
          </w:tcPr>
          <w:p w14:paraId="2D1BA559"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18A323DF"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680" w:type="dxa"/>
            <w:tcBorders>
              <w:top w:val="single" w:sz="4" w:space="0" w:color="auto"/>
              <w:bottom w:val="single" w:sz="4" w:space="0" w:color="auto"/>
            </w:tcBorders>
            <w:vAlign w:val="center"/>
          </w:tcPr>
          <w:p w14:paraId="45A3E200"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680" w:type="dxa"/>
            <w:tcBorders>
              <w:top w:val="single" w:sz="4" w:space="0" w:color="auto"/>
              <w:bottom w:val="single" w:sz="4" w:space="0" w:color="auto"/>
            </w:tcBorders>
            <w:vAlign w:val="center"/>
          </w:tcPr>
          <w:p w14:paraId="3B21F87C"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680" w:type="dxa"/>
            <w:tcBorders>
              <w:top w:val="single" w:sz="4" w:space="0" w:color="auto"/>
              <w:bottom w:val="single" w:sz="4" w:space="0" w:color="auto"/>
            </w:tcBorders>
            <w:vAlign w:val="center"/>
          </w:tcPr>
          <w:p w14:paraId="214688C3"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680" w:type="dxa"/>
            <w:tcBorders>
              <w:top w:val="single" w:sz="4" w:space="0" w:color="auto"/>
              <w:bottom w:val="single" w:sz="4" w:space="0" w:color="auto"/>
            </w:tcBorders>
            <w:vAlign w:val="center"/>
          </w:tcPr>
          <w:p w14:paraId="29F960E8" w14:textId="3982E9D2"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5F07635F"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680" w:type="dxa"/>
            <w:tcBorders>
              <w:top w:val="single" w:sz="4" w:space="0" w:color="auto"/>
              <w:bottom w:val="single" w:sz="4" w:space="0" w:color="auto"/>
            </w:tcBorders>
            <w:vAlign w:val="center"/>
          </w:tcPr>
          <w:p w14:paraId="397C0B1B"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680" w:type="dxa"/>
            <w:tcBorders>
              <w:top w:val="single" w:sz="4" w:space="0" w:color="auto"/>
              <w:bottom w:val="single" w:sz="4" w:space="0" w:color="auto"/>
            </w:tcBorders>
            <w:vAlign w:val="center"/>
          </w:tcPr>
          <w:p w14:paraId="66C2CB3F" w14:textId="4526B7DF"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pacing w:val="-2"/>
                <w:sz w:val="20"/>
                <w:szCs w:val="20"/>
              </w:rPr>
              <w:t>SPY (g)</w:t>
            </w:r>
          </w:p>
        </w:tc>
        <w:tc>
          <w:tcPr>
            <w:tcW w:w="860" w:type="dxa"/>
            <w:gridSpan w:val="2"/>
            <w:tcBorders>
              <w:top w:val="single" w:sz="4" w:space="0" w:color="auto"/>
              <w:bottom w:val="single" w:sz="4" w:space="0" w:color="auto"/>
            </w:tcBorders>
            <w:vAlign w:val="center"/>
          </w:tcPr>
          <w:p w14:paraId="59FC11D1"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 xml:space="preserve">Total </w:t>
            </w:r>
            <w:r w:rsidRPr="0006626A">
              <w:rPr>
                <w:rFonts w:ascii="Arial" w:hAnsi="Arial" w:cs="Arial"/>
                <w:b/>
                <w:bCs/>
                <w:spacing w:val="-2"/>
                <w:sz w:val="20"/>
                <w:szCs w:val="20"/>
              </w:rPr>
              <w:t>score</w:t>
            </w:r>
          </w:p>
        </w:tc>
        <w:tc>
          <w:tcPr>
            <w:tcW w:w="1134" w:type="dxa"/>
            <w:tcBorders>
              <w:top w:val="single" w:sz="4" w:space="0" w:color="auto"/>
              <w:bottom w:val="single" w:sz="4" w:space="0" w:color="auto"/>
            </w:tcBorders>
            <w:vAlign w:val="center"/>
          </w:tcPr>
          <w:p w14:paraId="36446847" w14:textId="77777777" w:rsidR="00D05AF5" w:rsidRPr="0006626A" w:rsidRDefault="00D05AF5" w:rsidP="002F7AA9">
            <w:pPr>
              <w:pStyle w:val="TableParagraph"/>
              <w:ind w:right="96"/>
              <w:jc w:val="center"/>
              <w:rPr>
                <w:rFonts w:ascii="Arial" w:hAnsi="Arial" w:cs="Arial"/>
                <w:b/>
                <w:bCs/>
                <w:sz w:val="20"/>
                <w:szCs w:val="20"/>
              </w:rPr>
            </w:pPr>
            <w:r w:rsidRPr="0006626A">
              <w:rPr>
                <w:rFonts w:ascii="Arial" w:hAnsi="Arial" w:cs="Arial"/>
                <w:b/>
                <w:bCs/>
                <w:sz w:val="20"/>
                <w:szCs w:val="20"/>
              </w:rPr>
              <w:t xml:space="preserve">RY </w:t>
            </w:r>
            <w:r w:rsidRPr="0006626A">
              <w:rPr>
                <w:rFonts w:ascii="Arial" w:hAnsi="Arial" w:cs="Arial"/>
                <w:b/>
                <w:bCs/>
                <w:spacing w:val="-5"/>
                <w:sz w:val="20"/>
                <w:szCs w:val="20"/>
              </w:rPr>
              <w:t>(percent)</w:t>
            </w:r>
          </w:p>
        </w:tc>
      </w:tr>
      <w:tr w:rsidR="00D05AF5" w:rsidRPr="0006626A" w14:paraId="5AAC632C" w14:textId="77777777" w:rsidTr="005430A7">
        <w:trPr>
          <w:trHeight w:val="397"/>
          <w:jc w:val="center"/>
        </w:trPr>
        <w:tc>
          <w:tcPr>
            <w:tcW w:w="1129" w:type="dxa"/>
            <w:tcBorders>
              <w:top w:val="single" w:sz="4" w:space="0" w:color="auto"/>
            </w:tcBorders>
            <w:vAlign w:val="center"/>
          </w:tcPr>
          <w:p w14:paraId="20329222"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ADT - 5</w:t>
            </w:r>
          </w:p>
        </w:tc>
        <w:tc>
          <w:tcPr>
            <w:tcW w:w="680" w:type="dxa"/>
            <w:tcBorders>
              <w:top w:val="single" w:sz="4" w:space="0" w:color="auto"/>
            </w:tcBorders>
            <w:vAlign w:val="center"/>
          </w:tcPr>
          <w:p w14:paraId="4F1CF16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2465C81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6FBA2C1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43A535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C9CC49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52DC7D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485862C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1D2B78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BD6745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3D3A8C2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A1F440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tcBorders>
              <w:top w:val="single" w:sz="4" w:space="0" w:color="auto"/>
            </w:tcBorders>
            <w:vAlign w:val="center"/>
          </w:tcPr>
          <w:p w14:paraId="6C82380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100.00</w:t>
            </w:r>
          </w:p>
        </w:tc>
      </w:tr>
      <w:tr w:rsidR="00D05AF5" w:rsidRPr="0006626A" w14:paraId="09699534" w14:textId="77777777" w:rsidTr="005430A7">
        <w:trPr>
          <w:trHeight w:val="397"/>
          <w:jc w:val="center"/>
        </w:trPr>
        <w:tc>
          <w:tcPr>
            <w:tcW w:w="1129" w:type="dxa"/>
            <w:vAlign w:val="center"/>
          </w:tcPr>
          <w:p w14:paraId="226567ED"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ADT - 6</w:t>
            </w:r>
          </w:p>
        </w:tc>
        <w:tc>
          <w:tcPr>
            <w:tcW w:w="680" w:type="dxa"/>
            <w:vAlign w:val="center"/>
          </w:tcPr>
          <w:p w14:paraId="2750B9E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F7AAD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625D4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EA1AF8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D7D17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8BB32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64886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D0C75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27BD66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DD150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37D28D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0395159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66.51</w:t>
            </w:r>
          </w:p>
        </w:tc>
      </w:tr>
      <w:tr w:rsidR="00D05AF5" w:rsidRPr="0006626A" w14:paraId="2F2C22DC" w14:textId="77777777" w:rsidTr="005430A7">
        <w:trPr>
          <w:trHeight w:val="397"/>
          <w:jc w:val="center"/>
        </w:trPr>
        <w:tc>
          <w:tcPr>
            <w:tcW w:w="1129" w:type="dxa"/>
            <w:vAlign w:val="center"/>
          </w:tcPr>
          <w:p w14:paraId="328D957A"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KKM 1</w:t>
            </w:r>
          </w:p>
        </w:tc>
        <w:tc>
          <w:tcPr>
            <w:tcW w:w="680" w:type="dxa"/>
            <w:vAlign w:val="center"/>
          </w:tcPr>
          <w:p w14:paraId="7CAC3BE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827A1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6936DC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E60FA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F4512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D99E2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943FE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64CB6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5DAF3C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BC6BAD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FB722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6656E8C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72.09</w:t>
            </w:r>
          </w:p>
        </w:tc>
      </w:tr>
      <w:tr w:rsidR="00D05AF5" w:rsidRPr="0006626A" w14:paraId="2E5A958A" w14:textId="77777777" w:rsidTr="005430A7">
        <w:trPr>
          <w:trHeight w:val="397"/>
          <w:jc w:val="center"/>
        </w:trPr>
        <w:tc>
          <w:tcPr>
            <w:tcW w:w="1129" w:type="dxa"/>
            <w:vAlign w:val="center"/>
          </w:tcPr>
          <w:p w14:paraId="4B42173B"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VBN - 6</w:t>
            </w:r>
          </w:p>
        </w:tc>
        <w:tc>
          <w:tcPr>
            <w:tcW w:w="680" w:type="dxa"/>
            <w:vAlign w:val="center"/>
          </w:tcPr>
          <w:p w14:paraId="41820CF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789F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EB396D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AEFAC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D8102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F113F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797DC7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7F1DD7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C9A0A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24132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FEE6A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DE4674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72.56</w:t>
            </w:r>
          </w:p>
        </w:tc>
      </w:tr>
      <w:tr w:rsidR="00D05AF5" w:rsidRPr="0006626A" w14:paraId="523F2A90" w14:textId="77777777" w:rsidTr="005430A7">
        <w:trPr>
          <w:trHeight w:val="397"/>
          <w:jc w:val="center"/>
        </w:trPr>
        <w:tc>
          <w:tcPr>
            <w:tcW w:w="1129" w:type="dxa"/>
            <w:vAlign w:val="center"/>
          </w:tcPr>
          <w:p w14:paraId="64278FF2"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VBN - 8</w:t>
            </w:r>
          </w:p>
        </w:tc>
        <w:tc>
          <w:tcPr>
            <w:tcW w:w="680" w:type="dxa"/>
            <w:vAlign w:val="center"/>
          </w:tcPr>
          <w:p w14:paraId="5CCA155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FA0E5E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AA06CB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7873B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2FCF4C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D4724F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D62448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DEB508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77DE77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25D3E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A3F925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3DF229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1CFDCCD9" w14:textId="77777777" w:rsidTr="005430A7">
        <w:trPr>
          <w:trHeight w:val="397"/>
          <w:jc w:val="center"/>
        </w:trPr>
        <w:tc>
          <w:tcPr>
            <w:tcW w:w="1129" w:type="dxa"/>
            <w:vAlign w:val="center"/>
          </w:tcPr>
          <w:p w14:paraId="5C50AE34"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VBN -10</w:t>
            </w:r>
          </w:p>
        </w:tc>
        <w:tc>
          <w:tcPr>
            <w:tcW w:w="680" w:type="dxa"/>
            <w:vAlign w:val="center"/>
          </w:tcPr>
          <w:p w14:paraId="1E37DD3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2DE55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C3FF1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91DEFF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8AE18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FB680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5D3199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E8A1E3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B5BB5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DE185A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FD1FBB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15B35CD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76.74</w:t>
            </w:r>
          </w:p>
        </w:tc>
      </w:tr>
      <w:tr w:rsidR="00D05AF5" w:rsidRPr="0006626A" w14:paraId="76AAAFF7" w14:textId="77777777" w:rsidTr="005430A7">
        <w:trPr>
          <w:trHeight w:val="397"/>
          <w:jc w:val="center"/>
        </w:trPr>
        <w:tc>
          <w:tcPr>
            <w:tcW w:w="1129" w:type="dxa"/>
            <w:vAlign w:val="center"/>
          </w:tcPr>
          <w:p w14:paraId="4FA85668"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VBN -11</w:t>
            </w:r>
          </w:p>
        </w:tc>
        <w:tc>
          <w:tcPr>
            <w:tcW w:w="680" w:type="dxa"/>
            <w:vAlign w:val="center"/>
          </w:tcPr>
          <w:p w14:paraId="0807A8C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8E1A6D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3CA5ED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5A47A8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1FD579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16582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740CCA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F6FBA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D21143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911D7C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8EC32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BE0B5C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83.88</w:t>
            </w:r>
          </w:p>
        </w:tc>
      </w:tr>
      <w:tr w:rsidR="00D05AF5" w:rsidRPr="0006626A" w14:paraId="7F815CD2" w14:textId="77777777" w:rsidTr="005430A7">
        <w:trPr>
          <w:trHeight w:val="397"/>
          <w:jc w:val="center"/>
        </w:trPr>
        <w:tc>
          <w:tcPr>
            <w:tcW w:w="1129" w:type="dxa"/>
            <w:vAlign w:val="center"/>
          </w:tcPr>
          <w:p w14:paraId="0D2D8FBE" w14:textId="77777777" w:rsidR="00D05AF5" w:rsidRPr="0006626A" w:rsidRDefault="00D05AF5" w:rsidP="002F7AA9">
            <w:pPr>
              <w:spacing w:after="0" w:line="240" w:lineRule="auto"/>
              <w:jc w:val="center"/>
              <w:rPr>
                <w:rFonts w:ascii="Arial" w:hAnsi="Arial" w:cs="Arial"/>
                <w:b/>
                <w:bCs/>
                <w:sz w:val="20"/>
                <w:szCs w:val="20"/>
              </w:rPr>
            </w:pPr>
            <w:r w:rsidRPr="0006626A">
              <w:rPr>
                <w:rFonts w:ascii="Arial" w:hAnsi="Arial" w:cs="Arial"/>
                <w:b/>
                <w:bCs/>
                <w:sz w:val="20"/>
                <w:szCs w:val="20"/>
              </w:rPr>
              <w:t>VBN -12</w:t>
            </w:r>
          </w:p>
        </w:tc>
        <w:tc>
          <w:tcPr>
            <w:tcW w:w="680" w:type="dxa"/>
            <w:vAlign w:val="center"/>
          </w:tcPr>
          <w:p w14:paraId="27F02CF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3FAABE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2A13CB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A23D9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121F49F"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B240A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767AFD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D1D57F"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FF855C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4FFC22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2C9477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w:t>
            </w:r>
          </w:p>
        </w:tc>
        <w:tc>
          <w:tcPr>
            <w:tcW w:w="1314" w:type="dxa"/>
            <w:gridSpan w:val="2"/>
            <w:vAlign w:val="center"/>
          </w:tcPr>
          <w:p w14:paraId="3EC7512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98.76</w:t>
            </w:r>
          </w:p>
        </w:tc>
      </w:tr>
      <w:tr w:rsidR="00D05AF5" w:rsidRPr="0006626A" w14:paraId="575A7A42" w14:textId="77777777" w:rsidTr="005430A7">
        <w:trPr>
          <w:trHeight w:val="397"/>
          <w:jc w:val="center"/>
        </w:trPr>
        <w:tc>
          <w:tcPr>
            <w:tcW w:w="1129" w:type="dxa"/>
            <w:vAlign w:val="center"/>
          </w:tcPr>
          <w:p w14:paraId="20D2D6B5"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ADT-3</w:t>
            </w:r>
          </w:p>
        </w:tc>
        <w:tc>
          <w:tcPr>
            <w:tcW w:w="680" w:type="dxa"/>
            <w:vAlign w:val="center"/>
          </w:tcPr>
          <w:p w14:paraId="53839F5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B83BDC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814E6A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4E10FF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92DA61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4A48E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DC944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430212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574E76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0DF300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D41E71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644C1F5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94.42</w:t>
            </w:r>
          </w:p>
        </w:tc>
      </w:tr>
      <w:tr w:rsidR="00D05AF5" w:rsidRPr="0006626A" w14:paraId="2D32FC37" w14:textId="77777777" w:rsidTr="005430A7">
        <w:trPr>
          <w:trHeight w:val="397"/>
          <w:jc w:val="center"/>
        </w:trPr>
        <w:tc>
          <w:tcPr>
            <w:tcW w:w="1129" w:type="dxa"/>
            <w:vAlign w:val="center"/>
          </w:tcPr>
          <w:p w14:paraId="45111E47"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CO7</w:t>
            </w:r>
          </w:p>
        </w:tc>
        <w:tc>
          <w:tcPr>
            <w:tcW w:w="680" w:type="dxa"/>
            <w:vAlign w:val="center"/>
          </w:tcPr>
          <w:p w14:paraId="3CC35DA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DEC19DF"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A949D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A81AD8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EB867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91417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8956B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D04DD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5474D7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7444D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680FDA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4D90204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76.90</w:t>
            </w:r>
          </w:p>
        </w:tc>
      </w:tr>
      <w:tr w:rsidR="00D05AF5" w:rsidRPr="0006626A" w14:paraId="3A5855AF" w14:textId="77777777" w:rsidTr="005430A7">
        <w:trPr>
          <w:trHeight w:val="397"/>
          <w:jc w:val="center"/>
        </w:trPr>
        <w:tc>
          <w:tcPr>
            <w:tcW w:w="1129" w:type="dxa"/>
            <w:vAlign w:val="center"/>
          </w:tcPr>
          <w:p w14:paraId="18029B35"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VBN-2</w:t>
            </w:r>
          </w:p>
        </w:tc>
        <w:tc>
          <w:tcPr>
            <w:tcW w:w="680" w:type="dxa"/>
            <w:vAlign w:val="center"/>
          </w:tcPr>
          <w:p w14:paraId="3708EFD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CE5A55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104776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64CBC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EAA80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3DBFE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F70DA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8D4981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EDC6A8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EF764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99C60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474EEFF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77.36</w:t>
            </w:r>
          </w:p>
        </w:tc>
      </w:tr>
      <w:tr w:rsidR="00D05AF5" w:rsidRPr="0006626A" w14:paraId="6F5A2935" w14:textId="77777777" w:rsidTr="005430A7">
        <w:trPr>
          <w:trHeight w:val="397"/>
          <w:jc w:val="center"/>
        </w:trPr>
        <w:tc>
          <w:tcPr>
            <w:tcW w:w="1129" w:type="dxa"/>
            <w:vAlign w:val="center"/>
          </w:tcPr>
          <w:p w14:paraId="69DBDF95"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VBN-3</w:t>
            </w:r>
          </w:p>
        </w:tc>
        <w:tc>
          <w:tcPr>
            <w:tcW w:w="680" w:type="dxa"/>
            <w:vAlign w:val="center"/>
          </w:tcPr>
          <w:p w14:paraId="331D3C2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98B88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4EAB94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BD39EA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07A6B2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6D5BA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62277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1915F4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101904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408809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A968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3AE435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72.71</w:t>
            </w:r>
          </w:p>
        </w:tc>
      </w:tr>
      <w:tr w:rsidR="00D05AF5" w:rsidRPr="0006626A" w14:paraId="3E5576C7" w14:textId="77777777" w:rsidTr="005430A7">
        <w:trPr>
          <w:trHeight w:val="397"/>
          <w:jc w:val="center"/>
        </w:trPr>
        <w:tc>
          <w:tcPr>
            <w:tcW w:w="1129" w:type="dxa"/>
            <w:vAlign w:val="center"/>
          </w:tcPr>
          <w:p w14:paraId="70EBD6D4"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VBN-5</w:t>
            </w:r>
          </w:p>
        </w:tc>
        <w:tc>
          <w:tcPr>
            <w:tcW w:w="680" w:type="dxa"/>
            <w:vAlign w:val="center"/>
          </w:tcPr>
          <w:p w14:paraId="229D778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DFF614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94344C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B215F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010A0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EBA1D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BAB839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DE4790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10398F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21142D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B3EABB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3E4D80DD"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40DDFA5F" w14:textId="77777777" w:rsidTr="005430A7">
        <w:trPr>
          <w:trHeight w:val="397"/>
          <w:jc w:val="center"/>
        </w:trPr>
        <w:tc>
          <w:tcPr>
            <w:tcW w:w="1129" w:type="dxa"/>
            <w:vAlign w:val="center"/>
          </w:tcPr>
          <w:p w14:paraId="6FBA779F"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VBN-9</w:t>
            </w:r>
          </w:p>
        </w:tc>
        <w:tc>
          <w:tcPr>
            <w:tcW w:w="680" w:type="dxa"/>
            <w:vAlign w:val="center"/>
          </w:tcPr>
          <w:p w14:paraId="5F8C0BF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AB3F0A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423FC0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3896034"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3C90C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8B96C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4246B2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4303BC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971C4D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984E0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9F5728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383769A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82.02</w:t>
            </w:r>
          </w:p>
        </w:tc>
      </w:tr>
      <w:tr w:rsidR="00D05AF5" w:rsidRPr="0006626A" w14:paraId="390119BB" w14:textId="77777777" w:rsidTr="005430A7">
        <w:trPr>
          <w:trHeight w:val="397"/>
          <w:jc w:val="center"/>
        </w:trPr>
        <w:tc>
          <w:tcPr>
            <w:tcW w:w="1129" w:type="dxa"/>
            <w:vAlign w:val="center"/>
          </w:tcPr>
          <w:p w14:paraId="1EDAF744"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KM-2</w:t>
            </w:r>
          </w:p>
        </w:tc>
        <w:tc>
          <w:tcPr>
            <w:tcW w:w="680" w:type="dxa"/>
            <w:vAlign w:val="center"/>
          </w:tcPr>
          <w:p w14:paraId="514C9CA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21BDC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07A6DB5"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3CFA09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F5141B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B52B01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E396AE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C7A50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5137182"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5F67240"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89DBEA"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4</w:t>
            </w:r>
          </w:p>
        </w:tc>
        <w:tc>
          <w:tcPr>
            <w:tcW w:w="1314" w:type="dxa"/>
            <w:gridSpan w:val="2"/>
            <w:vAlign w:val="center"/>
          </w:tcPr>
          <w:p w14:paraId="55C6719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83.10</w:t>
            </w:r>
          </w:p>
        </w:tc>
      </w:tr>
      <w:tr w:rsidR="00D05AF5" w:rsidRPr="0006626A" w14:paraId="797EAF58" w14:textId="77777777" w:rsidTr="005430A7">
        <w:trPr>
          <w:trHeight w:val="397"/>
          <w:jc w:val="center"/>
        </w:trPr>
        <w:tc>
          <w:tcPr>
            <w:tcW w:w="1129" w:type="dxa"/>
            <w:tcBorders>
              <w:bottom w:val="single" w:sz="4" w:space="0" w:color="auto"/>
            </w:tcBorders>
            <w:vAlign w:val="center"/>
          </w:tcPr>
          <w:p w14:paraId="7A44ED47" w14:textId="77777777" w:rsidR="00D05AF5" w:rsidRPr="0006626A" w:rsidRDefault="00D05AF5" w:rsidP="002F7AA9">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T-912</w:t>
            </w:r>
          </w:p>
        </w:tc>
        <w:tc>
          <w:tcPr>
            <w:tcW w:w="680" w:type="dxa"/>
            <w:tcBorders>
              <w:bottom w:val="single" w:sz="4" w:space="0" w:color="auto"/>
            </w:tcBorders>
            <w:vAlign w:val="center"/>
          </w:tcPr>
          <w:p w14:paraId="414FAE89"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28E78D6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56291EEE"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0294813B"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162E7613"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F746EE1"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0CE6C2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A17F9C6"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54D5E01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2C02E2C8"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5C2DD97"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7</w:t>
            </w:r>
          </w:p>
        </w:tc>
        <w:tc>
          <w:tcPr>
            <w:tcW w:w="1314" w:type="dxa"/>
            <w:gridSpan w:val="2"/>
            <w:tcBorders>
              <w:bottom w:val="single" w:sz="4" w:space="0" w:color="auto"/>
            </w:tcBorders>
            <w:vAlign w:val="center"/>
          </w:tcPr>
          <w:p w14:paraId="1FBB8F8C" w14:textId="77777777" w:rsidR="00D05AF5" w:rsidRPr="0006626A" w:rsidRDefault="00D05AF5" w:rsidP="002F7AA9">
            <w:pPr>
              <w:pStyle w:val="TableParagraph"/>
              <w:ind w:right="96"/>
              <w:jc w:val="center"/>
              <w:rPr>
                <w:rFonts w:ascii="Arial" w:hAnsi="Arial" w:cs="Arial"/>
                <w:sz w:val="20"/>
                <w:szCs w:val="20"/>
              </w:rPr>
            </w:pPr>
            <w:r w:rsidRPr="0006626A">
              <w:rPr>
                <w:rFonts w:ascii="Arial" w:hAnsi="Arial" w:cs="Arial"/>
                <w:sz w:val="20"/>
                <w:szCs w:val="20"/>
              </w:rPr>
              <w:t>98.76</w:t>
            </w:r>
          </w:p>
        </w:tc>
      </w:tr>
    </w:tbl>
    <w:p w14:paraId="6D051657" w14:textId="6B91B89F" w:rsidR="005430A7" w:rsidRPr="002D6DDC" w:rsidRDefault="005430A7" w:rsidP="005430A7">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40F85885" w14:textId="2BBF82AE"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 xml:space="preserve">Estimates of variability (Table </w:t>
      </w:r>
      <w:r w:rsidR="00D05AF5" w:rsidRPr="0006626A">
        <w:rPr>
          <w:rFonts w:ascii="Arial" w:hAnsi="Arial" w:cs="Arial"/>
          <w:sz w:val="20"/>
          <w:szCs w:val="20"/>
        </w:rPr>
        <w:t>3</w:t>
      </w:r>
      <w:r w:rsidR="008C4FDD" w:rsidRPr="0006626A">
        <w:rPr>
          <w:rFonts w:ascii="Arial" w:hAnsi="Arial" w:cs="Arial"/>
          <w:sz w:val="20"/>
          <w:szCs w:val="20"/>
        </w:rPr>
        <w:t>;</w:t>
      </w:r>
      <w:r w:rsidRPr="0006626A">
        <w:rPr>
          <w:rFonts w:ascii="Arial" w:hAnsi="Arial" w:cs="Arial"/>
          <w:sz w:val="20"/>
          <w:szCs w:val="20"/>
        </w:rPr>
        <w:t xml:space="preserve"> Fig</w:t>
      </w:r>
      <w:r w:rsidR="008C4FDD" w:rsidRPr="0006626A">
        <w:rPr>
          <w:rFonts w:ascii="Arial" w:hAnsi="Arial" w:cs="Arial"/>
          <w:sz w:val="20"/>
          <w:szCs w:val="20"/>
        </w:rPr>
        <w:t>ure</w:t>
      </w:r>
      <w:r w:rsidRPr="0006626A">
        <w:rPr>
          <w:rFonts w:ascii="Arial" w:hAnsi="Arial" w:cs="Arial"/>
          <w:sz w:val="20"/>
          <w:szCs w:val="20"/>
        </w:rPr>
        <w:t xml:space="preserve"> 1) revealed higher PCV than GCV for all traits, highlighting there is an influence of environmental factors. The estimate on High heritability coupled with high genetic advance was observed for number of branches per plant, number of clusters per plant, number of pods per cluster, number of pods per plant and number of seeds per pod, suggesting prevalence of additive gene action and the selection of these traits will be effective.</w:t>
      </w:r>
    </w:p>
    <w:p w14:paraId="3CA0F6D8" w14:textId="77777777" w:rsidR="00D05AF5" w:rsidRPr="0006626A" w:rsidRDefault="00D05AF5" w:rsidP="006204A4">
      <w:pPr>
        <w:pStyle w:val="Heading2"/>
        <w:spacing w:before="80"/>
        <w:ind w:left="0" w:right="96"/>
        <w:rPr>
          <w:rFonts w:ascii="Arial" w:hAnsi="Arial" w:cs="Arial"/>
          <w:sz w:val="20"/>
          <w:szCs w:val="20"/>
        </w:rPr>
      </w:pPr>
      <w:r w:rsidRPr="0006626A">
        <w:rPr>
          <w:rFonts w:ascii="Arial" w:hAnsi="Arial" w:cs="Arial"/>
          <w:sz w:val="20"/>
          <w:szCs w:val="20"/>
        </w:rPr>
        <w:t>Table 3: Genetic Variability parameters for yield attributes</w:t>
      </w:r>
    </w:p>
    <w:tbl>
      <w:tblPr>
        <w:tblW w:w="11220" w:type="dxa"/>
        <w:jc w:val="center"/>
        <w:tblLayout w:type="fixed"/>
        <w:tblCellMar>
          <w:left w:w="0" w:type="dxa"/>
          <w:right w:w="0" w:type="dxa"/>
        </w:tblCellMar>
        <w:tblLook w:val="01E0" w:firstRow="1" w:lastRow="1" w:firstColumn="1" w:lastColumn="1" w:noHBand="0" w:noVBand="0"/>
      </w:tblPr>
      <w:tblGrid>
        <w:gridCol w:w="1696"/>
        <w:gridCol w:w="952"/>
        <w:gridCol w:w="952"/>
        <w:gridCol w:w="953"/>
        <w:gridCol w:w="952"/>
        <w:gridCol w:w="953"/>
        <w:gridCol w:w="952"/>
        <w:gridCol w:w="952"/>
        <w:gridCol w:w="953"/>
        <w:gridCol w:w="952"/>
        <w:gridCol w:w="953"/>
      </w:tblGrid>
      <w:tr w:rsidR="00D05AF5" w:rsidRPr="0006626A" w14:paraId="1023965E" w14:textId="77777777" w:rsidTr="0006626A">
        <w:trPr>
          <w:trHeight w:val="340"/>
          <w:jc w:val="center"/>
        </w:trPr>
        <w:tc>
          <w:tcPr>
            <w:tcW w:w="1696" w:type="dxa"/>
            <w:tcBorders>
              <w:top w:val="single" w:sz="4" w:space="0" w:color="auto"/>
              <w:bottom w:val="single" w:sz="4" w:space="0" w:color="auto"/>
            </w:tcBorders>
            <w:vAlign w:val="center"/>
          </w:tcPr>
          <w:p w14:paraId="062A99C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Character</w:t>
            </w:r>
          </w:p>
        </w:tc>
        <w:tc>
          <w:tcPr>
            <w:tcW w:w="952" w:type="dxa"/>
            <w:tcBorders>
              <w:top w:val="single" w:sz="4" w:space="0" w:color="auto"/>
              <w:bottom w:val="single" w:sz="4" w:space="0" w:color="auto"/>
            </w:tcBorders>
            <w:vAlign w:val="center"/>
          </w:tcPr>
          <w:p w14:paraId="2B5960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952" w:type="dxa"/>
            <w:tcBorders>
              <w:top w:val="single" w:sz="4" w:space="0" w:color="auto"/>
              <w:bottom w:val="single" w:sz="4" w:space="0" w:color="auto"/>
            </w:tcBorders>
            <w:vAlign w:val="center"/>
          </w:tcPr>
          <w:p w14:paraId="1ED4EAE0"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69434C7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952" w:type="dxa"/>
            <w:tcBorders>
              <w:top w:val="single" w:sz="4" w:space="0" w:color="auto"/>
              <w:bottom w:val="single" w:sz="4" w:space="0" w:color="auto"/>
            </w:tcBorders>
            <w:vAlign w:val="center"/>
          </w:tcPr>
          <w:p w14:paraId="55D9812B"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953" w:type="dxa"/>
            <w:tcBorders>
              <w:top w:val="single" w:sz="4" w:space="0" w:color="auto"/>
              <w:bottom w:val="single" w:sz="4" w:space="0" w:color="auto"/>
            </w:tcBorders>
            <w:vAlign w:val="center"/>
          </w:tcPr>
          <w:p w14:paraId="143D25D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952" w:type="dxa"/>
            <w:tcBorders>
              <w:top w:val="single" w:sz="4" w:space="0" w:color="auto"/>
              <w:bottom w:val="single" w:sz="4" w:space="0" w:color="auto"/>
            </w:tcBorders>
            <w:vAlign w:val="center"/>
          </w:tcPr>
          <w:p w14:paraId="08E16D1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952" w:type="dxa"/>
            <w:tcBorders>
              <w:top w:val="single" w:sz="4" w:space="0" w:color="auto"/>
              <w:bottom w:val="single" w:sz="4" w:space="0" w:color="auto"/>
            </w:tcBorders>
            <w:vAlign w:val="center"/>
          </w:tcPr>
          <w:p w14:paraId="4B21F559"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70CE3EC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952" w:type="dxa"/>
            <w:tcBorders>
              <w:top w:val="single" w:sz="4" w:space="0" w:color="auto"/>
              <w:bottom w:val="single" w:sz="4" w:space="0" w:color="auto"/>
            </w:tcBorders>
            <w:vAlign w:val="center"/>
          </w:tcPr>
          <w:p w14:paraId="334C5F1F"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953" w:type="dxa"/>
            <w:tcBorders>
              <w:top w:val="single" w:sz="4" w:space="0" w:color="auto"/>
              <w:bottom w:val="single" w:sz="4" w:space="0" w:color="auto"/>
            </w:tcBorders>
            <w:vAlign w:val="center"/>
          </w:tcPr>
          <w:p w14:paraId="13E9EC8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SPY(g)</w:t>
            </w:r>
          </w:p>
        </w:tc>
      </w:tr>
      <w:tr w:rsidR="00D05AF5" w:rsidRPr="0006626A" w14:paraId="56E22692" w14:textId="77777777" w:rsidTr="0006626A">
        <w:trPr>
          <w:trHeight w:val="340"/>
          <w:jc w:val="center"/>
        </w:trPr>
        <w:tc>
          <w:tcPr>
            <w:tcW w:w="1696" w:type="dxa"/>
            <w:tcBorders>
              <w:top w:val="single" w:sz="4" w:space="0" w:color="auto"/>
            </w:tcBorders>
            <w:vAlign w:val="center"/>
          </w:tcPr>
          <w:p w14:paraId="404C44C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Range</w:t>
            </w:r>
          </w:p>
        </w:tc>
        <w:tc>
          <w:tcPr>
            <w:tcW w:w="952" w:type="dxa"/>
            <w:tcBorders>
              <w:top w:val="single" w:sz="4" w:space="0" w:color="auto"/>
            </w:tcBorders>
            <w:vAlign w:val="center"/>
          </w:tcPr>
          <w:p w14:paraId="48F75BB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31.33-42.67</w:t>
            </w:r>
          </w:p>
        </w:tc>
        <w:tc>
          <w:tcPr>
            <w:tcW w:w="952" w:type="dxa"/>
            <w:tcBorders>
              <w:top w:val="single" w:sz="4" w:space="0" w:color="auto"/>
            </w:tcBorders>
            <w:vAlign w:val="center"/>
          </w:tcPr>
          <w:p w14:paraId="548631A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37.33-47.50</w:t>
            </w:r>
          </w:p>
        </w:tc>
        <w:tc>
          <w:tcPr>
            <w:tcW w:w="953" w:type="dxa"/>
            <w:tcBorders>
              <w:top w:val="single" w:sz="4" w:space="0" w:color="auto"/>
            </w:tcBorders>
            <w:vAlign w:val="center"/>
          </w:tcPr>
          <w:p w14:paraId="3B2BBA0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5.00-11.33</w:t>
            </w:r>
          </w:p>
        </w:tc>
        <w:tc>
          <w:tcPr>
            <w:tcW w:w="952" w:type="dxa"/>
            <w:tcBorders>
              <w:top w:val="single" w:sz="4" w:space="0" w:color="auto"/>
            </w:tcBorders>
            <w:vAlign w:val="center"/>
          </w:tcPr>
          <w:p w14:paraId="178C304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5.33-11.33</w:t>
            </w:r>
          </w:p>
        </w:tc>
        <w:tc>
          <w:tcPr>
            <w:tcW w:w="953" w:type="dxa"/>
            <w:tcBorders>
              <w:top w:val="single" w:sz="4" w:space="0" w:color="auto"/>
            </w:tcBorders>
            <w:vAlign w:val="center"/>
          </w:tcPr>
          <w:p w14:paraId="7825D5A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3.33-11.33</w:t>
            </w:r>
          </w:p>
        </w:tc>
        <w:tc>
          <w:tcPr>
            <w:tcW w:w="952" w:type="dxa"/>
            <w:tcBorders>
              <w:top w:val="single" w:sz="4" w:space="0" w:color="auto"/>
            </w:tcBorders>
            <w:vAlign w:val="center"/>
          </w:tcPr>
          <w:p w14:paraId="5E83810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8.00-20.00</w:t>
            </w:r>
          </w:p>
        </w:tc>
        <w:tc>
          <w:tcPr>
            <w:tcW w:w="952" w:type="dxa"/>
            <w:tcBorders>
              <w:top w:val="single" w:sz="4" w:space="0" w:color="auto"/>
            </w:tcBorders>
            <w:vAlign w:val="center"/>
          </w:tcPr>
          <w:p w14:paraId="75F8C2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4.46-6.53</w:t>
            </w:r>
          </w:p>
        </w:tc>
        <w:tc>
          <w:tcPr>
            <w:tcW w:w="953" w:type="dxa"/>
            <w:tcBorders>
              <w:top w:val="single" w:sz="4" w:space="0" w:color="auto"/>
            </w:tcBorders>
            <w:vAlign w:val="center"/>
          </w:tcPr>
          <w:p w14:paraId="634B9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3.33-7.33</w:t>
            </w:r>
          </w:p>
        </w:tc>
        <w:tc>
          <w:tcPr>
            <w:tcW w:w="952" w:type="dxa"/>
            <w:tcBorders>
              <w:top w:val="single" w:sz="4" w:space="0" w:color="auto"/>
            </w:tcBorders>
            <w:vAlign w:val="center"/>
          </w:tcPr>
          <w:p w14:paraId="656A5DC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3.83-5.57</w:t>
            </w:r>
          </w:p>
        </w:tc>
        <w:tc>
          <w:tcPr>
            <w:tcW w:w="953" w:type="dxa"/>
            <w:tcBorders>
              <w:top w:val="single" w:sz="4" w:space="0" w:color="auto"/>
            </w:tcBorders>
            <w:vAlign w:val="center"/>
          </w:tcPr>
          <w:p w14:paraId="3C9C652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4.29 - 6.45</w:t>
            </w:r>
          </w:p>
        </w:tc>
      </w:tr>
      <w:tr w:rsidR="00D05AF5" w:rsidRPr="0006626A" w14:paraId="6913E389" w14:textId="77777777" w:rsidTr="0006626A">
        <w:trPr>
          <w:trHeight w:val="340"/>
          <w:jc w:val="center"/>
        </w:trPr>
        <w:tc>
          <w:tcPr>
            <w:tcW w:w="1696" w:type="dxa"/>
            <w:vAlign w:val="center"/>
          </w:tcPr>
          <w:p w14:paraId="3CEE83D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4"/>
                <w:sz w:val="20"/>
                <w:szCs w:val="20"/>
              </w:rPr>
              <w:t>Mean</w:t>
            </w:r>
          </w:p>
        </w:tc>
        <w:tc>
          <w:tcPr>
            <w:tcW w:w="952" w:type="dxa"/>
            <w:vAlign w:val="center"/>
          </w:tcPr>
          <w:p w14:paraId="25455A1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37.05</w:t>
            </w:r>
          </w:p>
        </w:tc>
        <w:tc>
          <w:tcPr>
            <w:tcW w:w="952" w:type="dxa"/>
            <w:vAlign w:val="center"/>
          </w:tcPr>
          <w:p w14:paraId="709D6BD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44.93</w:t>
            </w:r>
          </w:p>
        </w:tc>
        <w:tc>
          <w:tcPr>
            <w:tcW w:w="953" w:type="dxa"/>
            <w:vAlign w:val="center"/>
          </w:tcPr>
          <w:p w14:paraId="623FB26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2" w:type="dxa"/>
            <w:vAlign w:val="center"/>
          </w:tcPr>
          <w:p w14:paraId="40AC37B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3" w:type="dxa"/>
            <w:vAlign w:val="center"/>
          </w:tcPr>
          <w:p w14:paraId="29E3467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6.10</w:t>
            </w:r>
          </w:p>
        </w:tc>
        <w:tc>
          <w:tcPr>
            <w:tcW w:w="952" w:type="dxa"/>
            <w:vAlign w:val="center"/>
          </w:tcPr>
          <w:p w14:paraId="0F1255C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14.90</w:t>
            </w:r>
          </w:p>
        </w:tc>
        <w:tc>
          <w:tcPr>
            <w:tcW w:w="952" w:type="dxa"/>
            <w:vAlign w:val="center"/>
          </w:tcPr>
          <w:p w14:paraId="4D70E53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5.62</w:t>
            </w:r>
          </w:p>
        </w:tc>
        <w:tc>
          <w:tcPr>
            <w:tcW w:w="953" w:type="dxa"/>
            <w:vAlign w:val="center"/>
          </w:tcPr>
          <w:p w14:paraId="7F1664D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5.55</w:t>
            </w:r>
          </w:p>
        </w:tc>
        <w:tc>
          <w:tcPr>
            <w:tcW w:w="952" w:type="dxa"/>
            <w:vAlign w:val="center"/>
          </w:tcPr>
          <w:p w14:paraId="1927819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4.65</w:t>
            </w:r>
          </w:p>
        </w:tc>
        <w:tc>
          <w:tcPr>
            <w:tcW w:w="953" w:type="dxa"/>
            <w:vAlign w:val="center"/>
          </w:tcPr>
          <w:p w14:paraId="1BA376D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5.41</w:t>
            </w:r>
          </w:p>
        </w:tc>
      </w:tr>
      <w:tr w:rsidR="00D05AF5" w:rsidRPr="0006626A" w14:paraId="316A4934" w14:textId="77777777" w:rsidTr="0006626A">
        <w:trPr>
          <w:trHeight w:val="340"/>
          <w:jc w:val="center"/>
        </w:trPr>
        <w:tc>
          <w:tcPr>
            <w:tcW w:w="1696" w:type="dxa"/>
            <w:vAlign w:val="center"/>
          </w:tcPr>
          <w:p w14:paraId="3B0CE42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variance </w:t>
            </w:r>
            <w:r w:rsidRPr="0006626A">
              <w:rPr>
                <w:rFonts w:ascii="Arial" w:hAnsi="Arial" w:cs="Arial"/>
                <w:b/>
                <w:bCs/>
                <w:spacing w:val="-4"/>
                <w:sz w:val="20"/>
                <w:szCs w:val="20"/>
              </w:rPr>
              <w:t>(PV)</w:t>
            </w:r>
          </w:p>
        </w:tc>
        <w:tc>
          <w:tcPr>
            <w:tcW w:w="952" w:type="dxa"/>
            <w:vAlign w:val="center"/>
          </w:tcPr>
          <w:p w14:paraId="7899566D"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10.22</w:t>
            </w:r>
          </w:p>
        </w:tc>
        <w:tc>
          <w:tcPr>
            <w:tcW w:w="952" w:type="dxa"/>
            <w:vAlign w:val="center"/>
          </w:tcPr>
          <w:p w14:paraId="2D957E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13.99</w:t>
            </w:r>
          </w:p>
        </w:tc>
        <w:tc>
          <w:tcPr>
            <w:tcW w:w="953" w:type="dxa"/>
            <w:vAlign w:val="center"/>
          </w:tcPr>
          <w:p w14:paraId="5B2395F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4.73</w:t>
            </w:r>
          </w:p>
        </w:tc>
        <w:tc>
          <w:tcPr>
            <w:tcW w:w="952" w:type="dxa"/>
            <w:vAlign w:val="center"/>
          </w:tcPr>
          <w:p w14:paraId="7F3C58C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6.01</w:t>
            </w:r>
          </w:p>
        </w:tc>
        <w:tc>
          <w:tcPr>
            <w:tcW w:w="953" w:type="dxa"/>
            <w:vAlign w:val="center"/>
          </w:tcPr>
          <w:p w14:paraId="4925B6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6.27</w:t>
            </w:r>
          </w:p>
        </w:tc>
        <w:tc>
          <w:tcPr>
            <w:tcW w:w="952" w:type="dxa"/>
            <w:vAlign w:val="center"/>
          </w:tcPr>
          <w:p w14:paraId="46E6D78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18.30</w:t>
            </w:r>
          </w:p>
        </w:tc>
        <w:tc>
          <w:tcPr>
            <w:tcW w:w="952" w:type="dxa"/>
            <w:vAlign w:val="center"/>
          </w:tcPr>
          <w:p w14:paraId="20E7D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0.63</w:t>
            </w:r>
          </w:p>
        </w:tc>
        <w:tc>
          <w:tcPr>
            <w:tcW w:w="953" w:type="dxa"/>
            <w:vAlign w:val="center"/>
          </w:tcPr>
          <w:p w14:paraId="78AD88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3.04</w:t>
            </w:r>
          </w:p>
        </w:tc>
        <w:tc>
          <w:tcPr>
            <w:tcW w:w="952" w:type="dxa"/>
            <w:vAlign w:val="center"/>
          </w:tcPr>
          <w:p w14:paraId="344ECA6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0.35</w:t>
            </w:r>
          </w:p>
        </w:tc>
        <w:tc>
          <w:tcPr>
            <w:tcW w:w="953" w:type="dxa"/>
            <w:vAlign w:val="center"/>
          </w:tcPr>
          <w:p w14:paraId="4DB8463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0.65</w:t>
            </w:r>
          </w:p>
        </w:tc>
      </w:tr>
      <w:tr w:rsidR="00D05AF5" w:rsidRPr="0006626A" w14:paraId="3F2F57BB" w14:textId="77777777" w:rsidTr="0006626A">
        <w:trPr>
          <w:trHeight w:val="340"/>
          <w:jc w:val="center"/>
        </w:trPr>
        <w:tc>
          <w:tcPr>
            <w:tcW w:w="1696" w:type="dxa"/>
            <w:vAlign w:val="center"/>
          </w:tcPr>
          <w:p w14:paraId="5587239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w:t>
            </w:r>
            <w:r w:rsidRPr="0006626A">
              <w:rPr>
                <w:rFonts w:ascii="Arial" w:hAnsi="Arial" w:cs="Arial"/>
                <w:b/>
                <w:bCs/>
                <w:sz w:val="20"/>
                <w:szCs w:val="20"/>
              </w:rPr>
              <w:lastRenderedPageBreak/>
              <w:t xml:space="preserve">variance </w:t>
            </w:r>
            <w:r w:rsidRPr="0006626A">
              <w:rPr>
                <w:rFonts w:ascii="Arial" w:hAnsi="Arial" w:cs="Arial"/>
                <w:b/>
                <w:bCs/>
                <w:spacing w:val="-4"/>
                <w:sz w:val="20"/>
                <w:szCs w:val="20"/>
              </w:rPr>
              <w:t>(GV)</w:t>
            </w:r>
          </w:p>
        </w:tc>
        <w:tc>
          <w:tcPr>
            <w:tcW w:w="952" w:type="dxa"/>
            <w:vAlign w:val="center"/>
          </w:tcPr>
          <w:p w14:paraId="3C6D0736"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lastRenderedPageBreak/>
              <w:t>5.24</w:t>
            </w:r>
          </w:p>
        </w:tc>
        <w:tc>
          <w:tcPr>
            <w:tcW w:w="952" w:type="dxa"/>
            <w:vAlign w:val="center"/>
          </w:tcPr>
          <w:p w14:paraId="3DBA74A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8.60</w:t>
            </w:r>
          </w:p>
        </w:tc>
        <w:tc>
          <w:tcPr>
            <w:tcW w:w="953" w:type="dxa"/>
            <w:vAlign w:val="center"/>
          </w:tcPr>
          <w:p w14:paraId="351A73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3.09</w:t>
            </w:r>
          </w:p>
        </w:tc>
        <w:tc>
          <w:tcPr>
            <w:tcW w:w="952" w:type="dxa"/>
            <w:vAlign w:val="center"/>
          </w:tcPr>
          <w:p w14:paraId="52D2A11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3.67</w:t>
            </w:r>
          </w:p>
        </w:tc>
        <w:tc>
          <w:tcPr>
            <w:tcW w:w="953" w:type="dxa"/>
            <w:vAlign w:val="center"/>
          </w:tcPr>
          <w:p w14:paraId="757B7CC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3.66</w:t>
            </w:r>
          </w:p>
        </w:tc>
        <w:tc>
          <w:tcPr>
            <w:tcW w:w="952" w:type="dxa"/>
            <w:vAlign w:val="center"/>
          </w:tcPr>
          <w:p w14:paraId="1D6F7ED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12.07</w:t>
            </w:r>
          </w:p>
        </w:tc>
        <w:tc>
          <w:tcPr>
            <w:tcW w:w="952" w:type="dxa"/>
            <w:vAlign w:val="center"/>
          </w:tcPr>
          <w:p w14:paraId="5961EB2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0.39</w:t>
            </w:r>
          </w:p>
        </w:tc>
        <w:tc>
          <w:tcPr>
            <w:tcW w:w="953" w:type="dxa"/>
            <w:vAlign w:val="center"/>
          </w:tcPr>
          <w:p w14:paraId="1C860F7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1.88</w:t>
            </w:r>
          </w:p>
        </w:tc>
        <w:tc>
          <w:tcPr>
            <w:tcW w:w="952" w:type="dxa"/>
            <w:vAlign w:val="center"/>
          </w:tcPr>
          <w:p w14:paraId="5E0CA7E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0.21</w:t>
            </w:r>
          </w:p>
        </w:tc>
        <w:tc>
          <w:tcPr>
            <w:tcW w:w="953" w:type="dxa"/>
            <w:vAlign w:val="center"/>
          </w:tcPr>
          <w:p w14:paraId="2691B73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0.43</w:t>
            </w:r>
          </w:p>
        </w:tc>
      </w:tr>
      <w:tr w:rsidR="00D05AF5" w:rsidRPr="0006626A" w14:paraId="3E6EE4C6" w14:textId="77777777" w:rsidTr="0006626A">
        <w:trPr>
          <w:trHeight w:val="340"/>
          <w:jc w:val="center"/>
        </w:trPr>
        <w:tc>
          <w:tcPr>
            <w:tcW w:w="1696" w:type="dxa"/>
            <w:vAlign w:val="center"/>
          </w:tcPr>
          <w:p w14:paraId="1645801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lastRenderedPageBreak/>
              <w:t xml:space="preserve">Phenotypic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034FE6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(PCV) in per</w:t>
            </w:r>
            <w:r w:rsidRPr="0006626A">
              <w:rPr>
                <w:rFonts w:ascii="Arial" w:hAnsi="Arial" w:cs="Arial"/>
                <w:b/>
                <w:bCs/>
                <w:spacing w:val="-4"/>
                <w:sz w:val="20"/>
                <w:szCs w:val="20"/>
              </w:rPr>
              <w:t>cent</w:t>
            </w:r>
          </w:p>
        </w:tc>
        <w:tc>
          <w:tcPr>
            <w:tcW w:w="952" w:type="dxa"/>
            <w:vAlign w:val="center"/>
          </w:tcPr>
          <w:p w14:paraId="2B477E93"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8.63</w:t>
            </w:r>
          </w:p>
        </w:tc>
        <w:tc>
          <w:tcPr>
            <w:tcW w:w="952" w:type="dxa"/>
            <w:vAlign w:val="center"/>
          </w:tcPr>
          <w:p w14:paraId="70CF8FD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8.33</w:t>
            </w:r>
          </w:p>
        </w:tc>
        <w:tc>
          <w:tcPr>
            <w:tcW w:w="953" w:type="dxa"/>
            <w:vAlign w:val="center"/>
          </w:tcPr>
          <w:p w14:paraId="65CF068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26.01</w:t>
            </w:r>
          </w:p>
        </w:tc>
        <w:tc>
          <w:tcPr>
            <w:tcW w:w="952" w:type="dxa"/>
            <w:vAlign w:val="center"/>
          </w:tcPr>
          <w:p w14:paraId="523B0D0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29.34</w:t>
            </w:r>
          </w:p>
        </w:tc>
        <w:tc>
          <w:tcPr>
            <w:tcW w:w="953" w:type="dxa"/>
            <w:vAlign w:val="center"/>
          </w:tcPr>
          <w:p w14:paraId="3E700CD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41.04</w:t>
            </w:r>
          </w:p>
        </w:tc>
        <w:tc>
          <w:tcPr>
            <w:tcW w:w="952" w:type="dxa"/>
            <w:vAlign w:val="center"/>
          </w:tcPr>
          <w:p w14:paraId="6BA9E75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28.71</w:t>
            </w:r>
          </w:p>
        </w:tc>
        <w:tc>
          <w:tcPr>
            <w:tcW w:w="952" w:type="dxa"/>
            <w:vAlign w:val="center"/>
          </w:tcPr>
          <w:p w14:paraId="701C5D1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14.18</w:t>
            </w:r>
          </w:p>
        </w:tc>
        <w:tc>
          <w:tcPr>
            <w:tcW w:w="953" w:type="dxa"/>
            <w:vAlign w:val="center"/>
          </w:tcPr>
          <w:p w14:paraId="0B2BA0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31.45</w:t>
            </w:r>
          </w:p>
        </w:tc>
        <w:tc>
          <w:tcPr>
            <w:tcW w:w="952" w:type="dxa"/>
            <w:vAlign w:val="center"/>
          </w:tcPr>
          <w:p w14:paraId="23C8B9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12.71</w:t>
            </w:r>
          </w:p>
        </w:tc>
        <w:tc>
          <w:tcPr>
            <w:tcW w:w="953" w:type="dxa"/>
            <w:vAlign w:val="center"/>
          </w:tcPr>
          <w:p w14:paraId="668604B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14.91</w:t>
            </w:r>
          </w:p>
        </w:tc>
      </w:tr>
      <w:tr w:rsidR="00D05AF5" w:rsidRPr="0006626A" w14:paraId="5332AFE6" w14:textId="77777777" w:rsidTr="0006626A">
        <w:trPr>
          <w:trHeight w:val="340"/>
          <w:jc w:val="center"/>
        </w:trPr>
        <w:tc>
          <w:tcPr>
            <w:tcW w:w="1696" w:type="dxa"/>
            <w:vAlign w:val="center"/>
          </w:tcPr>
          <w:p w14:paraId="3F4B5E0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496384D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(GCV) in per</w:t>
            </w:r>
            <w:r w:rsidRPr="0006626A">
              <w:rPr>
                <w:rFonts w:ascii="Arial" w:hAnsi="Arial" w:cs="Arial"/>
                <w:b/>
                <w:bCs/>
                <w:spacing w:val="-4"/>
                <w:sz w:val="20"/>
                <w:szCs w:val="20"/>
              </w:rPr>
              <w:t>cent</w:t>
            </w:r>
          </w:p>
        </w:tc>
        <w:tc>
          <w:tcPr>
            <w:tcW w:w="952" w:type="dxa"/>
            <w:vAlign w:val="center"/>
          </w:tcPr>
          <w:p w14:paraId="09ED0D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6.18</w:t>
            </w:r>
          </w:p>
        </w:tc>
        <w:tc>
          <w:tcPr>
            <w:tcW w:w="952" w:type="dxa"/>
            <w:vAlign w:val="center"/>
          </w:tcPr>
          <w:p w14:paraId="6624C00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6.53</w:t>
            </w:r>
          </w:p>
        </w:tc>
        <w:tc>
          <w:tcPr>
            <w:tcW w:w="953" w:type="dxa"/>
            <w:vAlign w:val="center"/>
          </w:tcPr>
          <w:p w14:paraId="2AE6CF9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21.06</w:t>
            </w:r>
          </w:p>
        </w:tc>
        <w:tc>
          <w:tcPr>
            <w:tcW w:w="952" w:type="dxa"/>
            <w:vAlign w:val="center"/>
          </w:tcPr>
          <w:p w14:paraId="73B5A20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22.95</w:t>
            </w:r>
          </w:p>
        </w:tc>
        <w:tc>
          <w:tcPr>
            <w:tcW w:w="953" w:type="dxa"/>
            <w:vAlign w:val="center"/>
          </w:tcPr>
          <w:p w14:paraId="1A16A54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31.32</w:t>
            </w:r>
          </w:p>
        </w:tc>
        <w:tc>
          <w:tcPr>
            <w:tcW w:w="952" w:type="dxa"/>
            <w:vAlign w:val="center"/>
          </w:tcPr>
          <w:p w14:paraId="71CFD65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23.32</w:t>
            </w:r>
          </w:p>
        </w:tc>
        <w:tc>
          <w:tcPr>
            <w:tcW w:w="952" w:type="dxa"/>
            <w:vAlign w:val="center"/>
          </w:tcPr>
          <w:p w14:paraId="4D5E5B8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11.06</w:t>
            </w:r>
          </w:p>
        </w:tc>
        <w:tc>
          <w:tcPr>
            <w:tcW w:w="953" w:type="dxa"/>
            <w:vAlign w:val="center"/>
          </w:tcPr>
          <w:p w14:paraId="37EA7CE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24.74</w:t>
            </w:r>
          </w:p>
        </w:tc>
        <w:tc>
          <w:tcPr>
            <w:tcW w:w="952" w:type="dxa"/>
            <w:vAlign w:val="center"/>
          </w:tcPr>
          <w:p w14:paraId="39C64D2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9.80</w:t>
            </w:r>
          </w:p>
        </w:tc>
        <w:tc>
          <w:tcPr>
            <w:tcW w:w="953" w:type="dxa"/>
            <w:vAlign w:val="center"/>
          </w:tcPr>
          <w:p w14:paraId="0789F96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12.10</w:t>
            </w:r>
          </w:p>
        </w:tc>
      </w:tr>
      <w:tr w:rsidR="00D05AF5" w:rsidRPr="0006626A" w14:paraId="442677A8" w14:textId="77777777" w:rsidTr="0006626A">
        <w:trPr>
          <w:trHeight w:val="340"/>
          <w:jc w:val="center"/>
        </w:trPr>
        <w:tc>
          <w:tcPr>
            <w:tcW w:w="1696" w:type="dxa"/>
            <w:vAlign w:val="center"/>
          </w:tcPr>
          <w:p w14:paraId="5A92FA9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Heritability in broad </w:t>
            </w:r>
            <w:r w:rsidRPr="0006626A">
              <w:rPr>
                <w:rFonts w:ascii="Arial" w:hAnsi="Arial" w:cs="Arial"/>
                <w:b/>
                <w:bCs/>
                <w:spacing w:val="-4"/>
                <w:sz w:val="20"/>
                <w:szCs w:val="20"/>
              </w:rPr>
              <w:t>sense</w:t>
            </w:r>
          </w:p>
          <w:p w14:paraId="53A3A215"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(h</w:t>
            </w:r>
            <w:r w:rsidRPr="0006626A">
              <w:rPr>
                <w:rFonts w:ascii="Arial" w:hAnsi="Arial" w:cs="Arial"/>
                <w:b/>
                <w:bCs/>
                <w:sz w:val="20"/>
                <w:szCs w:val="20"/>
                <w:vertAlign w:val="superscript"/>
              </w:rPr>
              <w:t>2</w:t>
            </w:r>
            <w:r w:rsidRPr="0006626A">
              <w:rPr>
                <w:rFonts w:ascii="Arial" w:hAnsi="Arial" w:cs="Arial"/>
                <w:b/>
                <w:bCs/>
                <w:sz w:val="20"/>
                <w:szCs w:val="20"/>
              </w:rPr>
              <w:t>) in per</w:t>
            </w:r>
            <w:r w:rsidRPr="0006626A">
              <w:rPr>
                <w:rFonts w:ascii="Arial" w:hAnsi="Arial" w:cs="Arial"/>
                <w:b/>
                <w:bCs/>
                <w:spacing w:val="-4"/>
                <w:sz w:val="20"/>
                <w:szCs w:val="20"/>
              </w:rPr>
              <w:t>cent</w:t>
            </w:r>
          </w:p>
        </w:tc>
        <w:tc>
          <w:tcPr>
            <w:tcW w:w="952" w:type="dxa"/>
            <w:vAlign w:val="center"/>
          </w:tcPr>
          <w:p w14:paraId="478DE0D0"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51.31</w:t>
            </w:r>
          </w:p>
        </w:tc>
        <w:tc>
          <w:tcPr>
            <w:tcW w:w="952" w:type="dxa"/>
            <w:vAlign w:val="center"/>
          </w:tcPr>
          <w:p w14:paraId="28F6559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61.48</w:t>
            </w:r>
          </w:p>
        </w:tc>
        <w:tc>
          <w:tcPr>
            <w:tcW w:w="953" w:type="dxa"/>
            <w:vAlign w:val="center"/>
          </w:tcPr>
          <w:p w14:paraId="0D3E6D6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65.55</w:t>
            </w:r>
          </w:p>
        </w:tc>
        <w:tc>
          <w:tcPr>
            <w:tcW w:w="952" w:type="dxa"/>
            <w:vAlign w:val="center"/>
          </w:tcPr>
          <w:p w14:paraId="2EF6EED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61.16</w:t>
            </w:r>
          </w:p>
        </w:tc>
        <w:tc>
          <w:tcPr>
            <w:tcW w:w="953" w:type="dxa"/>
            <w:vAlign w:val="center"/>
          </w:tcPr>
          <w:p w14:paraId="523493D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58.24</w:t>
            </w:r>
          </w:p>
        </w:tc>
        <w:tc>
          <w:tcPr>
            <w:tcW w:w="952" w:type="dxa"/>
            <w:vAlign w:val="center"/>
          </w:tcPr>
          <w:p w14:paraId="461805E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65.97</w:t>
            </w:r>
          </w:p>
        </w:tc>
        <w:tc>
          <w:tcPr>
            <w:tcW w:w="952" w:type="dxa"/>
            <w:vAlign w:val="center"/>
          </w:tcPr>
          <w:p w14:paraId="22A8541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60.88</w:t>
            </w:r>
          </w:p>
        </w:tc>
        <w:tc>
          <w:tcPr>
            <w:tcW w:w="953" w:type="dxa"/>
            <w:vAlign w:val="center"/>
          </w:tcPr>
          <w:p w14:paraId="2EAF3EB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61.90</w:t>
            </w:r>
          </w:p>
        </w:tc>
        <w:tc>
          <w:tcPr>
            <w:tcW w:w="952" w:type="dxa"/>
            <w:vAlign w:val="center"/>
          </w:tcPr>
          <w:p w14:paraId="1405C11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59.56</w:t>
            </w:r>
          </w:p>
        </w:tc>
        <w:tc>
          <w:tcPr>
            <w:tcW w:w="953" w:type="dxa"/>
            <w:vAlign w:val="center"/>
          </w:tcPr>
          <w:p w14:paraId="3BCD0AD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65.93</w:t>
            </w:r>
          </w:p>
        </w:tc>
      </w:tr>
      <w:tr w:rsidR="00D05AF5" w:rsidRPr="0006626A" w14:paraId="2F732F43" w14:textId="77777777" w:rsidTr="0006626A">
        <w:trPr>
          <w:trHeight w:val="340"/>
          <w:jc w:val="center"/>
        </w:trPr>
        <w:tc>
          <w:tcPr>
            <w:tcW w:w="1696" w:type="dxa"/>
            <w:vAlign w:val="center"/>
          </w:tcPr>
          <w:p w14:paraId="12C94AC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Genetic advance </w:t>
            </w:r>
            <w:r w:rsidRPr="0006626A">
              <w:rPr>
                <w:rFonts w:ascii="Arial" w:hAnsi="Arial" w:cs="Arial"/>
                <w:b/>
                <w:bCs/>
                <w:spacing w:val="-4"/>
                <w:sz w:val="20"/>
                <w:szCs w:val="20"/>
              </w:rPr>
              <w:t>(GA)</w:t>
            </w:r>
          </w:p>
        </w:tc>
        <w:tc>
          <w:tcPr>
            <w:tcW w:w="952" w:type="dxa"/>
            <w:vAlign w:val="center"/>
          </w:tcPr>
          <w:p w14:paraId="4F46EA4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3.38</w:t>
            </w:r>
          </w:p>
        </w:tc>
        <w:tc>
          <w:tcPr>
            <w:tcW w:w="952" w:type="dxa"/>
            <w:vAlign w:val="center"/>
          </w:tcPr>
          <w:p w14:paraId="6E9720F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4.74</w:t>
            </w:r>
          </w:p>
        </w:tc>
        <w:tc>
          <w:tcPr>
            <w:tcW w:w="953" w:type="dxa"/>
            <w:vAlign w:val="center"/>
          </w:tcPr>
          <w:p w14:paraId="36D8051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2.93</w:t>
            </w:r>
          </w:p>
        </w:tc>
        <w:tc>
          <w:tcPr>
            <w:tcW w:w="952" w:type="dxa"/>
            <w:vAlign w:val="center"/>
          </w:tcPr>
          <w:p w14:paraId="1847EBB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3.09</w:t>
            </w:r>
          </w:p>
        </w:tc>
        <w:tc>
          <w:tcPr>
            <w:tcW w:w="953" w:type="dxa"/>
            <w:vAlign w:val="center"/>
          </w:tcPr>
          <w:p w14:paraId="1A2BAE3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3.00</w:t>
            </w:r>
          </w:p>
        </w:tc>
        <w:tc>
          <w:tcPr>
            <w:tcW w:w="952" w:type="dxa"/>
            <w:vAlign w:val="center"/>
          </w:tcPr>
          <w:p w14:paraId="18C6634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5.81</w:t>
            </w:r>
          </w:p>
        </w:tc>
        <w:tc>
          <w:tcPr>
            <w:tcW w:w="952" w:type="dxa"/>
            <w:vAlign w:val="center"/>
          </w:tcPr>
          <w:p w14:paraId="0DDC17C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1.00</w:t>
            </w:r>
          </w:p>
        </w:tc>
        <w:tc>
          <w:tcPr>
            <w:tcW w:w="953" w:type="dxa"/>
            <w:vAlign w:val="center"/>
          </w:tcPr>
          <w:p w14:paraId="4F8802F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2.22</w:t>
            </w:r>
          </w:p>
        </w:tc>
        <w:tc>
          <w:tcPr>
            <w:tcW w:w="952" w:type="dxa"/>
            <w:vAlign w:val="center"/>
          </w:tcPr>
          <w:p w14:paraId="2FE736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0.72</w:t>
            </w:r>
          </w:p>
        </w:tc>
        <w:tc>
          <w:tcPr>
            <w:tcW w:w="953" w:type="dxa"/>
            <w:vAlign w:val="center"/>
          </w:tcPr>
          <w:p w14:paraId="54111C3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1.09</w:t>
            </w:r>
          </w:p>
        </w:tc>
      </w:tr>
      <w:tr w:rsidR="00D05AF5" w:rsidRPr="0006626A" w14:paraId="1CFFDB1A" w14:textId="77777777" w:rsidTr="0006626A">
        <w:trPr>
          <w:trHeight w:val="340"/>
          <w:jc w:val="center"/>
        </w:trPr>
        <w:tc>
          <w:tcPr>
            <w:tcW w:w="1696" w:type="dxa"/>
            <w:tcBorders>
              <w:bottom w:val="single" w:sz="4" w:space="0" w:color="auto"/>
            </w:tcBorders>
            <w:vAlign w:val="center"/>
          </w:tcPr>
          <w:p w14:paraId="70E8DE4D"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GA as percent of </w:t>
            </w:r>
            <w:r w:rsidRPr="0006626A">
              <w:rPr>
                <w:rFonts w:ascii="Arial" w:hAnsi="Arial" w:cs="Arial"/>
                <w:b/>
                <w:bCs/>
                <w:spacing w:val="-4"/>
                <w:sz w:val="20"/>
                <w:szCs w:val="20"/>
              </w:rPr>
              <w:t>Mean</w:t>
            </w:r>
          </w:p>
        </w:tc>
        <w:tc>
          <w:tcPr>
            <w:tcW w:w="952" w:type="dxa"/>
            <w:tcBorders>
              <w:bottom w:val="single" w:sz="4" w:space="0" w:color="auto"/>
            </w:tcBorders>
            <w:vAlign w:val="center"/>
          </w:tcPr>
          <w:p w14:paraId="30A51C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9.12</w:t>
            </w:r>
          </w:p>
        </w:tc>
        <w:tc>
          <w:tcPr>
            <w:tcW w:w="952" w:type="dxa"/>
            <w:tcBorders>
              <w:bottom w:val="single" w:sz="4" w:space="0" w:color="auto"/>
            </w:tcBorders>
            <w:vAlign w:val="center"/>
          </w:tcPr>
          <w:p w14:paraId="493C427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10.55</w:t>
            </w:r>
          </w:p>
        </w:tc>
        <w:tc>
          <w:tcPr>
            <w:tcW w:w="953" w:type="dxa"/>
            <w:tcBorders>
              <w:bottom w:val="single" w:sz="4" w:space="0" w:color="auto"/>
            </w:tcBorders>
            <w:vAlign w:val="center"/>
          </w:tcPr>
          <w:p w14:paraId="27CDBBE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35.12</w:t>
            </w:r>
          </w:p>
        </w:tc>
        <w:tc>
          <w:tcPr>
            <w:tcW w:w="952" w:type="dxa"/>
            <w:tcBorders>
              <w:bottom w:val="single" w:sz="4" w:space="0" w:color="auto"/>
            </w:tcBorders>
            <w:vAlign w:val="center"/>
          </w:tcPr>
          <w:p w14:paraId="1AAF228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36.96</w:t>
            </w:r>
          </w:p>
        </w:tc>
        <w:tc>
          <w:tcPr>
            <w:tcW w:w="953" w:type="dxa"/>
            <w:tcBorders>
              <w:bottom w:val="single" w:sz="4" w:space="0" w:color="auto"/>
            </w:tcBorders>
            <w:vAlign w:val="center"/>
          </w:tcPr>
          <w:p w14:paraId="4BCC6E0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49.24</w:t>
            </w:r>
          </w:p>
        </w:tc>
        <w:tc>
          <w:tcPr>
            <w:tcW w:w="952" w:type="dxa"/>
            <w:tcBorders>
              <w:bottom w:val="single" w:sz="4" w:space="0" w:color="auto"/>
            </w:tcBorders>
            <w:vAlign w:val="center"/>
          </w:tcPr>
          <w:p w14:paraId="7CA707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39.02</w:t>
            </w:r>
          </w:p>
        </w:tc>
        <w:tc>
          <w:tcPr>
            <w:tcW w:w="952" w:type="dxa"/>
            <w:tcBorders>
              <w:bottom w:val="single" w:sz="4" w:space="0" w:color="auto"/>
            </w:tcBorders>
            <w:vAlign w:val="center"/>
          </w:tcPr>
          <w:p w14:paraId="2ECBE9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17.79</w:t>
            </w:r>
          </w:p>
        </w:tc>
        <w:tc>
          <w:tcPr>
            <w:tcW w:w="953" w:type="dxa"/>
            <w:tcBorders>
              <w:bottom w:val="single" w:sz="4" w:space="0" w:color="auto"/>
            </w:tcBorders>
            <w:vAlign w:val="center"/>
          </w:tcPr>
          <w:p w14:paraId="5FCA83E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40.09</w:t>
            </w:r>
          </w:p>
        </w:tc>
        <w:tc>
          <w:tcPr>
            <w:tcW w:w="952" w:type="dxa"/>
            <w:tcBorders>
              <w:bottom w:val="single" w:sz="4" w:space="0" w:color="auto"/>
            </w:tcBorders>
            <w:vAlign w:val="center"/>
          </w:tcPr>
          <w:p w14:paraId="773441E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15.59</w:t>
            </w:r>
          </w:p>
        </w:tc>
        <w:tc>
          <w:tcPr>
            <w:tcW w:w="953" w:type="dxa"/>
            <w:tcBorders>
              <w:bottom w:val="single" w:sz="4" w:space="0" w:color="auto"/>
            </w:tcBorders>
            <w:vAlign w:val="center"/>
          </w:tcPr>
          <w:p w14:paraId="2AD088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20.24</w:t>
            </w:r>
          </w:p>
        </w:tc>
      </w:tr>
    </w:tbl>
    <w:p w14:paraId="7083447E" w14:textId="77777777" w:rsidR="00C243BF" w:rsidRPr="002D6DDC" w:rsidRDefault="00C243BF" w:rsidP="00C243BF">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140C69CE" w14:textId="679D8C41" w:rsidR="00D05AF5" w:rsidRPr="0006626A" w:rsidRDefault="00D05AF5" w:rsidP="006204A4">
      <w:pPr>
        <w:keepNext/>
        <w:spacing w:before="240" w:after="0"/>
        <w:ind w:left="1" w:hanging="3"/>
        <w:jc w:val="center"/>
        <w:rPr>
          <w:rFonts w:ascii="Arial" w:hAnsi="Arial" w:cs="Arial"/>
          <w:sz w:val="20"/>
          <w:szCs w:val="20"/>
        </w:rPr>
      </w:pPr>
      <w:r w:rsidRPr="0006626A">
        <w:rPr>
          <w:rFonts w:ascii="Arial" w:hAnsi="Arial" w:cs="Arial"/>
          <w:noProof/>
          <w:color w:val="000000"/>
          <w:sz w:val="20"/>
          <w:szCs w:val="20"/>
          <w:lang w:eastAsia="en-GB" w:bidi="ar-SA"/>
        </w:rPr>
        <w:drawing>
          <wp:inline distT="0" distB="0" distL="0" distR="0" wp14:anchorId="04E30390" wp14:editId="29A144BC">
            <wp:extent cx="5430520" cy="2464435"/>
            <wp:effectExtent l="19050" t="19050" r="177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0520" cy="2464435"/>
                    </a:xfrm>
                    <a:prstGeom prst="rect">
                      <a:avLst/>
                    </a:prstGeom>
                    <a:noFill/>
                    <a:ln w="12700">
                      <a:solidFill>
                        <a:schemeClr val="tx1"/>
                      </a:solidFill>
                    </a:ln>
                  </pic:spPr>
                </pic:pic>
              </a:graphicData>
            </a:graphic>
          </wp:inline>
        </w:drawing>
      </w:r>
    </w:p>
    <w:p w14:paraId="3B43CA0B" w14:textId="77777777" w:rsidR="00D05AF5" w:rsidRPr="0006626A" w:rsidRDefault="00D05AF5" w:rsidP="002D6DDC">
      <w:pPr>
        <w:pStyle w:val="Caption"/>
        <w:spacing w:after="0"/>
        <w:jc w:val="center"/>
        <w:rPr>
          <w:rFonts w:ascii="Arial" w:hAnsi="Arial" w:cs="Arial"/>
        </w:rPr>
      </w:pPr>
      <w:r w:rsidRPr="0006626A">
        <w:rPr>
          <w:rFonts w:ascii="Arial" w:hAnsi="Arial" w:cs="Arial"/>
        </w:rPr>
        <w:t xml:space="preserve">Figure </w:t>
      </w:r>
      <w:r w:rsidRPr="0006626A">
        <w:rPr>
          <w:rFonts w:ascii="Arial" w:hAnsi="Arial" w:cs="Arial"/>
        </w:rPr>
        <w:fldChar w:fldCharType="begin"/>
      </w:r>
      <w:r w:rsidRPr="0006626A">
        <w:rPr>
          <w:rFonts w:ascii="Arial" w:hAnsi="Arial" w:cs="Arial"/>
        </w:rPr>
        <w:instrText xml:space="preserve"> SEQ Figure \* ARABIC </w:instrText>
      </w:r>
      <w:r w:rsidRPr="0006626A">
        <w:rPr>
          <w:rFonts w:ascii="Arial" w:hAnsi="Arial" w:cs="Arial"/>
        </w:rPr>
        <w:fldChar w:fldCharType="separate"/>
      </w:r>
      <w:r w:rsidRPr="0006626A">
        <w:rPr>
          <w:rFonts w:ascii="Arial" w:hAnsi="Arial" w:cs="Arial"/>
          <w:noProof/>
        </w:rPr>
        <w:t>1</w:t>
      </w:r>
      <w:r w:rsidRPr="0006626A">
        <w:rPr>
          <w:rFonts w:ascii="Arial" w:hAnsi="Arial" w:cs="Arial"/>
        </w:rPr>
        <w:fldChar w:fldCharType="end"/>
      </w:r>
      <w:r w:rsidRPr="0006626A">
        <w:rPr>
          <w:rFonts w:ascii="Arial" w:hAnsi="Arial" w:cs="Arial"/>
        </w:rPr>
        <w:t>:  Genotypic Coefficient of Variation % (GCV</w:t>
      </w:r>
      <w:proofErr w:type="gramStart"/>
      <w:r w:rsidRPr="0006626A">
        <w:rPr>
          <w:rFonts w:ascii="Arial" w:hAnsi="Arial" w:cs="Arial"/>
        </w:rPr>
        <w:t>) ,</w:t>
      </w:r>
      <w:proofErr w:type="gramEnd"/>
      <w:r w:rsidRPr="0006626A">
        <w:rPr>
          <w:rFonts w:ascii="Arial" w:hAnsi="Arial" w:cs="Arial"/>
        </w:rPr>
        <w:t xml:space="preserve"> Heritability in broad sense % (H</w:t>
      </w:r>
      <w:r w:rsidRPr="0006626A">
        <w:rPr>
          <w:rFonts w:ascii="Arial" w:hAnsi="Arial" w:cs="Arial"/>
          <w:vertAlign w:val="superscript"/>
        </w:rPr>
        <w:t>2</w:t>
      </w:r>
      <w:r w:rsidRPr="0006626A">
        <w:rPr>
          <w:rFonts w:ascii="Arial" w:hAnsi="Arial" w:cs="Arial"/>
        </w:rPr>
        <w:t>), and Genetic Advance as percent of Mean % (GAM).</w:t>
      </w:r>
    </w:p>
    <w:p w14:paraId="7FE53375" w14:textId="77777777" w:rsidR="002D6DDC" w:rsidRPr="002D6DDC" w:rsidRDefault="002D6DDC" w:rsidP="002D6DDC">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1268BA04" w14:textId="2A735286" w:rsidR="00F83BCE" w:rsidRPr="0006626A" w:rsidRDefault="00F83BCE" w:rsidP="00021ECD">
      <w:pPr>
        <w:spacing w:before="240" w:line="240" w:lineRule="auto"/>
        <w:jc w:val="both"/>
        <w:rPr>
          <w:rFonts w:ascii="Arial" w:hAnsi="Arial" w:cs="Arial"/>
          <w:sz w:val="20"/>
          <w:szCs w:val="20"/>
        </w:rPr>
      </w:pPr>
      <w:r w:rsidRPr="0006626A">
        <w:rPr>
          <w:rFonts w:ascii="Arial" w:hAnsi="Arial" w:cs="Arial"/>
          <w:sz w:val="20"/>
          <w:szCs w:val="20"/>
        </w:rPr>
        <w:t>The genotypes were grouped based on Mahalanobis’ D² analysis into seven distinct clusters (Table 4</w:t>
      </w:r>
      <w:r w:rsidR="00D05AF5" w:rsidRPr="0006626A">
        <w:rPr>
          <w:rFonts w:ascii="Arial" w:hAnsi="Arial" w:cs="Arial"/>
          <w:sz w:val="20"/>
          <w:szCs w:val="20"/>
        </w:rPr>
        <w:t>; Figure 2 and Figure 3</w:t>
      </w:r>
      <w:r w:rsidRPr="0006626A">
        <w:rPr>
          <w:rFonts w:ascii="Arial" w:hAnsi="Arial" w:cs="Arial"/>
          <w:sz w:val="20"/>
          <w:szCs w:val="20"/>
        </w:rPr>
        <w:t>), confirming presence of broad genetic divergence. Cluster III was the largest (4 genotypes), while Clusters VI (ADT 3) and VII (T 912) were solitary, indicating their distinct genetic identity. Maximum inter-cluster distance was observed between Clusters II and VI, suggesting potential heterotic combinations</w:t>
      </w:r>
      <w:r w:rsidR="00D05AF5" w:rsidRPr="0006626A">
        <w:rPr>
          <w:rFonts w:ascii="Arial" w:hAnsi="Arial" w:cs="Arial"/>
          <w:sz w:val="20"/>
          <w:szCs w:val="20"/>
        </w:rPr>
        <w:t xml:space="preserve"> (Table 5)</w:t>
      </w:r>
      <w:r w:rsidRPr="0006626A">
        <w:rPr>
          <w:rFonts w:ascii="Arial" w:hAnsi="Arial" w:cs="Arial"/>
          <w:sz w:val="20"/>
          <w:szCs w:val="20"/>
        </w:rPr>
        <w:t>.</w:t>
      </w:r>
    </w:p>
    <w:p w14:paraId="13E5264E" w14:textId="77777777" w:rsidR="00D05AF5" w:rsidRPr="0006626A" w:rsidRDefault="00D05AF5"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4: Clustering pattern of Sixteen genotypes</w:t>
      </w:r>
    </w:p>
    <w:tbl>
      <w:tblPr>
        <w:tblW w:w="9072" w:type="dxa"/>
        <w:jc w:val="center"/>
        <w:tblLook w:val="04A0" w:firstRow="1" w:lastRow="0" w:firstColumn="1" w:lastColumn="0" w:noHBand="0" w:noVBand="1"/>
      </w:tblPr>
      <w:tblGrid>
        <w:gridCol w:w="1030"/>
        <w:gridCol w:w="1659"/>
        <w:gridCol w:w="1417"/>
        <w:gridCol w:w="4966"/>
      </w:tblGrid>
      <w:tr w:rsidR="00D05AF5" w:rsidRPr="002D6DDC" w14:paraId="57019E48" w14:textId="77777777" w:rsidTr="002D6DDC">
        <w:trPr>
          <w:trHeight w:val="510"/>
          <w:jc w:val="center"/>
        </w:trPr>
        <w:tc>
          <w:tcPr>
            <w:tcW w:w="1030" w:type="dxa"/>
            <w:tcBorders>
              <w:top w:val="single" w:sz="4" w:space="0" w:color="auto"/>
              <w:bottom w:val="single" w:sz="4" w:space="0" w:color="auto"/>
            </w:tcBorders>
            <w:vAlign w:val="center"/>
          </w:tcPr>
          <w:p w14:paraId="58FB443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Cluster number</w:t>
            </w:r>
          </w:p>
        </w:tc>
        <w:tc>
          <w:tcPr>
            <w:tcW w:w="1659" w:type="dxa"/>
            <w:tcBorders>
              <w:top w:val="single" w:sz="4" w:space="0" w:color="auto"/>
              <w:bottom w:val="single" w:sz="4" w:space="0" w:color="auto"/>
            </w:tcBorders>
            <w:vAlign w:val="center"/>
          </w:tcPr>
          <w:p w14:paraId="3A75EA6C"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Total number                        of genotypes</w:t>
            </w:r>
          </w:p>
        </w:tc>
        <w:tc>
          <w:tcPr>
            <w:tcW w:w="1417" w:type="dxa"/>
            <w:tcBorders>
              <w:top w:val="single" w:sz="4" w:space="0" w:color="auto"/>
              <w:bottom w:val="single" w:sz="4" w:space="0" w:color="auto"/>
            </w:tcBorders>
            <w:vAlign w:val="center"/>
          </w:tcPr>
          <w:p w14:paraId="58AEFA4A"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Genotypes</w:t>
            </w:r>
          </w:p>
        </w:tc>
        <w:tc>
          <w:tcPr>
            <w:tcW w:w="4966" w:type="dxa"/>
            <w:tcBorders>
              <w:top w:val="single" w:sz="4" w:space="0" w:color="auto"/>
              <w:bottom w:val="single" w:sz="4" w:space="0" w:color="auto"/>
            </w:tcBorders>
            <w:vAlign w:val="center"/>
          </w:tcPr>
          <w:p w14:paraId="4BC4C68B"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Source</w:t>
            </w:r>
          </w:p>
        </w:tc>
      </w:tr>
      <w:tr w:rsidR="00D05AF5" w:rsidRPr="002D6DDC" w14:paraId="1388F1D5" w14:textId="77777777" w:rsidTr="002D6DDC">
        <w:trPr>
          <w:trHeight w:val="510"/>
          <w:jc w:val="center"/>
        </w:trPr>
        <w:tc>
          <w:tcPr>
            <w:tcW w:w="1030" w:type="dxa"/>
            <w:vMerge w:val="restart"/>
            <w:tcBorders>
              <w:top w:val="single" w:sz="4" w:space="0" w:color="auto"/>
            </w:tcBorders>
            <w:vAlign w:val="center"/>
          </w:tcPr>
          <w:p w14:paraId="5BD48B8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1</w:t>
            </w:r>
          </w:p>
          <w:p w14:paraId="03FA9EA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tcBorders>
              <w:top w:val="single" w:sz="4" w:space="0" w:color="auto"/>
            </w:tcBorders>
            <w:vAlign w:val="center"/>
          </w:tcPr>
          <w:p w14:paraId="40A44A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tcBorders>
              <w:top w:val="single" w:sz="4" w:space="0" w:color="auto"/>
            </w:tcBorders>
            <w:vAlign w:val="center"/>
          </w:tcPr>
          <w:p w14:paraId="79C60E1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KKM 1</w:t>
            </w:r>
          </w:p>
        </w:tc>
        <w:tc>
          <w:tcPr>
            <w:tcW w:w="4966" w:type="dxa"/>
            <w:tcBorders>
              <w:top w:val="single" w:sz="4" w:space="0" w:color="auto"/>
            </w:tcBorders>
            <w:vAlign w:val="center"/>
          </w:tcPr>
          <w:p w14:paraId="3E1700DD"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0D93367E" w14:textId="77777777" w:rsidTr="002D6DDC">
        <w:trPr>
          <w:trHeight w:val="510"/>
          <w:jc w:val="center"/>
        </w:trPr>
        <w:tc>
          <w:tcPr>
            <w:tcW w:w="1030" w:type="dxa"/>
            <w:vMerge/>
            <w:vAlign w:val="center"/>
          </w:tcPr>
          <w:p w14:paraId="07B2402A"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C543F2F"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708C33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VBN-2</w:t>
            </w:r>
          </w:p>
        </w:tc>
        <w:tc>
          <w:tcPr>
            <w:tcW w:w="4966" w:type="dxa"/>
            <w:vAlign w:val="center"/>
          </w:tcPr>
          <w:p w14:paraId="163515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97E3B99" w14:textId="77777777" w:rsidTr="002D6DDC">
        <w:trPr>
          <w:trHeight w:val="510"/>
          <w:jc w:val="center"/>
        </w:trPr>
        <w:tc>
          <w:tcPr>
            <w:tcW w:w="1030" w:type="dxa"/>
            <w:vMerge/>
            <w:vAlign w:val="center"/>
          </w:tcPr>
          <w:p w14:paraId="639E366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4799AA7D"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D2E698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CO7</w:t>
            </w:r>
          </w:p>
        </w:tc>
        <w:tc>
          <w:tcPr>
            <w:tcW w:w="4966" w:type="dxa"/>
            <w:vAlign w:val="center"/>
          </w:tcPr>
          <w:p w14:paraId="2893645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3D21752E" w14:textId="77777777" w:rsidTr="002D6DDC">
        <w:trPr>
          <w:trHeight w:val="510"/>
          <w:jc w:val="center"/>
        </w:trPr>
        <w:tc>
          <w:tcPr>
            <w:tcW w:w="1030" w:type="dxa"/>
            <w:vMerge w:val="restart"/>
            <w:vAlign w:val="center"/>
          </w:tcPr>
          <w:p w14:paraId="0EE620D6" w14:textId="70919E6C"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lastRenderedPageBreak/>
              <w:t>2</w:t>
            </w:r>
          </w:p>
          <w:p w14:paraId="2D8661EC"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17676CB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vAlign w:val="center"/>
          </w:tcPr>
          <w:p w14:paraId="75C22AA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-10</w:t>
            </w:r>
          </w:p>
        </w:tc>
        <w:tc>
          <w:tcPr>
            <w:tcW w:w="4966" w:type="dxa"/>
            <w:vAlign w:val="center"/>
          </w:tcPr>
          <w:p w14:paraId="34EB2CC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4677DC1A" w14:textId="77777777" w:rsidTr="002D6DDC">
        <w:trPr>
          <w:trHeight w:val="510"/>
          <w:jc w:val="center"/>
        </w:trPr>
        <w:tc>
          <w:tcPr>
            <w:tcW w:w="1030" w:type="dxa"/>
            <w:vMerge/>
            <w:vAlign w:val="center"/>
          </w:tcPr>
          <w:p w14:paraId="479949F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EB763EB"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3C810A6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VBN-9</w:t>
            </w:r>
          </w:p>
        </w:tc>
        <w:tc>
          <w:tcPr>
            <w:tcW w:w="4966" w:type="dxa"/>
            <w:vAlign w:val="center"/>
          </w:tcPr>
          <w:p w14:paraId="3D782D8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63D51A9B" w14:textId="77777777" w:rsidTr="002D6DDC">
        <w:trPr>
          <w:trHeight w:val="510"/>
          <w:jc w:val="center"/>
        </w:trPr>
        <w:tc>
          <w:tcPr>
            <w:tcW w:w="1030" w:type="dxa"/>
            <w:vMerge/>
            <w:vAlign w:val="center"/>
          </w:tcPr>
          <w:p w14:paraId="7F43AA88"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1F2227C"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121CB4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- 6</w:t>
            </w:r>
          </w:p>
        </w:tc>
        <w:tc>
          <w:tcPr>
            <w:tcW w:w="4966" w:type="dxa"/>
            <w:vAlign w:val="center"/>
          </w:tcPr>
          <w:p w14:paraId="28807A0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2EE3FEA7" w14:textId="77777777" w:rsidTr="002D6DDC">
        <w:trPr>
          <w:trHeight w:val="510"/>
          <w:jc w:val="center"/>
        </w:trPr>
        <w:tc>
          <w:tcPr>
            <w:tcW w:w="1030" w:type="dxa"/>
            <w:vMerge w:val="restart"/>
            <w:vAlign w:val="center"/>
          </w:tcPr>
          <w:p w14:paraId="016A8687"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3</w:t>
            </w:r>
          </w:p>
        </w:tc>
        <w:tc>
          <w:tcPr>
            <w:tcW w:w="1659" w:type="dxa"/>
            <w:vMerge w:val="restart"/>
            <w:vAlign w:val="center"/>
          </w:tcPr>
          <w:p w14:paraId="6EB790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4</w:t>
            </w:r>
          </w:p>
        </w:tc>
        <w:tc>
          <w:tcPr>
            <w:tcW w:w="1417" w:type="dxa"/>
            <w:vAlign w:val="center"/>
          </w:tcPr>
          <w:p w14:paraId="133C002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-11</w:t>
            </w:r>
          </w:p>
        </w:tc>
        <w:tc>
          <w:tcPr>
            <w:tcW w:w="4966" w:type="dxa"/>
            <w:vAlign w:val="center"/>
          </w:tcPr>
          <w:p w14:paraId="7FDF26E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C7F7DEA" w14:textId="77777777" w:rsidTr="002D6DDC">
        <w:trPr>
          <w:trHeight w:val="510"/>
          <w:jc w:val="center"/>
        </w:trPr>
        <w:tc>
          <w:tcPr>
            <w:tcW w:w="1030" w:type="dxa"/>
            <w:vMerge/>
            <w:vAlign w:val="center"/>
          </w:tcPr>
          <w:p w14:paraId="7BAD1006"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94CC1B2"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50AFABE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KM-2</w:t>
            </w:r>
          </w:p>
        </w:tc>
        <w:tc>
          <w:tcPr>
            <w:tcW w:w="4966" w:type="dxa"/>
            <w:vAlign w:val="center"/>
          </w:tcPr>
          <w:p w14:paraId="7E624F0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r w:rsidR="00D05AF5" w:rsidRPr="002D6DDC" w14:paraId="72C9E4BE" w14:textId="77777777" w:rsidTr="002D6DDC">
        <w:trPr>
          <w:trHeight w:val="510"/>
          <w:jc w:val="center"/>
        </w:trPr>
        <w:tc>
          <w:tcPr>
            <w:tcW w:w="1030" w:type="dxa"/>
            <w:vMerge/>
            <w:vAlign w:val="center"/>
          </w:tcPr>
          <w:p w14:paraId="620E4BE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982CB36"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09BABED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-12</w:t>
            </w:r>
          </w:p>
        </w:tc>
        <w:tc>
          <w:tcPr>
            <w:tcW w:w="4966" w:type="dxa"/>
            <w:vAlign w:val="center"/>
          </w:tcPr>
          <w:p w14:paraId="5C38315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5F6733E" w14:textId="77777777" w:rsidTr="002D6DDC">
        <w:trPr>
          <w:trHeight w:val="510"/>
          <w:jc w:val="center"/>
        </w:trPr>
        <w:tc>
          <w:tcPr>
            <w:tcW w:w="1030" w:type="dxa"/>
            <w:vMerge/>
            <w:vAlign w:val="center"/>
          </w:tcPr>
          <w:p w14:paraId="46593CD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87EF810"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9FF6B5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- 5</w:t>
            </w:r>
          </w:p>
        </w:tc>
        <w:tc>
          <w:tcPr>
            <w:tcW w:w="4966" w:type="dxa"/>
            <w:vAlign w:val="center"/>
          </w:tcPr>
          <w:p w14:paraId="06C6715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13135A41" w14:textId="77777777" w:rsidTr="002D6DDC">
        <w:trPr>
          <w:trHeight w:val="510"/>
          <w:jc w:val="center"/>
        </w:trPr>
        <w:tc>
          <w:tcPr>
            <w:tcW w:w="1030" w:type="dxa"/>
            <w:vMerge w:val="restart"/>
            <w:vAlign w:val="center"/>
          </w:tcPr>
          <w:p w14:paraId="25AC5116"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4</w:t>
            </w:r>
          </w:p>
          <w:p w14:paraId="5EAF7B0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0D0EB02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07898DE3"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- 6</w:t>
            </w:r>
          </w:p>
        </w:tc>
        <w:tc>
          <w:tcPr>
            <w:tcW w:w="4966" w:type="dxa"/>
            <w:vAlign w:val="center"/>
          </w:tcPr>
          <w:p w14:paraId="4314E14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79E67F7F" w14:textId="77777777" w:rsidTr="002D6DDC">
        <w:trPr>
          <w:trHeight w:val="510"/>
          <w:jc w:val="center"/>
        </w:trPr>
        <w:tc>
          <w:tcPr>
            <w:tcW w:w="1030" w:type="dxa"/>
            <w:vMerge/>
            <w:vAlign w:val="center"/>
          </w:tcPr>
          <w:p w14:paraId="687A33F2"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327BDEE"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16AE265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VBN-3</w:t>
            </w:r>
          </w:p>
        </w:tc>
        <w:tc>
          <w:tcPr>
            <w:tcW w:w="4966" w:type="dxa"/>
            <w:vAlign w:val="center"/>
          </w:tcPr>
          <w:p w14:paraId="320160A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04F2614" w14:textId="77777777" w:rsidTr="002D6DDC">
        <w:trPr>
          <w:trHeight w:val="510"/>
          <w:jc w:val="center"/>
        </w:trPr>
        <w:tc>
          <w:tcPr>
            <w:tcW w:w="1030" w:type="dxa"/>
            <w:vMerge w:val="restart"/>
            <w:vAlign w:val="center"/>
          </w:tcPr>
          <w:p w14:paraId="1AB62340"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5</w:t>
            </w:r>
          </w:p>
        </w:tc>
        <w:tc>
          <w:tcPr>
            <w:tcW w:w="1659" w:type="dxa"/>
            <w:vMerge w:val="restart"/>
            <w:vAlign w:val="center"/>
          </w:tcPr>
          <w:p w14:paraId="5873085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501302D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- 8</w:t>
            </w:r>
          </w:p>
        </w:tc>
        <w:tc>
          <w:tcPr>
            <w:tcW w:w="4966" w:type="dxa"/>
            <w:vAlign w:val="center"/>
          </w:tcPr>
          <w:p w14:paraId="0461A04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76FA87C" w14:textId="77777777" w:rsidTr="002D6DDC">
        <w:trPr>
          <w:trHeight w:val="510"/>
          <w:jc w:val="center"/>
        </w:trPr>
        <w:tc>
          <w:tcPr>
            <w:tcW w:w="1030" w:type="dxa"/>
            <w:vMerge/>
            <w:vAlign w:val="center"/>
          </w:tcPr>
          <w:p w14:paraId="6774960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7EAC25F7"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D39610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VBN-5</w:t>
            </w:r>
          </w:p>
        </w:tc>
        <w:tc>
          <w:tcPr>
            <w:tcW w:w="4966" w:type="dxa"/>
            <w:vAlign w:val="center"/>
          </w:tcPr>
          <w:p w14:paraId="0D4B28F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60798A0" w14:textId="77777777" w:rsidTr="002D6DDC">
        <w:trPr>
          <w:trHeight w:val="510"/>
          <w:jc w:val="center"/>
        </w:trPr>
        <w:tc>
          <w:tcPr>
            <w:tcW w:w="1030" w:type="dxa"/>
            <w:vAlign w:val="center"/>
          </w:tcPr>
          <w:p w14:paraId="319F5039"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6</w:t>
            </w:r>
          </w:p>
        </w:tc>
        <w:tc>
          <w:tcPr>
            <w:tcW w:w="1659" w:type="dxa"/>
            <w:vAlign w:val="center"/>
          </w:tcPr>
          <w:p w14:paraId="47D576D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vAlign w:val="center"/>
          </w:tcPr>
          <w:p w14:paraId="633E0C8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ADT-3</w:t>
            </w:r>
          </w:p>
        </w:tc>
        <w:tc>
          <w:tcPr>
            <w:tcW w:w="4966" w:type="dxa"/>
            <w:vAlign w:val="center"/>
          </w:tcPr>
          <w:p w14:paraId="5E733D6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0FD16E19" w14:textId="77777777" w:rsidTr="002D6DDC">
        <w:trPr>
          <w:trHeight w:val="510"/>
          <w:jc w:val="center"/>
        </w:trPr>
        <w:tc>
          <w:tcPr>
            <w:tcW w:w="1030" w:type="dxa"/>
            <w:tcBorders>
              <w:bottom w:val="single" w:sz="4" w:space="0" w:color="auto"/>
            </w:tcBorders>
            <w:vAlign w:val="center"/>
          </w:tcPr>
          <w:p w14:paraId="6C76DD6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7</w:t>
            </w:r>
          </w:p>
        </w:tc>
        <w:tc>
          <w:tcPr>
            <w:tcW w:w="1659" w:type="dxa"/>
            <w:tcBorders>
              <w:bottom w:val="single" w:sz="4" w:space="0" w:color="auto"/>
            </w:tcBorders>
            <w:vAlign w:val="center"/>
          </w:tcPr>
          <w:p w14:paraId="2719C4B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tcBorders>
              <w:bottom w:val="single" w:sz="4" w:space="0" w:color="auto"/>
            </w:tcBorders>
            <w:vAlign w:val="center"/>
          </w:tcPr>
          <w:p w14:paraId="229C6EC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T-912</w:t>
            </w:r>
          </w:p>
        </w:tc>
        <w:tc>
          <w:tcPr>
            <w:tcW w:w="4966" w:type="dxa"/>
            <w:tcBorders>
              <w:bottom w:val="single" w:sz="4" w:space="0" w:color="auto"/>
            </w:tcBorders>
            <w:vAlign w:val="center"/>
          </w:tcPr>
          <w:p w14:paraId="6652C1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bl>
    <w:p w14:paraId="1E425821" w14:textId="2797DA7C" w:rsidR="00256EE6" w:rsidRPr="0006626A" w:rsidRDefault="00256EE6" w:rsidP="006204A4">
      <w:pPr>
        <w:keepNext/>
        <w:spacing w:before="240" w:after="0"/>
        <w:jc w:val="center"/>
        <w:rPr>
          <w:rFonts w:ascii="Arial" w:hAnsi="Arial" w:cs="Arial"/>
          <w:sz w:val="20"/>
          <w:szCs w:val="20"/>
        </w:rPr>
      </w:pPr>
      <w:r w:rsidRPr="0006626A">
        <w:rPr>
          <w:rFonts w:ascii="Arial" w:hAnsi="Arial" w:cs="Arial"/>
          <w:noProof/>
          <w:color w:val="000000"/>
          <w:sz w:val="20"/>
          <w:szCs w:val="20"/>
          <w:lang w:eastAsia="en-GB" w:bidi="ar-SA"/>
        </w:rPr>
        <w:drawing>
          <wp:inline distT="0" distB="0" distL="0" distR="0" wp14:anchorId="535FDF8C" wp14:editId="25362C9A">
            <wp:extent cx="5233174" cy="3336442"/>
            <wp:effectExtent l="19050" t="19050" r="247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7014" cy="3338890"/>
                    </a:xfrm>
                    <a:prstGeom prst="rect">
                      <a:avLst/>
                    </a:prstGeom>
                    <a:noFill/>
                    <a:ln w="12700">
                      <a:solidFill>
                        <a:schemeClr val="tx1"/>
                      </a:solidFill>
                    </a:ln>
                  </pic:spPr>
                </pic:pic>
              </a:graphicData>
            </a:graphic>
          </wp:inline>
        </w:drawing>
      </w:r>
    </w:p>
    <w:p w14:paraId="723BA1F5" w14:textId="77777777" w:rsidR="00256EE6" w:rsidRPr="0006626A" w:rsidRDefault="00256EE6" w:rsidP="00256EE6">
      <w:pPr>
        <w:pStyle w:val="Caption"/>
        <w:jc w:val="center"/>
        <w:rPr>
          <w:rFonts w:ascii="Arial" w:hAnsi="Arial" w:cs="Arial"/>
          <w:lang w:val="en-GB"/>
        </w:rPr>
      </w:pPr>
      <w:r w:rsidRPr="0006626A">
        <w:rPr>
          <w:rFonts w:ascii="Arial" w:hAnsi="Arial" w:cs="Arial"/>
        </w:rPr>
        <w:t xml:space="preserve">Figure 2: </w:t>
      </w:r>
      <w:r w:rsidRPr="0006626A">
        <w:rPr>
          <w:rFonts w:ascii="Arial" w:hAnsi="Arial" w:cs="Arial"/>
          <w:lang w:val="en-GB"/>
        </w:rPr>
        <w:t>Network diagram depicting inter-cluster genetic divergence among seven clusters based on Mahalanobis D² statistics.</w:t>
      </w:r>
    </w:p>
    <w:p w14:paraId="4759D2E8" w14:textId="3FB18856" w:rsidR="00256EE6" w:rsidRPr="0006626A" w:rsidRDefault="00256EE6" w:rsidP="00256EE6">
      <w:pPr>
        <w:keepNext/>
        <w:spacing w:after="0"/>
        <w:jc w:val="center"/>
        <w:rPr>
          <w:rFonts w:ascii="Arial" w:hAnsi="Arial" w:cs="Arial"/>
          <w:sz w:val="20"/>
          <w:szCs w:val="20"/>
        </w:rPr>
      </w:pPr>
      <w:r w:rsidRPr="0006626A">
        <w:rPr>
          <w:rFonts w:ascii="Arial" w:hAnsi="Arial" w:cs="Arial"/>
          <w:noProof/>
          <w:color w:val="000000"/>
          <w:sz w:val="20"/>
          <w:szCs w:val="20"/>
          <w:lang w:eastAsia="en-GB" w:bidi="ar-SA"/>
        </w:rPr>
        <w:lastRenderedPageBreak/>
        <w:drawing>
          <wp:inline distT="0" distB="0" distL="0" distR="0" wp14:anchorId="200FEEA1" wp14:editId="03B601EB">
            <wp:extent cx="5418455" cy="3329940"/>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8455" cy="3329940"/>
                    </a:xfrm>
                    <a:prstGeom prst="rect">
                      <a:avLst/>
                    </a:prstGeom>
                    <a:noFill/>
                    <a:ln w="12700">
                      <a:solidFill>
                        <a:schemeClr val="tx1"/>
                      </a:solidFill>
                    </a:ln>
                  </pic:spPr>
                </pic:pic>
              </a:graphicData>
            </a:graphic>
          </wp:inline>
        </w:drawing>
      </w:r>
    </w:p>
    <w:p w14:paraId="5BFCEBA4" w14:textId="77777777" w:rsidR="00256EE6" w:rsidRPr="0006626A" w:rsidRDefault="00256EE6" w:rsidP="00256EE6">
      <w:pPr>
        <w:pStyle w:val="Caption"/>
        <w:jc w:val="center"/>
        <w:rPr>
          <w:rFonts w:ascii="Arial" w:hAnsi="Arial" w:cs="Arial"/>
        </w:rPr>
      </w:pPr>
      <w:r w:rsidRPr="0006626A">
        <w:rPr>
          <w:rFonts w:ascii="Arial" w:hAnsi="Arial" w:cs="Arial"/>
        </w:rPr>
        <w:t>Figure 3: Dendrogram illustrating genetic divergence among seven clusters based on Mahalanobis D² statistics.</w:t>
      </w:r>
    </w:p>
    <w:p w14:paraId="76167CB9" w14:textId="77777777" w:rsidR="006204A4" w:rsidRPr="0006626A" w:rsidRDefault="006204A4" w:rsidP="006204A4">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Table 5: Average intra and inter cluster D</w:t>
      </w:r>
      <w:r w:rsidRPr="0006626A">
        <w:rPr>
          <w:rFonts w:ascii="Arial" w:hAnsi="Arial" w:cs="Arial"/>
          <w:b/>
          <w:sz w:val="20"/>
          <w:szCs w:val="20"/>
          <w:vertAlign w:val="superscript"/>
        </w:rPr>
        <w:t>2</w:t>
      </w:r>
      <w:r w:rsidRPr="0006626A">
        <w:rPr>
          <w:rFonts w:ascii="Arial" w:hAnsi="Arial" w:cs="Arial"/>
          <w:b/>
          <w:sz w:val="20"/>
          <w:szCs w:val="20"/>
        </w:rPr>
        <w:t xml:space="preserve"> and D values </w:t>
      </w:r>
    </w:p>
    <w:tbl>
      <w:tblPr>
        <w:tblpPr w:leftFromText="180" w:rightFromText="180" w:vertAnchor="text" w:horzAnchor="page" w:tblpXSpec="center" w:tblpY="113"/>
        <w:tblW w:w="9072" w:type="dxa"/>
        <w:tblLook w:val="04A0" w:firstRow="1" w:lastRow="0" w:firstColumn="1" w:lastColumn="0" w:noHBand="0" w:noVBand="1"/>
      </w:tblPr>
      <w:tblGrid>
        <w:gridCol w:w="1134"/>
        <w:gridCol w:w="1134"/>
        <w:gridCol w:w="1134"/>
        <w:gridCol w:w="1134"/>
        <w:gridCol w:w="1134"/>
        <w:gridCol w:w="1134"/>
        <w:gridCol w:w="1134"/>
        <w:gridCol w:w="1134"/>
      </w:tblGrid>
      <w:tr w:rsidR="006204A4" w:rsidRPr="0006626A" w14:paraId="1C2BC3C6" w14:textId="77777777" w:rsidTr="00C243BF">
        <w:trPr>
          <w:trHeight w:val="510"/>
        </w:trPr>
        <w:tc>
          <w:tcPr>
            <w:tcW w:w="1134" w:type="dxa"/>
            <w:tcBorders>
              <w:top w:val="single" w:sz="4" w:space="0" w:color="auto"/>
              <w:bottom w:val="single" w:sz="4" w:space="0" w:color="auto"/>
            </w:tcBorders>
            <w:vAlign w:val="center"/>
          </w:tcPr>
          <w:p w14:paraId="57BBB898"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Clusters</w:t>
            </w:r>
          </w:p>
        </w:tc>
        <w:tc>
          <w:tcPr>
            <w:tcW w:w="1134" w:type="dxa"/>
            <w:tcBorders>
              <w:top w:val="single" w:sz="4" w:space="0" w:color="auto"/>
              <w:bottom w:val="single" w:sz="4" w:space="0" w:color="auto"/>
            </w:tcBorders>
            <w:vAlign w:val="center"/>
          </w:tcPr>
          <w:p w14:paraId="57A594EE"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bottom w:val="single" w:sz="4" w:space="0" w:color="auto"/>
            </w:tcBorders>
            <w:vAlign w:val="center"/>
          </w:tcPr>
          <w:p w14:paraId="064F5604"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tcBorders>
              <w:top w:val="single" w:sz="4" w:space="0" w:color="auto"/>
              <w:bottom w:val="single" w:sz="4" w:space="0" w:color="auto"/>
            </w:tcBorders>
            <w:vAlign w:val="center"/>
          </w:tcPr>
          <w:p w14:paraId="2CA38BFB"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tcBorders>
              <w:top w:val="single" w:sz="4" w:space="0" w:color="auto"/>
              <w:bottom w:val="single" w:sz="4" w:space="0" w:color="auto"/>
            </w:tcBorders>
            <w:vAlign w:val="center"/>
          </w:tcPr>
          <w:p w14:paraId="193DDC53"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tcBorders>
              <w:top w:val="single" w:sz="4" w:space="0" w:color="auto"/>
              <w:bottom w:val="single" w:sz="4" w:space="0" w:color="auto"/>
            </w:tcBorders>
            <w:vAlign w:val="center"/>
          </w:tcPr>
          <w:p w14:paraId="753A2235"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tcBorders>
              <w:top w:val="single" w:sz="4" w:space="0" w:color="auto"/>
              <w:bottom w:val="single" w:sz="4" w:space="0" w:color="auto"/>
            </w:tcBorders>
            <w:vAlign w:val="center"/>
          </w:tcPr>
          <w:p w14:paraId="523F4516"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tcBorders>
              <w:top w:val="single" w:sz="4" w:space="0" w:color="auto"/>
              <w:bottom w:val="single" w:sz="4" w:space="0" w:color="auto"/>
            </w:tcBorders>
            <w:vAlign w:val="center"/>
          </w:tcPr>
          <w:p w14:paraId="604A4451"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r>
      <w:tr w:rsidR="006204A4" w:rsidRPr="0006626A" w14:paraId="6D7AD132" w14:textId="77777777" w:rsidTr="00C243BF">
        <w:trPr>
          <w:trHeight w:val="510"/>
        </w:trPr>
        <w:tc>
          <w:tcPr>
            <w:tcW w:w="1134" w:type="dxa"/>
            <w:tcBorders>
              <w:top w:val="single" w:sz="4" w:space="0" w:color="auto"/>
            </w:tcBorders>
            <w:vAlign w:val="center"/>
          </w:tcPr>
          <w:p w14:paraId="56024F6E"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tcBorders>
            <w:vAlign w:val="center"/>
          </w:tcPr>
          <w:p w14:paraId="31AE1A42"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15.856</w:t>
            </w:r>
          </w:p>
          <w:p w14:paraId="7F323402"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(3.981)</w:t>
            </w:r>
          </w:p>
        </w:tc>
        <w:tc>
          <w:tcPr>
            <w:tcW w:w="1134" w:type="dxa"/>
            <w:tcBorders>
              <w:top w:val="single" w:sz="4" w:space="0" w:color="auto"/>
            </w:tcBorders>
            <w:vAlign w:val="center"/>
          </w:tcPr>
          <w:p w14:paraId="44022F5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45.263</w:t>
            </w:r>
          </w:p>
          <w:p w14:paraId="22DF8F00"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(6.727)</w:t>
            </w:r>
          </w:p>
        </w:tc>
        <w:tc>
          <w:tcPr>
            <w:tcW w:w="1134" w:type="dxa"/>
            <w:tcBorders>
              <w:top w:val="single" w:sz="4" w:space="0" w:color="auto"/>
            </w:tcBorders>
            <w:vAlign w:val="center"/>
          </w:tcPr>
          <w:p w14:paraId="757DBDC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49.821</w:t>
            </w:r>
          </w:p>
          <w:p w14:paraId="73E65FC5"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(7.058)</w:t>
            </w:r>
          </w:p>
        </w:tc>
        <w:tc>
          <w:tcPr>
            <w:tcW w:w="1134" w:type="dxa"/>
            <w:tcBorders>
              <w:top w:val="single" w:sz="4" w:space="0" w:color="auto"/>
            </w:tcBorders>
            <w:vAlign w:val="center"/>
          </w:tcPr>
          <w:p w14:paraId="67F4F8B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52.237</w:t>
            </w:r>
          </w:p>
          <w:p w14:paraId="3BF71AFD"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(7.227)</w:t>
            </w:r>
          </w:p>
        </w:tc>
        <w:tc>
          <w:tcPr>
            <w:tcW w:w="1134" w:type="dxa"/>
            <w:tcBorders>
              <w:top w:val="single" w:sz="4" w:space="0" w:color="auto"/>
            </w:tcBorders>
            <w:vAlign w:val="center"/>
          </w:tcPr>
          <w:p w14:paraId="11D33BD2" w14:textId="77777777" w:rsidR="006204A4" w:rsidRPr="0006626A" w:rsidRDefault="006204A4" w:rsidP="002F7AA9">
            <w:pPr>
              <w:spacing w:after="0" w:line="240" w:lineRule="auto"/>
              <w:jc w:val="center"/>
              <w:rPr>
                <w:rFonts w:ascii="Arial" w:hAnsi="Arial" w:cs="Arial"/>
                <w:sz w:val="20"/>
                <w:szCs w:val="20"/>
              </w:rPr>
            </w:pPr>
            <w:r w:rsidRPr="0006626A">
              <w:rPr>
                <w:rFonts w:ascii="Arial" w:hAnsi="Arial" w:cs="Arial"/>
                <w:sz w:val="20"/>
                <w:szCs w:val="20"/>
              </w:rPr>
              <w:t>44.295</w:t>
            </w:r>
          </w:p>
          <w:p w14:paraId="6FAAADF2" w14:textId="77777777" w:rsidR="006204A4" w:rsidRPr="0006626A" w:rsidRDefault="006204A4" w:rsidP="002F7AA9">
            <w:pPr>
              <w:spacing w:after="0" w:line="240" w:lineRule="auto"/>
              <w:jc w:val="center"/>
              <w:rPr>
                <w:rFonts w:ascii="Arial" w:hAnsi="Arial" w:cs="Arial"/>
                <w:sz w:val="20"/>
                <w:szCs w:val="20"/>
              </w:rPr>
            </w:pPr>
            <w:r w:rsidRPr="0006626A">
              <w:rPr>
                <w:rFonts w:ascii="Arial" w:hAnsi="Arial" w:cs="Arial"/>
                <w:sz w:val="20"/>
                <w:szCs w:val="20"/>
              </w:rPr>
              <w:t>(6.655)</w:t>
            </w:r>
          </w:p>
        </w:tc>
        <w:tc>
          <w:tcPr>
            <w:tcW w:w="1134" w:type="dxa"/>
            <w:tcBorders>
              <w:top w:val="single" w:sz="4" w:space="0" w:color="auto"/>
            </w:tcBorders>
            <w:vAlign w:val="center"/>
          </w:tcPr>
          <w:p w14:paraId="01E001C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57.580</w:t>
            </w:r>
          </w:p>
          <w:p w14:paraId="09B0A8ED"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(7.588)</w:t>
            </w:r>
          </w:p>
        </w:tc>
        <w:tc>
          <w:tcPr>
            <w:tcW w:w="1134" w:type="dxa"/>
            <w:tcBorders>
              <w:top w:val="single" w:sz="4" w:space="0" w:color="auto"/>
            </w:tcBorders>
            <w:vAlign w:val="center"/>
          </w:tcPr>
          <w:p w14:paraId="594D551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83.889</w:t>
            </w:r>
          </w:p>
          <w:p w14:paraId="06C5CDF5"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(9.159)</w:t>
            </w:r>
          </w:p>
        </w:tc>
      </w:tr>
      <w:tr w:rsidR="006204A4" w:rsidRPr="0006626A" w14:paraId="4A00A40F" w14:textId="77777777" w:rsidTr="00C243BF">
        <w:trPr>
          <w:trHeight w:val="510"/>
        </w:trPr>
        <w:tc>
          <w:tcPr>
            <w:tcW w:w="1134" w:type="dxa"/>
            <w:vAlign w:val="center"/>
          </w:tcPr>
          <w:p w14:paraId="1BB856EA"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vAlign w:val="center"/>
          </w:tcPr>
          <w:p w14:paraId="09EB0A48"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18F61346"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17.006</w:t>
            </w:r>
          </w:p>
          <w:p w14:paraId="334E10DD"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(4.123)</w:t>
            </w:r>
          </w:p>
        </w:tc>
        <w:tc>
          <w:tcPr>
            <w:tcW w:w="1134" w:type="dxa"/>
            <w:vAlign w:val="center"/>
          </w:tcPr>
          <w:p w14:paraId="54E9BD1C"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33.618</w:t>
            </w:r>
          </w:p>
          <w:p w14:paraId="2608B84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(5.798)</w:t>
            </w:r>
          </w:p>
        </w:tc>
        <w:tc>
          <w:tcPr>
            <w:tcW w:w="1134" w:type="dxa"/>
            <w:vAlign w:val="center"/>
          </w:tcPr>
          <w:p w14:paraId="3793801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65.483</w:t>
            </w:r>
          </w:p>
          <w:p w14:paraId="30A5166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(8.092)</w:t>
            </w:r>
          </w:p>
        </w:tc>
        <w:tc>
          <w:tcPr>
            <w:tcW w:w="1134" w:type="dxa"/>
            <w:vAlign w:val="center"/>
          </w:tcPr>
          <w:p w14:paraId="4859E595"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71.232</w:t>
            </w:r>
          </w:p>
          <w:p w14:paraId="3BC94F6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(8.439)</w:t>
            </w:r>
          </w:p>
        </w:tc>
        <w:tc>
          <w:tcPr>
            <w:tcW w:w="1134" w:type="dxa"/>
            <w:vAlign w:val="center"/>
          </w:tcPr>
          <w:p w14:paraId="34F73CA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112.586</w:t>
            </w:r>
          </w:p>
          <w:p w14:paraId="0BDF2C5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(10.610)</w:t>
            </w:r>
          </w:p>
        </w:tc>
        <w:tc>
          <w:tcPr>
            <w:tcW w:w="1134" w:type="dxa"/>
            <w:vAlign w:val="center"/>
          </w:tcPr>
          <w:p w14:paraId="0BB4AC4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74.357</w:t>
            </w:r>
          </w:p>
          <w:p w14:paraId="2D41A26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(8.623)</w:t>
            </w:r>
          </w:p>
        </w:tc>
      </w:tr>
      <w:tr w:rsidR="006204A4" w:rsidRPr="0006626A" w14:paraId="2CD09158" w14:textId="77777777" w:rsidTr="00C243BF">
        <w:trPr>
          <w:trHeight w:val="510"/>
        </w:trPr>
        <w:tc>
          <w:tcPr>
            <w:tcW w:w="1134" w:type="dxa"/>
            <w:vAlign w:val="center"/>
          </w:tcPr>
          <w:p w14:paraId="15A2AE57"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vAlign w:val="center"/>
          </w:tcPr>
          <w:p w14:paraId="1D06FFBF"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308E0872"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53E6D0E2"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19.322</w:t>
            </w:r>
          </w:p>
          <w:p w14:paraId="58E85547"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(4.395)</w:t>
            </w:r>
          </w:p>
        </w:tc>
        <w:tc>
          <w:tcPr>
            <w:tcW w:w="1134" w:type="dxa"/>
            <w:vAlign w:val="center"/>
          </w:tcPr>
          <w:p w14:paraId="641C633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61.431</w:t>
            </w:r>
          </w:p>
          <w:p w14:paraId="301696A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(7.837)</w:t>
            </w:r>
          </w:p>
        </w:tc>
        <w:tc>
          <w:tcPr>
            <w:tcW w:w="1134" w:type="dxa"/>
            <w:vAlign w:val="center"/>
          </w:tcPr>
          <w:p w14:paraId="6D9DAF6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41.055</w:t>
            </w:r>
          </w:p>
          <w:p w14:paraId="555EC12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(6.407)</w:t>
            </w:r>
          </w:p>
        </w:tc>
        <w:tc>
          <w:tcPr>
            <w:tcW w:w="1134" w:type="dxa"/>
            <w:vAlign w:val="center"/>
          </w:tcPr>
          <w:p w14:paraId="2F24108A"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79.885</w:t>
            </w:r>
          </w:p>
          <w:p w14:paraId="159B5A2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(8.937)</w:t>
            </w:r>
          </w:p>
        </w:tc>
        <w:tc>
          <w:tcPr>
            <w:tcW w:w="1134" w:type="dxa"/>
            <w:vAlign w:val="center"/>
          </w:tcPr>
          <w:p w14:paraId="03DE196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39.565</w:t>
            </w:r>
          </w:p>
          <w:p w14:paraId="7A80733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(6.290)</w:t>
            </w:r>
          </w:p>
        </w:tc>
      </w:tr>
      <w:tr w:rsidR="006204A4" w:rsidRPr="0006626A" w14:paraId="107A8685" w14:textId="77777777" w:rsidTr="00C243BF">
        <w:trPr>
          <w:trHeight w:val="510"/>
        </w:trPr>
        <w:tc>
          <w:tcPr>
            <w:tcW w:w="1134" w:type="dxa"/>
            <w:vAlign w:val="center"/>
          </w:tcPr>
          <w:p w14:paraId="5864B5C2"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vAlign w:val="center"/>
          </w:tcPr>
          <w:p w14:paraId="2A9DB6AF"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7F761DEE"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716722CD"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1CAF0FAE"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18.690</w:t>
            </w:r>
          </w:p>
          <w:p w14:paraId="02F94DC6"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(4.323)</w:t>
            </w:r>
          </w:p>
        </w:tc>
        <w:tc>
          <w:tcPr>
            <w:tcW w:w="1134" w:type="dxa"/>
            <w:vAlign w:val="center"/>
          </w:tcPr>
          <w:p w14:paraId="312943F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52.106</w:t>
            </w:r>
          </w:p>
          <w:p w14:paraId="1720A2C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(7.218)</w:t>
            </w:r>
          </w:p>
        </w:tc>
        <w:tc>
          <w:tcPr>
            <w:tcW w:w="1134" w:type="dxa"/>
            <w:vAlign w:val="center"/>
          </w:tcPr>
          <w:p w14:paraId="5A10E961"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79.082</w:t>
            </w:r>
          </w:p>
          <w:p w14:paraId="55D6269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(8.892)</w:t>
            </w:r>
          </w:p>
        </w:tc>
        <w:tc>
          <w:tcPr>
            <w:tcW w:w="1134" w:type="dxa"/>
            <w:vAlign w:val="center"/>
          </w:tcPr>
          <w:p w14:paraId="1392A44E"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54.411</w:t>
            </w:r>
          </w:p>
          <w:p w14:paraId="7BB6021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(7.376)</w:t>
            </w:r>
          </w:p>
        </w:tc>
      </w:tr>
      <w:tr w:rsidR="006204A4" w:rsidRPr="0006626A" w14:paraId="115D24D1" w14:textId="77777777" w:rsidTr="00C243BF">
        <w:trPr>
          <w:trHeight w:val="510"/>
        </w:trPr>
        <w:tc>
          <w:tcPr>
            <w:tcW w:w="1134" w:type="dxa"/>
            <w:vAlign w:val="center"/>
          </w:tcPr>
          <w:p w14:paraId="47875A48"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vAlign w:val="center"/>
          </w:tcPr>
          <w:p w14:paraId="2E9F5E50"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32F1FAF4"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08353EF5"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7DBCE816"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53207ED7"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23.300</w:t>
            </w:r>
          </w:p>
          <w:p w14:paraId="20AED8D9"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(4.827)</w:t>
            </w:r>
          </w:p>
        </w:tc>
        <w:tc>
          <w:tcPr>
            <w:tcW w:w="1134" w:type="dxa"/>
            <w:vAlign w:val="center"/>
          </w:tcPr>
          <w:p w14:paraId="6EC1AF0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44.592</w:t>
            </w:r>
          </w:p>
          <w:p w14:paraId="1764BA9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(6.677)</w:t>
            </w:r>
          </w:p>
        </w:tc>
        <w:tc>
          <w:tcPr>
            <w:tcW w:w="1134" w:type="dxa"/>
            <w:vAlign w:val="center"/>
          </w:tcPr>
          <w:p w14:paraId="0E5645D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42.933</w:t>
            </w:r>
          </w:p>
          <w:p w14:paraId="1EC1F19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(6.552)</w:t>
            </w:r>
          </w:p>
        </w:tc>
      </w:tr>
      <w:tr w:rsidR="006204A4" w:rsidRPr="0006626A" w14:paraId="61D9A23F" w14:textId="77777777" w:rsidTr="00C243BF">
        <w:trPr>
          <w:trHeight w:val="510"/>
        </w:trPr>
        <w:tc>
          <w:tcPr>
            <w:tcW w:w="1134" w:type="dxa"/>
            <w:vAlign w:val="center"/>
          </w:tcPr>
          <w:p w14:paraId="3D5A10EF"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vAlign w:val="center"/>
          </w:tcPr>
          <w:p w14:paraId="434884B4"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5017CC19"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3BFDCBB3"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127C6C18"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4A4B94EF"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vAlign w:val="center"/>
          </w:tcPr>
          <w:p w14:paraId="509D61DA"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c>
          <w:tcPr>
            <w:tcW w:w="1134" w:type="dxa"/>
            <w:vAlign w:val="center"/>
          </w:tcPr>
          <w:p w14:paraId="40BFB78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55.380</w:t>
            </w:r>
          </w:p>
          <w:p w14:paraId="15F1370D"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(7.441)</w:t>
            </w:r>
          </w:p>
        </w:tc>
      </w:tr>
      <w:tr w:rsidR="006204A4" w:rsidRPr="0006626A" w14:paraId="4FEF91AA" w14:textId="77777777" w:rsidTr="00C243BF">
        <w:trPr>
          <w:trHeight w:val="510"/>
        </w:trPr>
        <w:tc>
          <w:tcPr>
            <w:tcW w:w="1134" w:type="dxa"/>
            <w:tcBorders>
              <w:bottom w:val="single" w:sz="4" w:space="0" w:color="auto"/>
            </w:tcBorders>
            <w:vAlign w:val="center"/>
          </w:tcPr>
          <w:p w14:paraId="75323163"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c>
          <w:tcPr>
            <w:tcW w:w="1134" w:type="dxa"/>
            <w:tcBorders>
              <w:bottom w:val="single" w:sz="4" w:space="0" w:color="auto"/>
            </w:tcBorders>
            <w:vAlign w:val="center"/>
          </w:tcPr>
          <w:p w14:paraId="219D8F63"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34929C83"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778B155E"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DBFB7CD"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EFB08AB"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6F884FC0" w14:textId="77777777" w:rsidR="006204A4" w:rsidRPr="0006626A" w:rsidRDefault="006204A4" w:rsidP="002F7AA9">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5B686B77"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r>
    </w:tbl>
    <w:p w14:paraId="0CBCB6C1" w14:textId="4F8D6185"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Values in parenthesis are the D values and bold values indicate intra cluster distances</w:t>
      </w:r>
    </w:p>
    <w:p w14:paraId="56B4DACF" w14:textId="031ABD94"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Cluster mean analysis (Table 6) indicated trait-specific superiority. Cluster VI was shows an earlier days to 50 percent flowering and had the highest number of branches per plant, Cluster V excelled in number of clusters per plant and number of pods per cluster, while Cluster VII  (T 912) recorded maximum number of pods per plant, pod length, seed test weight and single plant yield.</w:t>
      </w:r>
    </w:p>
    <w:p w14:paraId="3CB1D188"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6: Cluster mean values for ten yield attributes</w:t>
      </w:r>
      <w:bookmarkStart w:id="32" w:name="_Hlk223877985"/>
    </w:p>
    <w:tbl>
      <w:tblPr>
        <w:tblpPr w:leftFromText="180" w:rightFromText="180" w:vertAnchor="text" w:horzAnchor="page" w:tblpXSpec="center" w:tblpY="133"/>
        <w:tblW w:w="9072" w:type="dxa"/>
        <w:tblLook w:val="04A0" w:firstRow="1" w:lastRow="0" w:firstColumn="1" w:lastColumn="0" w:noHBand="0" w:noVBand="1"/>
      </w:tblPr>
      <w:tblGrid>
        <w:gridCol w:w="1428"/>
        <w:gridCol w:w="1092"/>
        <w:gridCol w:w="1092"/>
        <w:gridCol w:w="1092"/>
        <w:gridCol w:w="1092"/>
        <w:gridCol w:w="1092"/>
        <w:gridCol w:w="1092"/>
        <w:gridCol w:w="1092"/>
      </w:tblGrid>
      <w:tr w:rsidR="006204A4" w:rsidRPr="0006626A" w14:paraId="70F0307F" w14:textId="77777777" w:rsidTr="00C243BF">
        <w:trPr>
          <w:trHeight w:val="283"/>
        </w:trPr>
        <w:tc>
          <w:tcPr>
            <w:tcW w:w="1428" w:type="dxa"/>
            <w:tcBorders>
              <w:top w:val="single" w:sz="4" w:space="0" w:color="auto"/>
              <w:bottom w:val="single" w:sz="4" w:space="0" w:color="auto"/>
            </w:tcBorders>
            <w:vAlign w:val="center"/>
          </w:tcPr>
          <w:p w14:paraId="0CC0324A"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Cluster</w:t>
            </w:r>
          </w:p>
          <w:p w14:paraId="4455F93B" w14:textId="77777777" w:rsidR="006204A4" w:rsidRPr="0006626A" w:rsidRDefault="006204A4" w:rsidP="002F7AA9">
            <w:pPr>
              <w:tabs>
                <w:tab w:val="left" w:pos="12811"/>
              </w:tabs>
              <w:spacing w:after="0" w:line="240" w:lineRule="auto"/>
              <w:jc w:val="center"/>
              <w:rPr>
                <w:rFonts w:ascii="Arial" w:hAnsi="Arial" w:cs="Arial"/>
                <w:b/>
                <w:bCs/>
                <w:sz w:val="20"/>
                <w:szCs w:val="20"/>
              </w:rPr>
            </w:pPr>
          </w:p>
          <w:p w14:paraId="314716B0"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Character</w:t>
            </w:r>
          </w:p>
        </w:tc>
        <w:tc>
          <w:tcPr>
            <w:tcW w:w="1092" w:type="dxa"/>
            <w:tcBorders>
              <w:top w:val="single" w:sz="4" w:space="0" w:color="auto"/>
              <w:bottom w:val="single" w:sz="4" w:space="0" w:color="auto"/>
            </w:tcBorders>
            <w:vAlign w:val="center"/>
          </w:tcPr>
          <w:p w14:paraId="0F3E3801"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w:t>
            </w:r>
          </w:p>
        </w:tc>
        <w:tc>
          <w:tcPr>
            <w:tcW w:w="1092" w:type="dxa"/>
            <w:tcBorders>
              <w:top w:val="single" w:sz="4" w:space="0" w:color="auto"/>
              <w:bottom w:val="single" w:sz="4" w:space="0" w:color="auto"/>
            </w:tcBorders>
            <w:vAlign w:val="center"/>
          </w:tcPr>
          <w:p w14:paraId="60F73E93"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w:t>
            </w:r>
          </w:p>
        </w:tc>
        <w:tc>
          <w:tcPr>
            <w:tcW w:w="1092" w:type="dxa"/>
            <w:tcBorders>
              <w:top w:val="single" w:sz="4" w:space="0" w:color="auto"/>
              <w:bottom w:val="single" w:sz="4" w:space="0" w:color="auto"/>
            </w:tcBorders>
            <w:vAlign w:val="center"/>
          </w:tcPr>
          <w:p w14:paraId="082880CC"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III</w:t>
            </w:r>
          </w:p>
        </w:tc>
        <w:tc>
          <w:tcPr>
            <w:tcW w:w="1092" w:type="dxa"/>
            <w:tcBorders>
              <w:top w:val="single" w:sz="4" w:space="0" w:color="auto"/>
              <w:bottom w:val="single" w:sz="4" w:space="0" w:color="auto"/>
            </w:tcBorders>
            <w:vAlign w:val="center"/>
          </w:tcPr>
          <w:p w14:paraId="14E1BB19"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IV</w:t>
            </w:r>
          </w:p>
        </w:tc>
        <w:tc>
          <w:tcPr>
            <w:tcW w:w="1092" w:type="dxa"/>
            <w:tcBorders>
              <w:top w:val="single" w:sz="4" w:space="0" w:color="auto"/>
              <w:bottom w:val="single" w:sz="4" w:space="0" w:color="auto"/>
            </w:tcBorders>
            <w:vAlign w:val="center"/>
          </w:tcPr>
          <w:p w14:paraId="32D36F45"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w:t>
            </w:r>
          </w:p>
        </w:tc>
        <w:tc>
          <w:tcPr>
            <w:tcW w:w="1092" w:type="dxa"/>
            <w:tcBorders>
              <w:top w:val="single" w:sz="4" w:space="0" w:color="auto"/>
              <w:bottom w:val="single" w:sz="4" w:space="0" w:color="auto"/>
            </w:tcBorders>
            <w:vAlign w:val="center"/>
          </w:tcPr>
          <w:p w14:paraId="746084F4"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w:t>
            </w:r>
          </w:p>
        </w:tc>
        <w:tc>
          <w:tcPr>
            <w:tcW w:w="1092" w:type="dxa"/>
            <w:tcBorders>
              <w:top w:val="single" w:sz="4" w:space="0" w:color="auto"/>
              <w:bottom w:val="single" w:sz="4" w:space="0" w:color="auto"/>
            </w:tcBorders>
            <w:vAlign w:val="center"/>
          </w:tcPr>
          <w:p w14:paraId="35D96B25"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VII</w:t>
            </w:r>
          </w:p>
        </w:tc>
      </w:tr>
      <w:tr w:rsidR="006204A4" w:rsidRPr="0006626A" w14:paraId="2EB5914A" w14:textId="77777777" w:rsidTr="00C243BF">
        <w:trPr>
          <w:trHeight w:val="283"/>
        </w:trPr>
        <w:tc>
          <w:tcPr>
            <w:tcW w:w="1428" w:type="dxa"/>
            <w:tcBorders>
              <w:top w:val="single" w:sz="4" w:space="0" w:color="auto"/>
            </w:tcBorders>
            <w:vAlign w:val="center"/>
          </w:tcPr>
          <w:p w14:paraId="498171F8"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Days to 50 % flowering  (DFF)</w:t>
            </w:r>
          </w:p>
        </w:tc>
        <w:tc>
          <w:tcPr>
            <w:tcW w:w="1092" w:type="dxa"/>
            <w:tcBorders>
              <w:top w:val="single" w:sz="4" w:space="0" w:color="auto"/>
            </w:tcBorders>
            <w:vAlign w:val="center"/>
          </w:tcPr>
          <w:p w14:paraId="05FE1E6C"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37.778</w:t>
            </w:r>
          </w:p>
        </w:tc>
        <w:tc>
          <w:tcPr>
            <w:tcW w:w="1092" w:type="dxa"/>
            <w:tcBorders>
              <w:top w:val="single" w:sz="4" w:space="0" w:color="auto"/>
            </w:tcBorders>
            <w:vAlign w:val="center"/>
          </w:tcPr>
          <w:p w14:paraId="00E1DB3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36.444</w:t>
            </w:r>
          </w:p>
        </w:tc>
        <w:tc>
          <w:tcPr>
            <w:tcW w:w="1092" w:type="dxa"/>
            <w:tcBorders>
              <w:top w:val="single" w:sz="4" w:space="0" w:color="auto"/>
            </w:tcBorders>
            <w:vAlign w:val="center"/>
          </w:tcPr>
          <w:p w14:paraId="73A3BFD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36.417</w:t>
            </w:r>
          </w:p>
        </w:tc>
        <w:tc>
          <w:tcPr>
            <w:tcW w:w="1092" w:type="dxa"/>
            <w:tcBorders>
              <w:top w:val="single" w:sz="4" w:space="0" w:color="auto"/>
            </w:tcBorders>
            <w:vAlign w:val="center"/>
          </w:tcPr>
          <w:p w14:paraId="6C03ACC4"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39.167</w:t>
            </w:r>
          </w:p>
        </w:tc>
        <w:tc>
          <w:tcPr>
            <w:tcW w:w="1092" w:type="dxa"/>
            <w:tcBorders>
              <w:top w:val="single" w:sz="4" w:space="0" w:color="auto"/>
            </w:tcBorders>
            <w:vAlign w:val="center"/>
          </w:tcPr>
          <w:p w14:paraId="6407C4C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37.167</w:t>
            </w:r>
          </w:p>
        </w:tc>
        <w:tc>
          <w:tcPr>
            <w:tcW w:w="1092" w:type="dxa"/>
            <w:tcBorders>
              <w:top w:val="single" w:sz="4" w:space="0" w:color="auto"/>
            </w:tcBorders>
            <w:vAlign w:val="center"/>
          </w:tcPr>
          <w:p w14:paraId="1914DD96"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35.667</w:t>
            </w:r>
          </w:p>
        </w:tc>
        <w:tc>
          <w:tcPr>
            <w:tcW w:w="1092" w:type="dxa"/>
            <w:tcBorders>
              <w:top w:val="single" w:sz="4" w:space="0" w:color="auto"/>
            </w:tcBorders>
            <w:vAlign w:val="center"/>
          </w:tcPr>
          <w:p w14:paraId="50858E6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36.000</w:t>
            </w:r>
          </w:p>
        </w:tc>
      </w:tr>
      <w:tr w:rsidR="006204A4" w:rsidRPr="0006626A" w14:paraId="6C56517A" w14:textId="77777777" w:rsidTr="00C243BF">
        <w:trPr>
          <w:trHeight w:val="283"/>
        </w:trPr>
        <w:tc>
          <w:tcPr>
            <w:tcW w:w="1428" w:type="dxa"/>
            <w:vAlign w:val="center"/>
          </w:tcPr>
          <w:p w14:paraId="06938560"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Plant height  (PHT)</w:t>
            </w:r>
          </w:p>
        </w:tc>
        <w:tc>
          <w:tcPr>
            <w:tcW w:w="1092" w:type="dxa"/>
            <w:vAlign w:val="center"/>
          </w:tcPr>
          <w:p w14:paraId="64705DE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45.611</w:t>
            </w:r>
          </w:p>
        </w:tc>
        <w:tc>
          <w:tcPr>
            <w:tcW w:w="1092" w:type="dxa"/>
            <w:vAlign w:val="center"/>
          </w:tcPr>
          <w:p w14:paraId="45CF89AA"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45.444</w:t>
            </w:r>
          </w:p>
        </w:tc>
        <w:tc>
          <w:tcPr>
            <w:tcW w:w="1092" w:type="dxa"/>
            <w:vAlign w:val="center"/>
          </w:tcPr>
          <w:p w14:paraId="45E10650"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46.850</w:t>
            </w:r>
          </w:p>
        </w:tc>
        <w:tc>
          <w:tcPr>
            <w:tcW w:w="1092" w:type="dxa"/>
            <w:vAlign w:val="center"/>
          </w:tcPr>
          <w:p w14:paraId="64BC16C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45.000</w:t>
            </w:r>
          </w:p>
        </w:tc>
        <w:tc>
          <w:tcPr>
            <w:tcW w:w="1092" w:type="dxa"/>
            <w:vAlign w:val="center"/>
          </w:tcPr>
          <w:p w14:paraId="1EC3E4A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46.500</w:t>
            </w:r>
          </w:p>
        </w:tc>
        <w:tc>
          <w:tcPr>
            <w:tcW w:w="1092" w:type="dxa"/>
            <w:vAlign w:val="center"/>
          </w:tcPr>
          <w:p w14:paraId="5C28CD1D"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37.333</w:t>
            </w:r>
          </w:p>
        </w:tc>
        <w:tc>
          <w:tcPr>
            <w:tcW w:w="1092" w:type="dxa"/>
            <w:vAlign w:val="center"/>
          </w:tcPr>
          <w:p w14:paraId="2451AC9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37.833</w:t>
            </w:r>
          </w:p>
        </w:tc>
      </w:tr>
      <w:tr w:rsidR="006204A4" w:rsidRPr="0006626A" w14:paraId="6713F23B" w14:textId="77777777" w:rsidTr="00C243BF">
        <w:trPr>
          <w:trHeight w:val="283"/>
        </w:trPr>
        <w:tc>
          <w:tcPr>
            <w:tcW w:w="1428" w:type="dxa"/>
            <w:vAlign w:val="center"/>
          </w:tcPr>
          <w:p w14:paraId="46809980"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lastRenderedPageBreak/>
              <w:t>Number of branches per plant (NBP)</w:t>
            </w:r>
          </w:p>
        </w:tc>
        <w:tc>
          <w:tcPr>
            <w:tcW w:w="1092" w:type="dxa"/>
            <w:vAlign w:val="center"/>
          </w:tcPr>
          <w:p w14:paraId="4E8D97C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8.333</w:t>
            </w:r>
          </w:p>
        </w:tc>
        <w:tc>
          <w:tcPr>
            <w:tcW w:w="1092" w:type="dxa"/>
            <w:vAlign w:val="center"/>
          </w:tcPr>
          <w:p w14:paraId="29052DD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7.445</w:t>
            </w:r>
          </w:p>
        </w:tc>
        <w:tc>
          <w:tcPr>
            <w:tcW w:w="1092" w:type="dxa"/>
            <w:vAlign w:val="center"/>
          </w:tcPr>
          <w:p w14:paraId="46BCB54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9.917</w:t>
            </w:r>
          </w:p>
        </w:tc>
        <w:tc>
          <w:tcPr>
            <w:tcW w:w="1092" w:type="dxa"/>
            <w:vAlign w:val="center"/>
          </w:tcPr>
          <w:p w14:paraId="5083174B"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5.500</w:t>
            </w:r>
          </w:p>
        </w:tc>
        <w:tc>
          <w:tcPr>
            <w:tcW w:w="1092" w:type="dxa"/>
            <w:vAlign w:val="center"/>
          </w:tcPr>
          <w:p w14:paraId="5021826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8.500</w:t>
            </w:r>
          </w:p>
        </w:tc>
        <w:tc>
          <w:tcPr>
            <w:tcW w:w="1092" w:type="dxa"/>
            <w:vAlign w:val="center"/>
          </w:tcPr>
          <w:p w14:paraId="30952B79"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10.667</w:t>
            </w:r>
          </w:p>
        </w:tc>
        <w:tc>
          <w:tcPr>
            <w:tcW w:w="1092" w:type="dxa"/>
            <w:vAlign w:val="center"/>
          </w:tcPr>
          <w:p w14:paraId="65B18A4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8.000</w:t>
            </w:r>
          </w:p>
        </w:tc>
      </w:tr>
      <w:tr w:rsidR="006204A4" w:rsidRPr="0006626A" w14:paraId="080D2B70" w14:textId="77777777" w:rsidTr="00C243BF">
        <w:trPr>
          <w:trHeight w:val="283"/>
        </w:trPr>
        <w:tc>
          <w:tcPr>
            <w:tcW w:w="1428" w:type="dxa"/>
            <w:vAlign w:val="center"/>
          </w:tcPr>
          <w:p w14:paraId="0340B31B"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clusters per plant (NCP)</w:t>
            </w:r>
          </w:p>
        </w:tc>
        <w:tc>
          <w:tcPr>
            <w:tcW w:w="1092" w:type="dxa"/>
            <w:vAlign w:val="center"/>
          </w:tcPr>
          <w:p w14:paraId="6423B4F9"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5.666</w:t>
            </w:r>
          </w:p>
        </w:tc>
        <w:tc>
          <w:tcPr>
            <w:tcW w:w="1092" w:type="dxa"/>
            <w:vAlign w:val="center"/>
          </w:tcPr>
          <w:p w14:paraId="48E2AE11"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3B3CAB7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8.917</w:t>
            </w:r>
          </w:p>
        </w:tc>
        <w:tc>
          <w:tcPr>
            <w:tcW w:w="1092" w:type="dxa"/>
            <w:vAlign w:val="center"/>
          </w:tcPr>
          <w:p w14:paraId="218A3C7C"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9.667</w:t>
            </w:r>
          </w:p>
        </w:tc>
        <w:tc>
          <w:tcPr>
            <w:tcW w:w="1092" w:type="dxa"/>
            <w:vAlign w:val="center"/>
          </w:tcPr>
          <w:p w14:paraId="4F3F357E"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10.667</w:t>
            </w:r>
          </w:p>
        </w:tc>
        <w:tc>
          <w:tcPr>
            <w:tcW w:w="1092" w:type="dxa"/>
            <w:vAlign w:val="center"/>
          </w:tcPr>
          <w:p w14:paraId="46F3F17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10.000</w:t>
            </w:r>
          </w:p>
        </w:tc>
        <w:tc>
          <w:tcPr>
            <w:tcW w:w="1092" w:type="dxa"/>
            <w:vAlign w:val="center"/>
          </w:tcPr>
          <w:p w14:paraId="178297FB"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11.333</w:t>
            </w:r>
          </w:p>
        </w:tc>
      </w:tr>
      <w:tr w:rsidR="006204A4" w:rsidRPr="0006626A" w14:paraId="01785BFD" w14:textId="77777777" w:rsidTr="00C243BF">
        <w:trPr>
          <w:trHeight w:val="283"/>
        </w:trPr>
        <w:tc>
          <w:tcPr>
            <w:tcW w:w="1428" w:type="dxa"/>
            <w:vAlign w:val="center"/>
          </w:tcPr>
          <w:p w14:paraId="7C482473"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cluster(NPC)</w:t>
            </w:r>
          </w:p>
        </w:tc>
        <w:tc>
          <w:tcPr>
            <w:tcW w:w="1092" w:type="dxa"/>
            <w:vAlign w:val="center"/>
          </w:tcPr>
          <w:p w14:paraId="76AB5BE4"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4.555</w:t>
            </w:r>
          </w:p>
        </w:tc>
        <w:tc>
          <w:tcPr>
            <w:tcW w:w="1092" w:type="dxa"/>
            <w:vAlign w:val="center"/>
          </w:tcPr>
          <w:p w14:paraId="26F12D7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4.778</w:t>
            </w:r>
          </w:p>
        </w:tc>
        <w:tc>
          <w:tcPr>
            <w:tcW w:w="1092" w:type="dxa"/>
            <w:vAlign w:val="center"/>
          </w:tcPr>
          <w:p w14:paraId="0D692C6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6.417</w:t>
            </w:r>
          </w:p>
        </w:tc>
        <w:tc>
          <w:tcPr>
            <w:tcW w:w="1092" w:type="dxa"/>
            <w:vAlign w:val="center"/>
          </w:tcPr>
          <w:p w14:paraId="16D8676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4.834</w:t>
            </w:r>
          </w:p>
        </w:tc>
        <w:tc>
          <w:tcPr>
            <w:tcW w:w="1092" w:type="dxa"/>
            <w:vAlign w:val="center"/>
          </w:tcPr>
          <w:p w14:paraId="07036596"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9.667</w:t>
            </w:r>
          </w:p>
        </w:tc>
        <w:tc>
          <w:tcPr>
            <w:tcW w:w="1092" w:type="dxa"/>
            <w:vAlign w:val="center"/>
          </w:tcPr>
          <w:p w14:paraId="285CE171"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0E417D80"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9.000</w:t>
            </w:r>
          </w:p>
        </w:tc>
      </w:tr>
      <w:tr w:rsidR="006204A4" w:rsidRPr="0006626A" w14:paraId="5B05CD9F" w14:textId="77777777" w:rsidTr="00C243BF">
        <w:trPr>
          <w:trHeight w:val="283"/>
        </w:trPr>
        <w:tc>
          <w:tcPr>
            <w:tcW w:w="1428" w:type="dxa"/>
            <w:vAlign w:val="center"/>
          </w:tcPr>
          <w:p w14:paraId="016DAD24"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plant (NPP)</w:t>
            </w:r>
          </w:p>
        </w:tc>
        <w:tc>
          <w:tcPr>
            <w:tcW w:w="1092" w:type="dxa"/>
            <w:vAlign w:val="center"/>
          </w:tcPr>
          <w:p w14:paraId="6797E25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11.556</w:t>
            </w:r>
          </w:p>
        </w:tc>
        <w:tc>
          <w:tcPr>
            <w:tcW w:w="1092" w:type="dxa"/>
            <w:vAlign w:val="center"/>
          </w:tcPr>
          <w:p w14:paraId="48D32C0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17.000</w:t>
            </w:r>
          </w:p>
        </w:tc>
        <w:tc>
          <w:tcPr>
            <w:tcW w:w="1092" w:type="dxa"/>
            <w:vAlign w:val="center"/>
          </w:tcPr>
          <w:p w14:paraId="684C38BE"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17.667</w:t>
            </w:r>
          </w:p>
        </w:tc>
        <w:tc>
          <w:tcPr>
            <w:tcW w:w="1092" w:type="dxa"/>
            <w:vAlign w:val="center"/>
          </w:tcPr>
          <w:p w14:paraId="4F29C011"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11.333</w:t>
            </w:r>
          </w:p>
        </w:tc>
        <w:tc>
          <w:tcPr>
            <w:tcW w:w="1092" w:type="dxa"/>
            <w:vAlign w:val="center"/>
          </w:tcPr>
          <w:p w14:paraId="0FBA2D5C"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15.667</w:t>
            </w:r>
          </w:p>
        </w:tc>
        <w:tc>
          <w:tcPr>
            <w:tcW w:w="1092" w:type="dxa"/>
            <w:vAlign w:val="center"/>
          </w:tcPr>
          <w:p w14:paraId="746AEC73"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8.000</w:t>
            </w:r>
          </w:p>
        </w:tc>
        <w:tc>
          <w:tcPr>
            <w:tcW w:w="1092" w:type="dxa"/>
            <w:vAlign w:val="center"/>
          </w:tcPr>
          <w:p w14:paraId="44FDE34D"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20.000</w:t>
            </w:r>
          </w:p>
        </w:tc>
      </w:tr>
      <w:tr w:rsidR="006204A4" w:rsidRPr="0006626A" w14:paraId="4C51B8F9" w14:textId="77777777" w:rsidTr="00C243BF">
        <w:trPr>
          <w:trHeight w:val="283"/>
        </w:trPr>
        <w:tc>
          <w:tcPr>
            <w:tcW w:w="1428" w:type="dxa"/>
            <w:vAlign w:val="center"/>
          </w:tcPr>
          <w:p w14:paraId="08AE4600"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Pod length (PL)</w:t>
            </w:r>
          </w:p>
        </w:tc>
        <w:tc>
          <w:tcPr>
            <w:tcW w:w="1092" w:type="dxa"/>
            <w:vAlign w:val="center"/>
          </w:tcPr>
          <w:p w14:paraId="20C01D6F"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4.578</w:t>
            </w:r>
          </w:p>
        </w:tc>
        <w:tc>
          <w:tcPr>
            <w:tcW w:w="1092" w:type="dxa"/>
            <w:vAlign w:val="center"/>
          </w:tcPr>
          <w:p w14:paraId="0535DDF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5.400</w:t>
            </w:r>
          </w:p>
        </w:tc>
        <w:tc>
          <w:tcPr>
            <w:tcW w:w="1092" w:type="dxa"/>
            <w:vAlign w:val="center"/>
          </w:tcPr>
          <w:p w14:paraId="7E919190"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5.900</w:t>
            </w:r>
          </w:p>
        </w:tc>
        <w:tc>
          <w:tcPr>
            <w:tcW w:w="1092" w:type="dxa"/>
            <w:vAlign w:val="center"/>
          </w:tcPr>
          <w:p w14:paraId="318A480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20FA4B8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5.534</w:t>
            </w:r>
          </w:p>
        </w:tc>
        <w:tc>
          <w:tcPr>
            <w:tcW w:w="1092" w:type="dxa"/>
            <w:vAlign w:val="center"/>
          </w:tcPr>
          <w:p w14:paraId="3D302DBE"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7C57B899" w14:textId="77777777" w:rsidR="006204A4" w:rsidRPr="0006626A" w:rsidRDefault="006204A4" w:rsidP="002F7AA9">
            <w:pPr>
              <w:tabs>
                <w:tab w:val="left" w:pos="530"/>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6.533</w:t>
            </w:r>
          </w:p>
        </w:tc>
      </w:tr>
      <w:tr w:rsidR="006204A4" w:rsidRPr="0006626A" w14:paraId="683D451B" w14:textId="77777777" w:rsidTr="00C243BF">
        <w:trPr>
          <w:trHeight w:val="283"/>
        </w:trPr>
        <w:tc>
          <w:tcPr>
            <w:tcW w:w="1428" w:type="dxa"/>
            <w:vAlign w:val="center"/>
          </w:tcPr>
          <w:p w14:paraId="7631F7CE"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seeds per pod(NSP)</w:t>
            </w:r>
          </w:p>
        </w:tc>
        <w:tc>
          <w:tcPr>
            <w:tcW w:w="1092" w:type="dxa"/>
            <w:vAlign w:val="center"/>
          </w:tcPr>
          <w:p w14:paraId="75FC816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4.222</w:t>
            </w:r>
          </w:p>
        </w:tc>
        <w:tc>
          <w:tcPr>
            <w:tcW w:w="1092" w:type="dxa"/>
            <w:vAlign w:val="center"/>
          </w:tcPr>
          <w:p w14:paraId="72FC8E00"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6.111</w:t>
            </w:r>
          </w:p>
        </w:tc>
        <w:tc>
          <w:tcPr>
            <w:tcW w:w="1092" w:type="dxa"/>
            <w:vAlign w:val="center"/>
          </w:tcPr>
          <w:p w14:paraId="5DE08A8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6.917</w:t>
            </w:r>
          </w:p>
        </w:tc>
        <w:tc>
          <w:tcPr>
            <w:tcW w:w="1092" w:type="dxa"/>
            <w:vAlign w:val="center"/>
          </w:tcPr>
          <w:p w14:paraId="0A2EAED1"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3BF538A1"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498A54E0"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c>
          <w:tcPr>
            <w:tcW w:w="1092" w:type="dxa"/>
            <w:vAlign w:val="center"/>
          </w:tcPr>
          <w:p w14:paraId="5AE6EDCA"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r>
      <w:tr w:rsidR="006204A4" w:rsidRPr="0006626A" w14:paraId="51E8B984" w14:textId="77777777" w:rsidTr="00C243BF">
        <w:trPr>
          <w:trHeight w:val="283"/>
        </w:trPr>
        <w:tc>
          <w:tcPr>
            <w:tcW w:w="1428" w:type="dxa"/>
            <w:vAlign w:val="center"/>
          </w:tcPr>
          <w:p w14:paraId="11911E23"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Seed Test weight (STW)</w:t>
            </w:r>
          </w:p>
        </w:tc>
        <w:tc>
          <w:tcPr>
            <w:tcW w:w="1092" w:type="dxa"/>
            <w:vAlign w:val="center"/>
          </w:tcPr>
          <w:p w14:paraId="073DEBD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4.322</w:t>
            </w:r>
          </w:p>
        </w:tc>
        <w:tc>
          <w:tcPr>
            <w:tcW w:w="1092" w:type="dxa"/>
            <w:vAlign w:val="center"/>
          </w:tcPr>
          <w:p w14:paraId="6D8CBF96"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3.955</w:t>
            </w:r>
          </w:p>
        </w:tc>
        <w:tc>
          <w:tcPr>
            <w:tcW w:w="1092" w:type="dxa"/>
            <w:vAlign w:val="center"/>
          </w:tcPr>
          <w:p w14:paraId="4B9ED7B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4.983</w:t>
            </w:r>
          </w:p>
        </w:tc>
        <w:tc>
          <w:tcPr>
            <w:tcW w:w="1092" w:type="dxa"/>
            <w:vAlign w:val="center"/>
          </w:tcPr>
          <w:p w14:paraId="27C5D1C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4.817</w:t>
            </w:r>
          </w:p>
        </w:tc>
        <w:tc>
          <w:tcPr>
            <w:tcW w:w="1092" w:type="dxa"/>
            <w:vAlign w:val="center"/>
          </w:tcPr>
          <w:p w14:paraId="6B0CD03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659DF9BE"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7882EDC6"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5.567</w:t>
            </w:r>
          </w:p>
        </w:tc>
      </w:tr>
      <w:tr w:rsidR="006204A4" w:rsidRPr="0006626A" w14:paraId="4660A589" w14:textId="77777777" w:rsidTr="00C243BF">
        <w:trPr>
          <w:trHeight w:val="283"/>
        </w:trPr>
        <w:tc>
          <w:tcPr>
            <w:tcW w:w="1428" w:type="dxa"/>
            <w:tcBorders>
              <w:bottom w:val="single" w:sz="4" w:space="0" w:color="auto"/>
            </w:tcBorders>
            <w:vAlign w:val="center"/>
          </w:tcPr>
          <w:p w14:paraId="6821EF11"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Single Plant yield(SPY)</w:t>
            </w:r>
          </w:p>
        </w:tc>
        <w:tc>
          <w:tcPr>
            <w:tcW w:w="1092" w:type="dxa"/>
            <w:tcBorders>
              <w:bottom w:val="single" w:sz="4" w:space="0" w:color="auto"/>
            </w:tcBorders>
            <w:vAlign w:val="center"/>
          </w:tcPr>
          <w:p w14:paraId="78DD518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4.867</w:t>
            </w:r>
          </w:p>
        </w:tc>
        <w:tc>
          <w:tcPr>
            <w:tcW w:w="1092" w:type="dxa"/>
            <w:tcBorders>
              <w:bottom w:val="single" w:sz="4" w:space="0" w:color="auto"/>
            </w:tcBorders>
            <w:vAlign w:val="center"/>
          </w:tcPr>
          <w:p w14:paraId="5D8D15D5"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4.843</w:t>
            </w:r>
          </w:p>
        </w:tc>
        <w:tc>
          <w:tcPr>
            <w:tcW w:w="1092" w:type="dxa"/>
            <w:tcBorders>
              <w:bottom w:val="single" w:sz="4" w:space="0" w:color="auto"/>
            </w:tcBorders>
            <w:vAlign w:val="center"/>
          </w:tcPr>
          <w:p w14:paraId="088B875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5.899</w:t>
            </w:r>
          </w:p>
        </w:tc>
        <w:tc>
          <w:tcPr>
            <w:tcW w:w="1092" w:type="dxa"/>
            <w:tcBorders>
              <w:bottom w:val="single" w:sz="4" w:space="0" w:color="auto"/>
            </w:tcBorders>
            <w:vAlign w:val="center"/>
          </w:tcPr>
          <w:p w14:paraId="6BD3CADA" w14:textId="77777777" w:rsidR="006204A4" w:rsidRPr="0006626A" w:rsidRDefault="006204A4" w:rsidP="002F7AA9">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4.687</w:t>
            </w:r>
          </w:p>
        </w:tc>
        <w:tc>
          <w:tcPr>
            <w:tcW w:w="1092" w:type="dxa"/>
            <w:tcBorders>
              <w:bottom w:val="single" w:sz="4" w:space="0" w:color="auto"/>
            </w:tcBorders>
            <w:vAlign w:val="center"/>
          </w:tcPr>
          <w:p w14:paraId="3719FA8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5.983</w:t>
            </w:r>
          </w:p>
        </w:tc>
        <w:tc>
          <w:tcPr>
            <w:tcW w:w="1092" w:type="dxa"/>
            <w:tcBorders>
              <w:bottom w:val="single" w:sz="4" w:space="0" w:color="auto"/>
            </w:tcBorders>
            <w:vAlign w:val="center"/>
          </w:tcPr>
          <w:p w14:paraId="7AAC7463"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6.087</w:t>
            </w:r>
          </w:p>
        </w:tc>
        <w:tc>
          <w:tcPr>
            <w:tcW w:w="1092" w:type="dxa"/>
            <w:tcBorders>
              <w:bottom w:val="single" w:sz="4" w:space="0" w:color="auto"/>
            </w:tcBorders>
            <w:vAlign w:val="center"/>
          </w:tcPr>
          <w:p w14:paraId="44FA0362" w14:textId="77777777" w:rsidR="006204A4" w:rsidRPr="0006626A" w:rsidRDefault="006204A4" w:rsidP="002F7AA9">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6.370</w:t>
            </w:r>
          </w:p>
        </w:tc>
      </w:tr>
    </w:tbl>
    <w:bookmarkEnd w:id="32"/>
    <w:p w14:paraId="202E126A" w14:textId="62DE3973"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Underlined bold figures indicate maximum cluster mean values and only bold figures indicate minimum cluster mean values.</w:t>
      </w:r>
    </w:p>
    <w:p w14:paraId="733B093E" w14:textId="47708354"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Contribution towards genetic divergence (Table 7</w:t>
      </w:r>
      <w:r w:rsidR="006204A4" w:rsidRPr="0006626A">
        <w:rPr>
          <w:rFonts w:ascii="Arial" w:hAnsi="Arial" w:cs="Arial"/>
          <w:sz w:val="20"/>
          <w:szCs w:val="20"/>
        </w:rPr>
        <w:t>;</w:t>
      </w:r>
      <w:r w:rsidRPr="0006626A">
        <w:rPr>
          <w:rFonts w:ascii="Arial" w:hAnsi="Arial" w:cs="Arial"/>
          <w:sz w:val="20"/>
          <w:szCs w:val="20"/>
        </w:rPr>
        <w:t xml:space="preserve"> Fig</w:t>
      </w:r>
      <w:r w:rsidR="006204A4" w:rsidRPr="0006626A">
        <w:rPr>
          <w:rFonts w:ascii="Arial" w:hAnsi="Arial" w:cs="Arial"/>
          <w:sz w:val="20"/>
          <w:szCs w:val="20"/>
        </w:rPr>
        <w:t>ure</w:t>
      </w:r>
      <w:r w:rsidRPr="0006626A">
        <w:rPr>
          <w:rFonts w:ascii="Arial" w:hAnsi="Arial" w:cs="Arial"/>
          <w:sz w:val="20"/>
          <w:szCs w:val="20"/>
        </w:rPr>
        <w:t xml:space="preserve"> 3) showed number of seeds per pod (25 percent) and single plant yield (20 percent) as major contributors to divergence, followed by pod length and number of pods per plant. Similar results were reported in earlier studies (Meena </w:t>
      </w:r>
      <w:r w:rsidRPr="0006626A">
        <w:rPr>
          <w:rFonts w:ascii="Arial" w:hAnsi="Arial" w:cs="Arial"/>
          <w:i/>
          <w:sz w:val="20"/>
          <w:szCs w:val="20"/>
        </w:rPr>
        <w:t>et al</w:t>
      </w:r>
      <w:r w:rsidRPr="0006626A">
        <w:rPr>
          <w:rFonts w:ascii="Arial" w:hAnsi="Arial" w:cs="Arial"/>
          <w:sz w:val="20"/>
          <w:szCs w:val="20"/>
        </w:rPr>
        <w:t xml:space="preserve">., 2020; Bhanuprasad </w:t>
      </w:r>
      <w:r w:rsidRPr="0006626A">
        <w:rPr>
          <w:rFonts w:ascii="Arial" w:hAnsi="Arial" w:cs="Arial"/>
          <w:i/>
          <w:sz w:val="20"/>
          <w:szCs w:val="20"/>
        </w:rPr>
        <w:t>et al</w:t>
      </w:r>
      <w:r w:rsidRPr="0006626A">
        <w:rPr>
          <w:rFonts w:ascii="Arial" w:hAnsi="Arial" w:cs="Arial"/>
          <w:sz w:val="20"/>
          <w:szCs w:val="20"/>
        </w:rPr>
        <w:t xml:space="preserve">., 2022; Pavithra </w:t>
      </w:r>
      <w:r w:rsidRPr="0006626A">
        <w:rPr>
          <w:rFonts w:ascii="Arial" w:hAnsi="Arial" w:cs="Arial"/>
          <w:i/>
          <w:sz w:val="20"/>
          <w:szCs w:val="20"/>
        </w:rPr>
        <w:t>et al</w:t>
      </w:r>
      <w:r w:rsidRPr="0006626A">
        <w:rPr>
          <w:rFonts w:ascii="Arial" w:hAnsi="Arial" w:cs="Arial"/>
          <w:sz w:val="20"/>
          <w:szCs w:val="20"/>
        </w:rPr>
        <w:t xml:space="preserve">., 2024).Overall, the results highlight the presence of substantial variability and divergence among the genotypes. Genotypes from divergent clusters, particularly Cluster VII (T 912), Cluster VI (ADT 3) and Cluster </w:t>
      </w:r>
      <w:r w:rsidR="006204A4" w:rsidRPr="0006626A">
        <w:rPr>
          <w:rFonts w:ascii="Arial" w:hAnsi="Arial" w:cs="Arial"/>
          <w:sz w:val="20"/>
          <w:szCs w:val="20"/>
        </w:rPr>
        <w:t xml:space="preserve">V </w:t>
      </w:r>
      <w:r w:rsidRPr="0006626A">
        <w:rPr>
          <w:rFonts w:ascii="Arial" w:hAnsi="Arial" w:cs="Arial"/>
          <w:sz w:val="20"/>
          <w:szCs w:val="20"/>
        </w:rPr>
        <w:t>(VBN 8, VBN 5), are promising parents for hybridization to generate superior genotypes. Emphasis on number of seeds per pod, pod length and single plant yield would improve breeding efficiency for yield improvement in black gram.</w:t>
      </w:r>
    </w:p>
    <w:p w14:paraId="3064C4D7"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7: Contribution of yield related characters towards genetic divergence</w:t>
      </w:r>
    </w:p>
    <w:tbl>
      <w:tblPr>
        <w:tblW w:w="9760" w:type="dxa"/>
        <w:tblLayout w:type="fixed"/>
        <w:tblLook w:val="04A0" w:firstRow="1" w:lastRow="0" w:firstColumn="1" w:lastColumn="0" w:noHBand="0" w:noVBand="1"/>
      </w:tblPr>
      <w:tblGrid>
        <w:gridCol w:w="1129"/>
        <w:gridCol w:w="3828"/>
        <w:gridCol w:w="2401"/>
        <w:gridCol w:w="2402"/>
      </w:tblGrid>
      <w:tr w:rsidR="006204A4" w:rsidRPr="0006626A" w14:paraId="3B08CE03" w14:textId="77777777" w:rsidTr="00111260">
        <w:trPr>
          <w:trHeight w:val="283"/>
        </w:trPr>
        <w:tc>
          <w:tcPr>
            <w:tcW w:w="1129" w:type="dxa"/>
            <w:tcBorders>
              <w:top w:val="single" w:sz="4" w:space="0" w:color="auto"/>
              <w:bottom w:val="single" w:sz="4" w:space="0" w:color="auto"/>
            </w:tcBorders>
            <w:vAlign w:val="center"/>
            <w:hideMark/>
          </w:tcPr>
          <w:p w14:paraId="24E02B7F"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S. No</w:t>
            </w:r>
          </w:p>
        </w:tc>
        <w:tc>
          <w:tcPr>
            <w:tcW w:w="3828" w:type="dxa"/>
            <w:tcBorders>
              <w:top w:val="single" w:sz="4" w:space="0" w:color="auto"/>
              <w:bottom w:val="single" w:sz="4" w:space="0" w:color="auto"/>
            </w:tcBorders>
            <w:vAlign w:val="center"/>
            <w:hideMark/>
          </w:tcPr>
          <w:p w14:paraId="46F1743D"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Character</w:t>
            </w:r>
          </w:p>
        </w:tc>
        <w:tc>
          <w:tcPr>
            <w:tcW w:w="2401" w:type="dxa"/>
            <w:tcBorders>
              <w:top w:val="single" w:sz="4" w:space="0" w:color="auto"/>
              <w:bottom w:val="single" w:sz="4" w:space="0" w:color="auto"/>
            </w:tcBorders>
            <w:vAlign w:val="center"/>
            <w:hideMark/>
          </w:tcPr>
          <w:p w14:paraId="38051E7A"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Number of times ranked first</w:t>
            </w:r>
          </w:p>
        </w:tc>
        <w:tc>
          <w:tcPr>
            <w:tcW w:w="2402" w:type="dxa"/>
            <w:tcBorders>
              <w:top w:val="single" w:sz="4" w:space="0" w:color="auto"/>
              <w:bottom w:val="single" w:sz="4" w:space="0" w:color="auto"/>
            </w:tcBorders>
            <w:vAlign w:val="center"/>
            <w:hideMark/>
          </w:tcPr>
          <w:p w14:paraId="376F11C0" w14:textId="77777777" w:rsidR="006204A4" w:rsidRPr="0006626A" w:rsidRDefault="006204A4" w:rsidP="002F7AA9">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Contribution (percentage)</w:t>
            </w:r>
          </w:p>
        </w:tc>
      </w:tr>
      <w:tr w:rsidR="006204A4" w:rsidRPr="0006626A" w14:paraId="3FFC17E4" w14:textId="77777777" w:rsidTr="00111260">
        <w:trPr>
          <w:trHeight w:val="283"/>
        </w:trPr>
        <w:tc>
          <w:tcPr>
            <w:tcW w:w="1129" w:type="dxa"/>
            <w:tcBorders>
              <w:top w:val="single" w:sz="4" w:space="0" w:color="auto"/>
            </w:tcBorders>
            <w:vAlign w:val="center"/>
          </w:tcPr>
          <w:p w14:paraId="5BD42C12"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top w:val="single" w:sz="4" w:space="0" w:color="auto"/>
            </w:tcBorders>
            <w:vAlign w:val="center"/>
          </w:tcPr>
          <w:p w14:paraId="75AB865A"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Days to 50 % flowering  (DFF)</w:t>
            </w:r>
          </w:p>
        </w:tc>
        <w:tc>
          <w:tcPr>
            <w:tcW w:w="2401" w:type="dxa"/>
            <w:tcBorders>
              <w:top w:val="single" w:sz="4" w:space="0" w:color="auto"/>
            </w:tcBorders>
            <w:vAlign w:val="center"/>
          </w:tcPr>
          <w:p w14:paraId="504E266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tcBorders>
              <w:top w:val="single" w:sz="4" w:space="0" w:color="auto"/>
            </w:tcBorders>
            <w:vAlign w:val="center"/>
          </w:tcPr>
          <w:p w14:paraId="6124130F"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3C01C4EA" w14:textId="77777777" w:rsidTr="00111260">
        <w:trPr>
          <w:trHeight w:val="283"/>
        </w:trPr>
        <w:tc>
          <w:tcPr>
            <w:tcW w:w="1129" w:type="dxa"/>
            <w:vAlign w:val="center"/>
          </w:tcPr>
          <w:p w14:paraId="452D5FD1"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8C1B488"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Plant height  (PHT)</w:t>
            </w:r>
          </w:p>
        </w:tc>
        <w:tc>
          <w:tcPr>
            <w:tcW w:w="2401" w:type="dxa"/>
            <w:vAlign w:val="center"/>
          </w:tcPr>
          <w:p w14:paraId="3A37BCE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7</w:t>
            </w:r>
          </w:p>
        </w:tc>
        <w:tc>
          <w:tcPr>
            <w:tcW w:w="2402" w:type="dxa"/>
            <w:vAlign w:val="center"/>
          </w:tcPr>
          <w:p w14:paraId="0757526D"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5.84</w:t>
            </w:r>
          </w:p>
        </w:tc>
      </w:tr>
      <w:tr w:rsidR="006204A4" w:rsidRPr="0006626A" w14:paraId="1878EC48" w14:textId="77777777" w:rsidTr="00111260">
        <w:trPr>
          <w:trHeight w:val="283"/>
        </w:trPr>
        <w:tc>
          <w:tcPr>
            <w:tcW w:w="1129" w:type="dxa"/>
            <w:vAlign w:val="center"/>
          </w:tcPr>
          <w:p w14:paraId="2AEC0A0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3C492075"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branches per plant (NBP)</w:t>
            </w:r>
          </w:p>
        </w:tc>
        <w:tc>
          <w:tcPr>
            <w:tcW w:w="2401" w:type="dxa"/>
            <w:vAlign w:val="center"/>
          </w:tcPr>
          <w:p w14:paraId="5C6EFCA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28DF457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1A63A8C0" w14:textId="77777777" w:rsidTr="00111260">
        <w:trPr>
          <w:trHeight w:val="283"/>
        </w:trPr>
        <w:tc>
          <w:tcPr>
            <w:tcW w:w="1129" w:type="dxa"/>
            <w:vAlign w:val="center"/>
          </w:tcPr>
          <w:p w14:paraId="720D37E8"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0026B081"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clusters per plant (NCP)</w:t>
            </w:r>
          </w:p>
        </w:tc>
        <w:tc>
          <w:tcPr>
            <w:tcW w:w="2401" w:type="dxa"/>
            <w:vAlign w:val="center"/>
          </w:tcPr>
          <w:p w14:paraId="674DE3A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322396F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B8A8EB1" w14:textId="77777777" w:rsidTr="00111260">
        <w:trPr>
          <w:trHeight w:val="283"/>
        </w:trPr>
        <w:tc>
          <w:tcPr>
            <w:tcW w:w="1129" w:type="dxa"/>
            <w:vAlign w:val="center"/>
          </w:tcPr>
          <w:p w14:paraId="7C4D7C80"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3AE47E4"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cluster(NPC)</w:t>
            </w:r>
          </w:p>
        </w:tc>
        <w:tc>
          <w:tcPr>
            <w:tcW w:w="2401" w:type="dxa"/>
            <w:vAlign w:val="center"/>
          </w:tcPr>
          <w:p w14:paraId="1008C661"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4</w:t>
            </w:r>
          </w:p>
        </w:tc>
        <w:tc>
          <w:tcPr>
            <w:tcW w:w="2402" w:type="dxa"/>
            <w:vAlign w:val="center"/>
          </w:tcPr>
          <w:p w14:paraId="3BAF34D4"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3.33</w:t>
            </w:r>
          </w:p>
        </w:tc>
      </w:tr>
      <w:tr w:rsidR="006204A4" w:rsidRPr="0006626A" w14:paraId="3FA738F8" w14:textId="77777777" w:rsidTr="00111260">
        <w:trPr>
          <w:trHeight w:val="283"/>
        </w:trPr>
        <w:tc>
          <w:tcPr>
            <w:tcW w:w="1129" w:type="dxa"/>
            <w:vAlign w:val="center"/>
          </w:tcPr>
          <w:p w14:paraId="1D9108CD"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600B54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plant (NPP)</w:t>
            </w:r>
          </w:p>
        </w:tc>
        <w:tc>
          <w:tcPr>
            <w:tcW w:w="2401" w:type="dxa"/>
            <w:vAlign w:val="center"/>
          </w:tcPr>
          <w:p w14:paraId="2DB761EB"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6F342CCA"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4361C6A2" w14:textId="77777777" w:rsidTr="00111260">
        <w:trPr>
          <w:trHeight w:val="283"/>
        </w:trPr>
        <w:tc>
          <w:tcPr>
            <w:tcW w:w="1129" w:type="dxa"/>
            <w:vAlign w:val="center"/>
          </w:tcPr>
          <w:p w14:paraId="0D41580A"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1EDB3839"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Pod length (PL)</w:t>
            </w:r>
          </w:p>
        </w:tc>
        <w:tc>
          <w:tcPr>
            <w:tcW w:w="2401" w:type="dxa"/>
            <w:vAlign w:val="center"/>
          </w:tcPr>
          <w:p w14:paraId="5B08AC36"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17</w:t>
            </w:r>
          </w:p>
        </w:tc>
        <w:tc>
          <w:tcPr>
            <w:tcW w:w="2402" w:type="dxa"/>
            <w:vAlign w:val="center"/>
          </w:tcPr>
          <w:p w14:paraId="76C374B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14.17</w:t>
            </w:r>
          </w:p>
        </w:tc>
      </w:tr>
      <w:tr w:rsidR="006204A4" w:rsidRPr="0006626A" w14:paraId="511E6F06" w14:textId="77777777" w:rsidTr="00111260">
        <w:trPr>
          <w:trHeight w:val="283"/>
        </w:trPr>
        <w:tc>
          <w:tcPr>
            <w:tcW w:w="1129" w:type="dxa"/>
            <w:vAlign w:val="center"/>
          </w:tcPr>
          <w:p w14:paraId="190DFE36"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8DE0A6D"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seeds per pod(NSP)</w:t>
            </w:r>
          </w:p>
        </w:tc>
        <w:tc>
          <w:tcPr>
            <w:tcW w:w="2401" w:type="dxa"/>
            <w:vAlign w:val="center"/>
          </w:tcPr>
          <w:p w14:paraId="0942C2E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30</w:t>
            </w:r>
          </w:p>
        </w:tc>
        <w:tc>
          <w:tcPr>
            <w:tcW w:w="2402" w:type="dxa"/>
            <w:vAlign w:val="center"/>
          </w:tcPr>
          <w:p w14:paraId="613BE072"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25.00</w:t>
            </w:r>
          </w:p>
        </w:tc>
      </w:tr>
      <w:tr w:rsidR="006204A4" w:rsidRPr="0006626A" w14:paraId="012BE097" w14:textId="77777777" w:rsidTr="00111260">
        <w:trPr>
          <w:trHeight w:val="283"/>
        </w:trPr>
        <w:tc>
          <w:tcPr>
            <w:tcW w:w="1129" w:type="dxa"/>
            <w:vAlign w:val="center"/>
          </w:tcPr>
          <w:p w14:paraId="17960B74"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24225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Seed Test weight (STW)</w:t>
            </w:r>
          </w:p>
        </w:tc>
        <w:tc>
          <w:tcPr>
            <w:tcW w:w="2401" w:type="dxa"/>
            <w:vAlign w:val="center"/>
          </w:tcPr>
          <w:p w14:paraId="6EA765D7"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26FADE38"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18EAB43" w14:textId="77777777" w:rsidTr="00111260">
        <w:trPr>
          <w:trHeight w:val="283"/>
        </w:trPr>
        <w:tc>
          <w:tcPr>
            <w:tcW w:w="1129" w:type="dxa"/>
            <w:tcBorders>
              <w:bottom w:val="single" w:sz="4" w:space="0" w:color="auto"/>
            </w:tcBorders>
            <w:vAlign w:val="center"/>
          </w:tcPr>
          <w:p w14:paraId="0B53B6F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bottom w:val="single" w:sz="4" w:space="0" w:color="auto"/>
            </w:tcBorders>
            <w:vAlign w:val="center"/>
          </w:tcPr>
          <w:p w14:paraId="259E8E07"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Single Plant yield(SPY)</w:t>
            </w:r>
          </w:p>
        </w:tc>
        <w:tc>
          <w:tcPr>
            <w:tcW w:w="2401" w:type="dxa"/>
            <w:tcBorders>
              <w:bottom w:val="single" w:sz="4" w:space="0" w:color="auto"/>
            </w:tcBorders>
            <w:vAlign w:val="center"/>
          </w:tcPr>
          <w:p w14:paraId="4EBB6A49" w14:textId="77777777"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24</w:t>
            </w:r>
          </w:p>
        </w:tc>
        <w:tc>
          <w:tcPr>
            <w:tcW w:w="2402" w:type="dxa"/>
            <w:tcBorders>
              <w:bottom w:val="single" w:sz="4" w:space="0" w:color="auto"/>
            </w:tcBorders>
            <w:vAlign w:val="center"/>
          </w:tcPr>
          <w:p w14:paraId="06E95C82" w14:textId="77777777" w:rsidR="006204A4" w:rsidRPr="0006626A" w:rsidRDefault="006204A4" w:rsidP="002F7AA9">
            <w:pPr>
              <w:spacing w:after="0" w:line="240" w:lineRule="auto"/>
              <w:jc w:val="center"/>
              <w:rPr>
                <w:rFonts w:ascii="Arial" w:hAnsi="Arial" w:cs="Arial"/>
                <w:sz w:val="20"/>
                <w:szCs w:val="20"/>
              </w:rPr>
            </w:pPr>
            <w:r w:rsidRPr="0006626A">
              <w:rPr>
                <w:rFonts w:ascii="Arial" w:hAnsi="Arial" w:cs="Arial"/>
                <w:sz w:val="20"/>
                <w:szCs w:val="20"/>
              </w:rPr>
              <w:t>20.00</w:t>
            </w:r>
          </w:p>
        </w:tc>
      </w:tr>
      <w:tr w:rsidR="006204A4" w:rsidRPr="0006626A" w14:paraId="70073C37" w14:textId="77777777" w:rsidTr="00111260">
        <w:trPr>
          <w:trHeight w:val="283"/>
        </w:trPr>
        <w:tc>
          <w:tcPr>
            <w:tcW w:w="4957" w:type="dxa"/>
            <w:gridSpan w:val="2"/>
            <w:tcBorders>
              <w:top w:val="single" w:sz="4" w:space="0" w:color="auto"/>
              <w:bottom w:val="single" w:sz="4" w:space="0" w:color="auto"/>
            </w:tcBorders>
            <w:vAlign w:val="center"/>
          </w:tcPr>
          <w:p w14:paraId="1ECA4E91" w14:textId="6B42715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Total</w:t>
            </w:r>
          </w:p>
        </w:tc>
        <w:tc>
          <w:tcPr>
            <w:tcW w:w="2401" w:type="dxa"/>
            <w:tcBorders>
              <w:top w:val="single" w:sz="4" w:space="0" w:color="auto"/>
              <w:bottom w:val="single" w:sz="4" w:space="0" w:color="auto"/>
            </w:tcBorders>
            <w:vAlign w:val="center"/>
          </w:tcPr>
          <w:p w14:paraId="5234CB32" w14:textId="13B1D241" w:rsidR="006204A4" w:rsidRPr="0006626A" w:rsidRDefault="006204A4" w:rsidP="002F7AA9">
            <w:pPr>
              <w:tabs>
                <w:tab w:val="left" w:pos="12811"/>
              </w:tabs>
              <w:spacing w:after="0" w:line="240" w:lineRule="auto"/>
              <w:jc w:val="center"/>
              <w:rPr>
                <w:rFonts w:ascii="Arial" w:hAnsi="Arial" w:cs="Arial"/>
                <w:sz w:val="20"/>
                <w:szCs w:val="20"/>
              </w:rPr>
            </w:pPr>
            <w:r w:rsidRPr="0006626A">
              <w:rPr>
                <w:rFonts w:ascii="Arial" w:hAnsi="Arial" w:cs="Arial"/>
                <w:sz w:val="20"/>
                <w:szCs w:val="20"/>
              </w:rPr>
              <w:t>120</w:t>
            </w:r>
          </w:p>
        </w:tc>
        <w:tc>
          <w:tcPr>
            <w:tcW w:w="2402" w:type="dxa"/>
            <w:tcBorders>
              <w:top w:val="single" w:sz="4" w:space="0" w:color="auto"/>
              <w:bottom w:val="single" w:sz="4" w:space="0" w:color="auto"/>
            </w:tcBorders>
            <w:vAlign w:val="center"/>
          </w:tcPr>
          <w:p w14:paraId="4E6411AF" w14:textId="3C052144" w:rsidR="006204A4" w:rsidRPr="0006626A" w:rsidRDefault="006204A4" w:rsidP="002F7AA9">
            <w:pPr>
              <w:spacing w:after="0" w:line="240" w:lineRule="auto"/>
              <w:jc w:val="center"/>
              <w:rPr>
                <w:rFonts w:ascii="Arial" w:hAnsi="Arial" w:cs="Arial"/>
                <w:sz w:val="20"/>
                <w:szCs w:val="20"/>
              </w:rPr>
            </w:pPr>
            <w:r w:rsidRPr="0006626A">
              <w:rPr>
                <w:rFonts w:ascii="Arial" w:hAnsi="Arial" w:cs="Arial"/>
                <w:sz w:val="20"/>
                <w:szCs w:val="20"/>
              </w:rPr>
              <w:t>100</w:t>
            </w:r>
          </w:p>
        </w:tc>
      </w:tr>
    </w:tbl>
    <w:p w14:paraId="3759C1AC" w14:textId="7BDAA92F" w:rsidR="00EF75B6" w:rsidRPr="0006626A" w:rsidRDefault="00EF75B6" w:rsidP="00EF75B6">
      <w:pPr>
        <w:spacing w:before="240" w:after="0"/>
        <w:jc w:val="center"/>
        <w:rPr>
          <w:rFonts w:ascii="Arial" w:hAnsi="Arial" w:cs="Arial"/>
          <w:color w:val="000000"/>
          <w:sz w:val="20"/>
          <w:szCs w:val="20"/>
        </w:rPr>
      </w:pPr>
      <w:r w:rsidRPr="0006626A">
        <w:rPr>
          <w:rFonts w:ascii="Arial" w:hAnsi="Arial" w:cs="Arial"/>
          <w:noProof/>
          <w:color w:val="000000"/>
          <w:sz w:val="20"/>
          <w:szCs w:val="20"/>
          <w:lang w:eastAsia="en-GB" w:bidi="ar-SA"/>
        </w:rPr>
        <w:lastRenderedPageBreak/>
        <w:drawing>
          <wp:inline distT="0" distB="0" distL="0" distR="0" wp14:anchorId="2D4B2867" wp14:editId="5C0BA642">
            <wp:extent cx="5731510" cy="3582035"/>
            <wp:effectExtent l="19050" t="19050" r="2159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w="12700">
                      <a:solidFill>
                        <a:schemeClr val="tx1"/>
                      </a:solidFill>
                    </a:ln>
                  </pic:spPr>
                </pic:pic>
              </a:graphicData>
            </a:graphic>
          </wp:inline>
        </w:drawing>
      </w:r>
    </w:p>
    <w:p w14:paraId="0967BD8D" w14:textId="77777777" w:rsidR="00EF75B6" w:rsidRPr="0006626A" w:rsidRDefault="00EF75B6" w:rsidP="00EF75B6">
      <w:pPr>
        <w:jc w:val="center"/>
        <w:rPr>
          <w:rFonts w:ascii="Arial" w:hAnsi="Arial" w:cs="Arial"/>
          <w:b/>
          <w:bCs/>
          <w:sz w:val="20"/>
          <w:szCs w:val="20"/>
        </w:rPr>
      </w:pPr>
      <w:r w:rsidRPr="0006626A">
        <w:rPr>
          <w:rFonts w:ascii="Arial" w:hAnsi="Arial" w:cs="Arial"/>
          <w:b/>
          <w:bCs/>
          <w:sz w:val="20"/>
          <w:szCs w:val="20"/>
        </w:rPr>
        <w:t>Figure 4: Percentage contribution of different traits towards genetic divergence based on Mahalanobis D² analysis.</w:t>
      </w:r>
    </w:p>
    <w:p w14:paraId="4144F122" w14:textId="6F668D5C" w:rsidR="006204A4" w:rsidRPr="002028C7" w:rsidRDefault="006204A4" w:rsidP="002028C7">
      <w:pPr>
        <w:pStyle w:val="ListParagraph"/>
        <w:numPr>
          <w:ilvl w:val="0"/>
          <w:numId w:val="5"/>
        </w:numPr>
        <w:spacing w:after="0" w:line="240" w:lineRule="auto"/>
        <w:jc w:val="both"/>
        <w:rPr>
          <w:rFonts w:ascii="Arial" w:hAnsi="Arial" w:cs="Arial"/>
          <w:b/>
          <w:bCs/>
        </w:rPr>
      </w:pPr>
      <w:r w:rsidRPr="002028C7">
        <w:rPr>
          <w:rFonts w:ascii="Arial" w:hAnsi="Arial" w:cs="Arial"/>
          <w:b/>
          <w:bCs/>
        </w:rPr>
        <w:t>Conclusion</w:t>
      </w:r>
    </w:p>
    <w:p w14:paraId="2FF9BAC7" w14:textId="77777777" w:rsidR="00DF1722" w:rsidRPr="002028C7" w:rsidRDefault="00DF1722" w:rsidP="00021ECD">
      <w:pPr>
        <w:spacing w:after="0" w:line="240" w:lineRule="auto"/>
        <w:jc w:val="both"/>
        <w:rPr>
          <w:rFonts w:ascii="Arial" w:hAnsi="Arial" w:cs="Arial"/>
          <w:sz w:val="20"/>
          <w:szCs w:val="20"/>
        </w:rPr>
      </w:pPr>
      <w:commentRangeStart w:id="33"/>
      <w:r w:rsidRPr="002028C7">
        <w:rPr>
          <w:rFonts w:ascii="Arial" w:hAnsi="Arial" w:cs="Arial"/>
          <w:sz w:val="20"/>
          <w:szCs w:val="20"/>
        </w:rPr>
        <w:t>The present investigation demonstrated considerable genetic variability and divergence among the sixteen black gram genotypes evaluated for yield and its associated traits. Substantial variation in mean performance across genotypes indicated the availability of exploitable genetic variability for yield improvement. Higher phenotypic coefficient of variation compared with genotypic coefficient of variation for all traits suggested the influence of environmental factors on trait expression. However, moderate to high heritability coupled with high genetic advance was observed for number of branches per plant, number of clusters per plant, number of pods per cluster, number of pods per plant and number of seeds per pod, indicating the predominance of additive gene action and the potential effectiveness of direct phenotypic selection for these traits.</w:t>
      </w:r>
    </w:p>
    <w:p w14:paraId="1A7F2782" w14:textId="77777777" w:rsidR="00DF1722" w:rsidRPr="002028C7" w:rsidRDefault="00DF1722" w:rsidP="00021ECD">
      <w:pPr>
        <w:spacing w:after="0" w:line="240" w:lineRule="auto"/>
        <w:jc w:val="both"/>
        <w:rPr>
          <w:rFonts w:ascii="Arial" w:hAnsi="Arial" w:cs="Arial"/>
          <w:sz w:val="20"/>
          <w:szCs w:val="20"/>
        </w:rPr>
      </w:pPr>
      <w:r w:rsidRPr="002028C7">
        <w:rPr>
          <w:rFonts w:ascii="Arial" w:hAnsi="Arial" w:cs="Arial"/>
          <w:sz w:val="20"/>
          <w:szCs w:val="20"/>
        </w:rPr>
        <w:t>Multivariate analysis based on Mahalanobis D² statistics revealed the presence of substantial genetic divergence among the genotypes, grouping them into seven distinct clusters. The occurrence of solitary clusters (VI and VII) highlighted the presence of genetically unique genotypes, while the maximum inter-cluster distance observed between clusters II and VI indicated the possibility of obtaining superior recombinants through hybridization between these genetically divergent groups. Cluster mean analysis further revealed that Cluster VII (T-912) possessed superior values for key yield attributes such as number of pods per plant, pod length, seed test weight and single plant yield, whereas Cluster VI (ADT-3) exhibited early flowering and higher branching ability.</w:t>
      </w:r>
    </w:p>
    <w:p w14:paraId="1B1B5715" w14:textId="77777777" w:rsidR="00DF1722" w:rsidRPr="00DB4128" w:rsidRDefault="00DF1722" w:rsidP="00021ECD">
      <w:pPr>
        <w:spacing w:line="240" w:lineRule="auto"/>
        <w:jc w:val="both"/>
        <w:rPr>
          <w:rFonts w:ascii="Arial" w:hAnsi="Arial" w:cs="Arial"/>
          <w:sz w:val="24"/>
          <w:szCs w:val="24"/>
        </w:rPr>
      </w:pPr>
      <w:r w:rsidRPr="002028C7">
        <w:rPr>
          <w:rFonts w:ascii="Arial" w:hAnsi="Arial" w:cs="Arial"/>
          <w:sz w:val="20"/>
          <w:szCs w:val="20"/>
        </w:rPr>
        <w:t>Trait contribution analysis indicated that number of seeds per pod, single plant yield and pod length were the major contributors to total genetic divergence, emphasizing their importance in determining yield variability among genotypes. The integration of variability parameters, cluster analysis and trait contribution clearly identified Cluster VII (T-912), Cluster VI (ADT-3) and Cluster V (VBN-8 and VBN-5) as promising parental lines for future breeding programmes. Hybridization among these genetically divergent genotypes, followed by selection for key yield attributes, particularly number of seeds per pod, pod length and single plant yield, could facilitate the development of high-yielding black gram cultivars. Overall, the findings provide valuable insights into the genetic architecture of yield-related traits and offer a strong foundation for designing effective breeding strategies aimed at enhancing productivity in black gram.</w:t>
      </w:r>
      <w:commentRangeEnd w:id="33"/>
      <w:r w:rsidR="009578C3">
        <w:rPr>
          <w:rStyle w:val="CommentReference"/>
        </w:rPr>
        <w:commentReference w:id="33"/>
      </w:r>
    </w:p>
    <w:p w14:paraId="3ADE8BC1" w14:textId="2C2F4982" w:rsidR="00F83BCE" w:rsidRPr="00C9643E" w:rsidRDefault="00C9643E" w:rsidP="00DF1722">
      <w:pPr>
        <w:pStyle w:val="NormalWeb"/>
        <w:spacing w:before="240" w:beforeAutospacing="0" w:after="0" w:afterAutospacing="0"/>
        <w:jc w:val="both"/>
        <w:rPr>
          <w:rFonts w:ascii="Arial" w:hAnsi="Arial" w:cs="Arial"/>
          <w:sz w:val="22"/>
          <w:szCs w:val="22"/>
        </w:rPr>
      </w:pPr>
      <w:r w:rsidRPr="00C9643E">
        <w:rPr>
          <w:rStyle w:val="Strong"/>
          <w:rFonts w:ascii="Arial" w:hAnsi="Arial" w:cs="Arial"/>
          <w:sz w:val="22"/>
          <w:szCs w:val="22"/>
        </w:rPr>
        <w:t>REFERENCES</w:t>
      </w:r>
    </w:p>
    <w:p w14:paraId="06A44B40" w14:textId="176127A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Bhanuprasad, P., Lavanya, G.R., Reddy, B.M. and Ramesh, B. </w:t>
      </w:r>
      <w:r w:rsidR="00070230" w:rsidRPr="00313CDC">
        <w:rPr>
          <w:rFonts w:ascii="Arial" w:hAnsi="Arial" w:cs="Arial"/>
          <w:color w:val="auto"/>
          <w:sz w:val="20"/>
          <w:szCs w:val="20"/>
        </w:rPr>
        <w:t>(</w:t>
      </w:r>
      <w:r w:rsidRPr="00313CDC">
        <w:rPr>
          <w:rFonts w:ascii="Arial" w:hAnsi="Arial" w:cs="Arial"/>
          <w:color w:val="auto"/>
          <w:sz w:val="20"/>
          <w:szCs w:val="20"/>
        </w:rPr>
        <w:t>2022</w:t>
      </w:r>
      <w:r w:rsidR="00070230" w:rsidRPr="00313CDC">
        <w:rPr>
          <w:rFonts w:ascii="Arial" w:hAnsi="Arial" w:cs="Arial"/>
          <w:color w:val="auto"/>
          <w:sz w:val="20"/>
          <w:szCs w:val="20"/>
        </w:rPr>
        <w:t>)</w:t>
      </w:r>
      <w:r w:rsidRPr="00313CDC">
        <w:rPr>
          <w:rFonts w:ascii="Arial" w:hAnsi="Arial" w:cs="Arial"/>
          <w:color w:val="auto"/>
          <w:sz w:val="20"/>
          <w:szCs w:val="20"/>
        </w:rPr>
        <w:t>. Genetic Parameters and Diversity Analysis in Black gram (</w:t>
      </w:r>
      <w:r w:rsidRPr="00313CDC">
        <w:rPr>
          <w:rFonts w:ascii="Arial" w:hAnsi="Arial" w:cs="Arial"/>
          <w:i/>
          <w:iCs/>
          <w:color w:val="auto"/>
          <w:sz w:val="20"/>
          <w:szCs w:val="20"/>
        </w:rPr>
        <w:t xml:space="preserve">Vigna mungo </w:t>
      </w:r>
      <w:r w:rsidRPr="00313CDC">
        <w:rPr>
          <w:rFonts w:ascii="Arial" w:hAnsi="Arial" w:cs="Arial"/>
          <w:color w:val="auto"/>
          <w:sz w:val="20"/>
          <w:szCs w:val="20"/>
        </w:rPr>
        <w:t>L. Hepper) for Seed Yield Characters</w:t>
      </w:r>
      <w:r w:rsidR="00070230" w:rsidRPr="00313CDC">
        <w:rPr>
          <w:rFonts w:ascii="Arial" w:hAnsi="Arial" w:cs="Arial"/>
          <w:color w:val="auto"/>
          <w:sz w:val="20"/>
          <w:szCs w:val="20"/>
        </w:rPr>
        <w:t xml:space="preserve">. </w:t>
      </w:r>
      <w:r w:rsidR="00070230" w:rsidRPr="00313CDC">
        <w:rPr>
          <w:rFonts w:ascii="Arial" w:hAnsi="Arial" w:cs="Arial"/>
          <w:color w:val="auto"/>
          <w:sz w:val="20"/>
          <w:szCs w:val="20"/>
        </w:rPr>
        <w:lastRenderedPageBreak/>
        <w:t>International Journal of Plant and Soil Science</w:t>
      </w:r>
      <w:r w:rsidRPr="00313CDC">
        <w:rPr>
          <w:rFonts w:ascii="Arial" w:hAnsi="Arial" w:cs="Arial"/>
          <w:color w:val="auto"/>
          <w:sz w:val="20"/>
          <w:szCs w:val="20"/>
        </w:rPr>
        <w:t>, 4(24)</w:t>
      </w:r>
      <w:r w:rsidR="00070230" w:rsidRPr="00313CDC">
        <w:rPr>
          <w:rFonts w:ascii="Arial" w:hAnsi="Arial" w:cs="Arial"/>
          <w:color w:val="auto"/>
          <w:sz w:val="20"/>
          <w:szCs w:val="20"/>
        </w:rPr>
        <w:t xml:space="preserve">, </w:t>
      </w:r>
      <w:r w:rsidRPr="00313CDC">
        <w:rPr>
          <w:rFonts w:ascii="Arial" w:hAnsi="Arial" w:cs="Arial"/>
          <w:color w:val="auto"/>
          <w:sz w:val="20"/>
          <w:szCs w:val="20"/>
        </w:rPr>
        <w:t xml:space="preserve">340-347. </w:t>
      </w:r>
      <w:r w:rsidR="00070230" w:rsidRPr="00313CDC">
        <w:rPr>
          <w:rFonts w:ascii="Arial" w:hAnsi="Arial" w:cs="Arial"/>
          <w:color w:val="auto"/>
          <w:sz w:val="20"/>
          <w:szCs w:val="20"/>
        </w:rPr>
        <w:t>https://doi.org/10.9734/ijpss/2022/v34i242648</w:t>
      </w:r>
    </w:p>
    <w:p w14:paraId="67E78B72" w14:textId="0AEABD7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Burton, G.</w:t>
      </w:r>
      <w:r w:rsidR="00D3234A">
        <w:rPr>
          <w:rFonts w:ascii="Arial" w:hAnsi="Arial" w:cs="Arial"/>
          <w:sz w:val="20"/>
          <w:szCs w:val="20"/>
        </w:rPr>
        <w:t xml:space="preserve"> </w:t>
      </w:r>
      <w:r w:rsidRPr="00313CDC">
        <w:rPr>
          <w:rFonts w:ascii="Arial" w:hAnsi="Arial" w:cs="Arial"/>
          <w:sz w:val="20"/>
          <w:szCs w:val="20"/>
        </w:rPr>
        <w:t xml:space="preserve">W. </w:t>
      </w:r>
      <w:r w:rsidR="00313CDC" w:rsidRPr="00313CDC">
        <w:rPr>
          <w:rFonts w:ascii="Arial" w:hAnsi="Arial" w:cs="Arial"/>
          <w:sz w:val="20"/>
          <w:szCs w:val="20"/>
        </w:rPr>
        <w:t>(</w:t>
      </w:r>
      <w:r w:rsidRPr="00313CDC">
        <w:rPr>
          <w:rFonts w:ascii="Arial" w:hAnsi="Arial" w:cs="Arial"/>
          <w:sz w:val="20"/>
          <w:szCs w:val="20"/>
        </w:rPr>
        <w:t>1952</w:t>
      </w:r>
      <w:r w:rsidR="00313CDC" w:rsidRPr="00313CDC">
        <w:rPr>
          <w:rFonts w:ascii="Arial" w:hAnsi="Arial" w:cs="Arial"/>
          <w:sz w:val="20"/>
          <w:szCs w:val="20"/>
        </w:rPr>
        <w:t>)</w:t>
      </w:r>
      <w:r w:rsidRPr="00313CDC">
        <w:rPr>
          <w:rFonts w:ascii="Arial" w:hAnsi="Arial" w:cs="Arial"/>
          <w:sz w:val="20"/>
          <w:szCs w:val="20"/>
        </w:rPr>
        <w:t>. Quantitative inheritance in grasses. Proc</w:t>
      </w:r>
      <w:r w:rsidR="00313CDC" w:rsidRPr="00313CDC">
        <w:rPr>
          <w:rFonts w:ascii="Arial" w:hAnsi="Arial" w:cs="Arial"/>
          <w:sz w:val="20"/>
          <w:szCs w:val="20"/>
        </w:rPr>
        <w:t>eedings of</w:t>
      </w:r>
      <w:r w:rsidRPr="00313CDC">
        <w:rPr>
          <w:rFonts w:ascii="Arial" w:hAnsi="Arial" w:cs="Arial"/>
          <w:sz w:val="20"/>
          <w:szCs w:val="20"/>
        </w:rPr>
        <w:t xml:space="preserve"> 6</w:t>
      </w:r>
      <w:r w:rsidRPr="00313CDC">
        <w:rPr>
          <w:rFonts w:ascii="Arial" w:hAnsi="Arial" w:cs="Arial"/>
          <w:sz w:val="20"/>
          <w:szCs w:val="20"/>
          <w:vertAlign w:val="superscript"/>
        </w:rPr>
        <w:t>th</w:t>
      </w:r>
      <w:r w:rsidRPr="00313CDC">
        <w:rPr>
          <w:rFonts w:ascii="Arial" w:hAnsi="Arial" w:cs="Arial"/>
          <w:sz w:val="20"/>
          <w:szCs w:val="20"/>
        </w:rPr>
        <w:t xml:space="preserve"> Inter</w:t>
      </w:r>
      <w:r w:rsidR="00313CDC" w:rsidRPr="00313CDC">
        <w:rPr>
          <w:rFonts w:ascii="Arial" w:hAnsi="Arial" w:cs="Arial"/>
          <w:sz w:val="20"/>
          <w:szCs w:val="20"/>
        </w:rPr>
        <w:t>national</w:t>
      </w:r>
      <w:r w:rsidRPr="00313CDC">
        <w:rPr>
          <w:rFonts w:ascii="Arial" w:hAnsi="Arial" w:cs="Arial"/>
          <w:sz w:val="20"/>
          <w:szCs w:val="20"/>
        </w:rPr>
        <w:t xml:space="preserve"> Grassland Congr</w:t>
      </w:r>
      <w:r w:rsidR="00313CDC" w:rsidRPr="00313CDC">
        <w:rPr>
          <w:rFonts w:ascii="Arial" w:hAnsi="Arial" w:cs="Arial"/>
          <w:sz w:val="20"/>
          <w:szCs w:val="20"/>
        </w:rPr>
        <w:t>ess</w:t>
      </w:r>
      <w:r w:rsidRPr="00313CDC">
        <w:rPr>
          <w:rFonts w:ascii="Arial" w:hAnsi="Arial" w:cs="Arial"/>
          <w:sz w:val="20"/>
          <w:szCs w:val="20"/>
        </w:rPr>
        <w:t>, 1: 277-283.</w:t>
      </w:r>
    </w:p>
    <w:p w14:paraId="38DD9345" w14:textId="71DF156C"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Jamil</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Ilyas</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Khan</w:t>
      </w:r>
      <w:r w:rsidR="00D3234A">
        <w:rPr>
          <w:rFonts w:ascii="Arial" w:hAnsi="Arial" w:cs="Arial"/>
          <w:sz w:val="20"/>
          <w:szCs w:val="20"/>
        </w:rPr>
        <w:t>,</w:t>
      </w:r>
      <w:r w:rsidRPr="00313CDC">
        <w:rPr>
          <w:rFonts w:ascii="Arial" w:hAnsi="Arial" w:cs="Arial"/>
          <w:sz w:val="20"/>
          <w:szCs w:val="20"/>
        </w:rPr>
        <w:t xml:space="preserve"> M. Z</w:t>
      </w:r>
      <w:r w:rsidR="00D3234A">
        <w:rPr>
          <w:rFonts w:ascii="Arial" w:hAnsi="Arial" w:cs="Arial"/>
          <w:sz w:val="20"/>
          <w:szCs w:val="20"/>
        </w:rPr>
        <w:t>.</w:t>
      </w:r>
      <w:r w:rsidRPr="00313CDC">
        <w:rPr>
          <w:rFonts w:ascii="Arial" w:hAnsi="Arial" w:cs="Arial"/>
          <w:sz w:val="20"/>
          <w:szCs w:val="20"/>
        </w:rPr>
        <w:t>, Awan</w:t>
      </w:r>
      <w:r w:rsidR="00D3234A">
        <w:rPr>
          <w:rFonts w:ascii="Arial" w:hAnsi="Arial" w:cs="Arial"/>
          <w:sz w:val="20"/>
          <w:szCs w:val="20"/>
        </w:rPr>
        <w:t>,</w:t>
      </w:r>
      <w:r w:rsidRPr="00313CDC">
        <w:rPr>
          <w:rFonts w:ascii="Arial" w:hAnsi="Arial" w:cs="Arial"/>
          <w:sz w:val="20"/>
          <w:szCs w:val="20"/>
        </w:rPr>
        <w:t xml:space="preserve"> S. I</w:t>
      </w:r>
      <w:r w:rsidR="00D3234A">
        <w:rPr>
          <w:rFonts w:ascii="Arial" w:hAnsi="Arial" w:cs="Arial"/>
          <w:sz w:val="20"/>
          <w:szCs w:val="20"/>
        </w:rPr>
        <w:t>.</w:t>
      </w:r>
      <w:r w:rsidRPr="00313CDC">
        <w:rPr>
          <w:rFonts w:ascii="Arial" w:hAnsi="Arial" w:cs="Arial"/>
          <w:sz w:val="20"/>
          <w:szCs w:val="20"/>
        </w:rPr>
        <w:t>, Rehman</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Shafique</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Hafeez</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w:t>
      </w:r>
      <w:r w:rsidRPr="00313CDC">
        <w:rPr>
          <w:rFonts w:ascii="Arial" w:hAnsi="Arial" w:cs="Arial"/>
          <w:sz w:val="20"/>
          <w:szCs w:val="20"/>
        </w:rPr>
        <w:br/>
        <w:t>Riaz</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Ahmad</w:t>
      </w:r>
      <w:r w:rsidR="00D3234A">
        <w:rPr>
          <w:rFonts w:ascii="Arial" w:hAnsi="Arial" w:cs="Arial"/>
          <w:sz w:val="20"/>
          <w:szCs w:val="20"/>
        </w:rPr>
        <w:t>,</w:t>
      </w:r>
      <w:r w:rsidRPr="00313CDC">
        <w:rPr>
          <w:rFonts w:ascii="Arial" w:hAnsi="Arial" w:cs="Arial"/>
          <w:sz w:val="20"/>
          <w:szCs w:val="20"/>
        </w:rPr>
        <w:t xml:space="preserve"> H. M</w:t>
      </w:r>
      <w:r w:rsidR="00D3234A">
        <w:rPr>
          <w:rFonts w:ascii="Arial" w:hAnsi="Arial" w:cs="Arial"/>
          <w:sz w:val="20"/>
          <w:szCs w:val="20"/>
        </w:rPr>
        <w:t>.</w:t>
      </w:r>
      <w:r w:rsidRPr="00313CDC">
        <w:rPr>
          <w:rFonts w:ascii="Arial" w:hAnsi="Arial" w:cs="Arial"/>
          <w:sz w:val="20"/>
          <w:szCs w:val="20"/>
        </w:rPr>
        <w:t>, Tamkeen</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Ghaffar</w:t>
      </w:r>
      <w:r w:rsidR="00D3234A">
        <w:rPr>
          <w:rFonts w:ascii="Arial" w:hAnsi="Arial" w:cs="Arial"/>
          <w:sz w:val="20"/>
          <w:szCs w:val="20"/>
        </w:rPr>
        <w:t>,</w:t>
      </w:r>
      <w:r w:rsidRPr="00313CDC">
        <w:rPr>
          <w:rFonts w:ascii="Arial" w:hAnsi="Arial" w:cs="Arial"/>
          <w:sz w:val="20"/>
          <w:szCs w:val="20"/>
        </w:rPr>
        <w:t xml:space="preserve"> M. A</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Khan</w:t>
      </w:r>
      <w:r w:rsidR="00D3234A">
        <w:rPr>
          <w:rFonts w:ascii="Arial" w:hAnsi="Arial" w:cs="Arial"/>
          <w:sz w:val="20"/>
          <w:szCs w:val="20"/>
        </w:rPr>
        <w:t>,</w:t>
      </w:r>
      <w:r w:rsidRPr="00313CDC">
        <w:rPr>
          <w:rFonts w:ascii="Arial" w:hAnsi="Arial" w:cs="Arial"/>
          <w:sz w:val="20"/>
          <w:szCs w:val="20"/>
        </w:rPr>
        <w:t xml:space="preserve"> M. M. (2022). Heritability, genetic gain and path coefficient analyses in black gram at </w:t>
      </w:r>
      <w:proofErr w:type="spellStart"/>
      <w:r w:rsidRPr="00313CDC">
        <w:rPr>
          <w:rFonts w:ascii="Arial" w:hAnsi="Arial" w:cs="Arial"/>
          <w:sz w:val="20"/>
          <w:szCs w:val="20"/>
        </w:rPr>
        <w:t>Poonch</w:t>
      </w:r>
      <w:proofErr w:type="spellEnd"/>
      <w:r w:rsidRPr="00313CDC">
        <w:rPr>
          <w:rFonts w:ascii="Arial" w:hAnsi="Arial" w:cs="Arial"/>
          <w:sz w:val="20"/>
          <w:szCs w:val="20"/>
        </w:rPr>
        <w:t xml:space="preserve"> </w:t>
      </w:r>
      <w:proofErr w:type="spellStart"/>
      <w:r w:rsidRPr="00313CDC">
        <w:rPr>
          <w:rFonts w:ascii="Arial" w:hAnsi="Arial" w:cs="Arial"/>
          <w:sz w:val="20"/>
          <w:szCs w:val="20"/>
        </w:rPr>
        <w:t>Rawalakot</w:t>
      </w:r>
      <w:proofErr w:type="spellEnd"/>
      <w:r w:rsidRPr="00313CDC">
        <w:rPr>
          <w:rFonts w:ascii="Arial" w:hAnsi="Arial" w:cs="Arial"/>
          <w:sz w:val="20"/>
          <w:szCs w:val="20"/>
        </w:rPr>
        <w:t>, Azad Jammu and Kashmir. SABRAO Journal of Breeding and Genetics, 54(3), 537–548.</w:t>
      </w:r>
      <w:r w:rsidR="00313CDC">
        <w:rPr>
          <w:rFonts w:ascii="Arial" w:hAnsi="Arial" w:cs="Arial"/>
          <w:sz w:val="20"/>
          <w:szCs w:val="20"/>
        </w:rPr>
        <w:t xml:space="preserve"> </w:t>
      </w:r>
      <w:r w:rsidR="00313CDC" w:rsidRPr="00313CDC">
        <w:rPr>
          <w:rFonts w:ascii="Arial" w:hAnsi="Arial" w:cs="Arial"/>
          <w:sz w:val="20"/>
          <w:szCs w:val="20"/>
        </w:rPr>
        <w:t>https://doi.org/10.54910/sabrao2022.54.3.7</w:t>
      </w:r>
    </w:p>
    <w:p w14:paraId="27678566" w14:textId="624BF30F"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Jayashree</w:t>
      </w:r>
      <w:r w:rsidR="00D3234A">
        <w:rPr>
          <w:rFonts w:ascii="Arial" w:hAnsi="Arial" w:cs="Arial"/>
          <w:sz w:val="20"/>
          <w:szCs w:val="20"/>
        </w:rPr>
        <w:t>,</w:t>
      </w:r>
      <w:r w:rsidRPr="00313CDC">
        <w:rPr>
          <w:rFonts w:ascii="Arial" w:hAnsi="Arial" w:cs="Arial"/>
          <w:sz w:val="20"/>
          <w:szCs w:val="20"/>
        </w:rPr>
        <w:t xml:space="preserve"> V</w:t>
      </w:r>
      <w:r w:rsidR="00D3234A">
        <w:rPr>
          <w:rFonts w:ascii="Arial" w:hAnsi="Arial" w:cs="Arial"/>
          <w:sz w:val="20"/>
          <w:szCs w:val="20"/>
        </w:rPr>
        <w:t>.</w:t>
      </w:r>
      <w:r w:rsidRPr="00313CDC">
        <w:rPr>
          <w:rFonts w:ascii="Arial" w:hAnsi="Arial" w:cs="Arial"/>
          <w:sz w:val="20"/>
          <w:szCs w:val="20"/>
        </w:rPr>
        <w:t>, Muthuswamy</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xml:space="preserve"> Jayamani</w:t>
      </w:r>
      <w:r w:rsidR="00D3234A">
        <w:rPr>
          <w:rFonts w:ascii="Arial" w:hAnsi="Arial" w:cs="Arial"/>
          <w:sz w:val="20"/>
          <w:szCs w:val="20"/>
        </w:rPr>
        <w:t>,</w:t>
      </w:r>
      <w:r w:rsidRPr="00313CDC">
        <w:rPr>
          <w:rFonts w:ascii="Arial" w:hAnsi="Arial" w:cs="Arial"/>
          <w:sz w:val="20"/>
          <w:szCs w:val="20"/>
        </w:rPr>
        <w:t xml:space="preserve"> P</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Kumar</w:t>
      </w:r>
      <w:r w:rsidR="00D3234A">
        <w:rPr>
          <w:rFonts w:ascii="Arial" w:hAnsi="Arial" w:cs="Arial"/>
          <w:sz w:val="20"/>
          <w:szCs w:val="20"/>
        </w:rPr>
        <w:t>,</w:t>
      </w:r>
      <w:r w:rsidRPr="00313CDC">
        <w:rPr>
          <w:rFonts w:ascii="Arial" w:hAnsi="Arial" w:cs="Arial"/>
          <w:sz w:val="20"/>
          <w:szCs w:val="20"/>
        </w:rPr>
        <w:t xml:space="preserve"> K. K. (2019). Genetic divergence studies in Black gram (</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10(2), 742–747.</w:t>
      </w:r>
      <w:r w:rsidR="00D3234A">
        <w:rPr>
          <w:rFonts w:ascii="Arial" w:hAnsi="Arial" w:cs="Arial"/>
          <w:sz w:val="20"/>
          <w:szCs w:val="20"/>
        </w:rPr>
        <w:t xml:space="preserve"> </w:t>
      </w:r>
      <w:r w:rsidR="00D3234A" w:rsidRPr="00D3234A">
        <w:rPr>
          <w:rFonts w:ascii="Arial" w:hAnsi="Arial" w:cs="Arial"/>
          <w:sz w:val="20"/>
          <w:szCs w:val="20"/>
        </w:rPr>
        <w:t>https://doi.org/10.5958/0975-928x.2019.00097.8</w:t>
      </w:r>
    </w:p>
    <w:p w14:paraId="497570E5" w14:textId="093B8581"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Jeeva, G.</w:t>
      </w:r>
      <w:r w:rsidR="008E5353">
        <w:rPr>
          <w:rFonts w:ascii="Arial" w:hAnsi="Arial" w:cs="Arial"/>
          <w:color w:val="auto"/>
          <w:sz w:val="20"/>
          <w:szCs w:val="20"/>
        </w:rPr>
        <w:t>,</w:t>
      </w:r>
      <w:r w:rsidRPr="00313CDC">
        <w:rPr>
          <w:rFonts w:ascii="Arial" w:hAnsi="Arial" w:cs="Arial"/>
          <w:color w:val="auto"/>
          <w:sz w:val="20"/>
          <w:szCs w:val="20"/>
        </w:rPr>
        <w:t xml:space="preserve"> and Saravanan, K. </w:t>
      </w:r>
      <w:r w:rsidR="008E5353">
        <w:rPr>
          <w:rFonts w:ascii="Arial" w:hAnsi="Arial" w:cs="Arial"/>
          <w:color w:val="auto"/>
          <w:sz w:val="20"/>
          <w:szCs w:val="20"/>
        </w:rPr>
        <w:t>(</w:t>
      </w:r>
      <w:r w:rsidRPr="00313CDC">
        <w:rPr>
          <w:rFonts w:ascii="Arial" w:hAnsi="Arial" w:cs="Arial"/>
          <w:color w:val="auto"/>
          <w:sz w:val="20"/>
          <w:szCs w:val="20"/>
        </w:rPr>
        <w:t>2017</w:t>
      </w:r>
      <w:r w:rsidR="008E5353">
        <w:rPr>
          <w:rFonts w:ascii="Arial" w:hAnsi="Arial" w:cs="Arial"/>
          <w:color w:val="auto"/>
          <w:sz w:val="20"/>
          <w:szCs w:val="20"/>
        </w:rPr>
        <w:t>)</w:t>
      </w:r>
      <w:r w:rsidRPr="00313CDC">
        <w:rPr>
          <w:rFonts w:ascii="Arial" w:hAnsi="Arial" w:cs="Arial"/>
          <w:color w:val="auto"/>
          <w:sz w:val="20"/>
          <w:szCs w:val="20"/>
        </w:rPr>
        <w:t>. Genetic divergence of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Wilckzek</w:t>
      </w:r>
      <w:proofErr w:type="spellEnd"/>
      <w:r w:rsidRPr="00313CDC">
        <w:rPr>
          <w:rFonts w:ascii="Arial" w:hAnsi="Arial" w:cs="Arial"/>
          <w:color w:val="auto"/>
          <w:sz w:val="20"/>
          <w:szCs w:val="20"/>
        </w:rPr>
        <w:t xml:space="preserve">) grown in coastal saline lowland of Tamil Nadu, India. </w:t>
      </w:r>
      <w:r w:rsidRPr="008E5353">
        <w:rPr>
          <w:rFonts w:ascii="Arial" w:hAnsi="Arial" w:cs="Arial"/>
          <w:color w:val="auto"/>
          <w:sz w:val="20"/>
          <w:szCs w:val="20"/>
        </w:rPr>
        <w:t>Plant Archives</w:t>
      </w:r>
      <w:r w:rsidRPr="00313CDC">
        <w:rPr>
          <w:rFonts w:ascii="Arial" w:hAnsi="Arial" w:cs="Arial"/>
          <w:color w:val="auto"/>
          <w:sz w:val="20"/>
          <w:szCs w:val="20"/>
        </w:rPr>
        <w:t>, 17(2)</w:t>
      </w:r>
      <w:r w:rsidR="008E5353">
        <w:rPr>
          <w:rFonts w:ascii="Arial" w:hAnsi="Arial" w:cs="Arial"/>
          <w:color w:val="auto"/>
          <w:sz w:val="20"/>
          <w:szCs w:val="20"/>
        </w:rPr>
        <w:t xml:space="preserve">, </w:t>
      </w:r>
      <w:r w:rsidRPr="00313CDC">
        <w:rPr>
          <w:rFonts w:ascii="Arial" w:hAnsi="Arial" w:cs="Arial"/>
          <w:color w:val="auto"/>
          <w:sz w:val="20"/>
          <w:szCs w:val="20"/>
        </w:rPr>
        <w:t xml:space="preserve">1617-1620. </w:t>
      </w:r>
    </w:p>
    <w:p w14:paraId="3978EF09" w14:textId="0163C02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Johnson, H.W., Robinson, H.</w:t>
      </w:r>
      <w:r w:rsidR="008E5353">
        <w:rPr>
          <w:rFonts w:ascii="Arial" w:hAnsi="Arial" w:cs="Arial"/>
          <w:sz w:val="20"/>
          <w:szCs w:val="20"/>
        </w:rPr>
        <w:t xml:space="preserve"> </w:t>
      </w:r>
      <w:r w:rsidRPr="00313CDC">
        <w:rPr>
          <w:rFonts w:ascii="Arial" w:hAnsi="Arial" w:cs="Arial"/>
          <w:sz w:val="20"/>
          <w:szCs w:val="20"/>
        </w:rPr>
        <w:t>F.</w:t>
      </w:r>
      <w:r w:rsidR="008E5353">
        <w:rPr>
          <w:rFonts w:ascii="Arial" w:hAnsi="Arial" w:cs="Arial"/>
          <w:sz w:val="20"/>
          <w:szCs w:val="20"/>
        </w:rPr>
        <w:t>,</w:t>
      </w:r>
      <w:r w:rsidRPr="00313CDC">
        <w:rPr>
          <w:rFonts w:ascii="Arial" w:hAnsi="Arial" w:cs="Arial"/>
          <w:sz w:val="20"/>
          <w:szCs w:val="20"/>
        </w:rPr>
        <w:t xml:space="preserve"> and Comstock, R.</w:t>
      </w:r>
      <w:r w:rsidR="008E5353">
        <w:rPr>
          <w:rFonts w:ascii="Arial" w:hAnsi="Arial" w:cs="Arial"/>
          <w:sz w:val="20"/>
          <w:szCs w:val="20"/>
        </w:rPr>
        <w:t xml:space="preserve"> </w:t>
      </w:r>
      <w:r w:rsidRPr="00313CDC">
        <w:rPr>
          <w:rFonts w:ascii="Arial" w:hAnsi="Arial" w:cs="Arial"/>
          <w:sz w:val="20"/>
          <w:szCs w:val="20"/>
        </w:rPr>
        <w:t xml:space="preserve">E. </w:t>
      </w:r>
      <w:r w:rsidR="008E5353">
        <w:rPr>
          <w:rFonts w:ascii="Arial" w:hAnsi="Arial" w:cs="Arial"/>
          <w:sz w:val="20"/>
          <w:szCs w:val="20"/>
        </w:rPr>
        <w:t>(</w:t>
      </w:r>
      <w:r w:rsidRPr="00313CDC">
        <w:rPr>
          <w:rFonts w:ascii="Arial" w:hAnsi="Arial" w:cs="Arial"/>
          <w:sz w:val="20"/>
          <w:szCs w:val="20"/>
        </w:rPr>
        <w:t>1955</w:t>
      </w:r>
      <w:r w:rsidR="008E5353">
        <w:rPr>
          <w:rFonts w:ascii="Arial" w:hAnsi="Arial" w:cs="Arial"/>
          <w:sz w:val="20"/>
          <w:szCs w:val="20"/>
        </w:rPr>
        <w:t>)</w:t>
      </w:r>
      <w:r w:rsidRPr="00313CDC">
        <w:rPr>
          <w:rFonts w:ascii="Arial" w:hAnsi="Arial" w:cs="Arial"/>
          <w:sz w:val="20"/>
          <w:szCs w:val="20"/>
        </w:rPr>
        <w:t>. Estimation of genetic and environmental variability in soyabean. Agron</w:t>
      </w:r>
      <w:r w:rsidR="008E5353">
        <w:rPr>
          <w:rFonts w:ascii="Arial" w:hAnsi="Arial" w:cs="Arial"/>
          <w:sz w:val="20"/>
          <w:szCs w:val="20"/>
        </w:rPr>
        <w:t>omy</w:t>
      </w:r>
      <w:r w:rsidRPr="00313CDC">
        <w:rPr>
          <w:rFonts w:ascii="Arial" w:hAnsi="Arial" w:cs="Arial"/>
          <w:sz w:val="20"/>
          <w:szCs w:val="20"/>
        </w:rPr>
        <w:t xml:space="preserve"> J</w:t>
      </w:r>
      <w:r w:rsidR="008E5353">
        <w:rPr>
          <w:rFonts w:ascii="Arial" w:hAnsi="Arial" w:cs="Arial"/>
          <w:sz w:val="20"/>
          <w:szCs w:val="20"/>
        </w:rPr>
        <w:t>ournal</w:t>
      </w:r>
      <w:r w:rsidRPr="00313CDC">
        <w:rPr>
          <w:rFonts w:ascii="Arial" w:hAnsi="Arial" w:cs="Arial"/>
          <w:sz w:val="20"/>
          <w:szCs w:val="20"/>
        </w:rPr>
        <w:t>, 47</w:t>
      </w:r>
      <w:r w:rsidR="008E5353">
        <w:rPr>
          <w:rFonts w:ascii="Arial" w:hAnsi="Arial" w:cs="Arial"/>
          <w:sz w:val="20"/>
          <w:szCs w:val="20"/>
        </w:rPr>
        <w:t>,</w:t>
      </w:r>
      <w:r w:rsidRPr="00313CDC">
        <w:rPr>
          <w:rFonts w:ascii="Arial" w:hAnsi="Arial" w:cs="Arial"/>
          <w:sz w:val="20"/>
          <w:szCs w:val="20"/>
        </w:rPr>
        <w:t xml:space="preserve"> 314-318.</w:t>
      </w:r>
      <w:r w:rsidR="008E5353">
        <w:rPr>
          <w:rFonts w:ascii="Arial" w:hAnsi="Arial" w:cs="Arial"/>
          <w:sz w:val="20"/>
          <w:szCs w:val="20"/>
        </w:rPr>
        <w:t xml:space="preserve"> </w:t>
      </w:r>
      <w:r w:rsidR="008E5353" w:rsidRPr="008E5353">
        <w:rPr>
          <w:rFonts w:ascii="Arial" w:hAnsi="Arial" w:cs="Arial"/>
          <w:sz w:val="20"/>
          <w:szCs w:val="20"/>
        </w:rPr>
        <w:t>https://doi.org/10.2134/agronj1955.00021962004700070009x</w:t>
      </w:r>
    </w:p>
    <w:p w14:paraId="6F77110C" w14:textId="63A4C8C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Joshi, D.P., Parmar, L.D., Meena, R.K. and Chaudhary, G.K.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Estimation of genetic diversity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w:t>
      </w:r>
      <w:proofErr w:type="spellStart"/>
      <w:r w:rsidRPr="00313CDC">
        <w:rPr>
          <w:rFonts w:ascii="Arial" w:hAnsi="Arial" w:cs="Arial"/>
          <w:i/>
          <w:iCs/>
          <w:color w:val="auto"/>
          <w:sz w:val="20"/>
          <w:szCs w:val="20"/>
        </w:rPr>
        <w:t>Vigna</w:t>
      </w:r>
      <w:proofErr w:type="spellEnd"/>
      <w:r w:rsidRPr="00313CDC">
        <w:rPr>
          <w:rFonts w:ascii="Arial" w:hAnsi="Arial" w:cs="Arial"/>
          <w:i/>
          <w:iCs/>
          <w:color w:val="auto"/>
          <w:sz w:val="20"/>
          <w:szCs w:val="20"/>
        </w:rPr>
        <w:t xml:space="preserve"> </w:t>
      </w:r>
      <w:proofErr w:type="spellStart"/>
      <w:r w:rsidRPr="00313CDC">
        <w:rPr>
          <w:rFonts w:ascii="Arial" w:hAnsi="Arial" w:cs="Arial"/>
          <w:i/>
          <w:iCs/>
          <w:color w:val="auto"/>
          <w:sz w:val="20"/>
          <w:szCs w:val="20"/>
        </w:rPr>
        <w:t>radiata</w:t>
      </w:r>
      <w:proofErr w:type="spellEnd"/>
      <w:r w:rsidRPr="00313CDC">
        <w:rPr>
          <w:rFonts w:ascii="Arial" w:hAnsi="Arial" w:cs="Arial"/>
          <w:i/>
          <w:iCs/>
          <w:color w:val="auto"/>
          <w:sz w:val="20"/>
          <w:szCs w:val="20"/>
        </w:rPr>
        <w:t xml:space="preserve"> </w:t>
      </w:r>
      <w:r w:rsidRPr="00313CDC">
        <w:rPr>
          <w:rFonts w:ascii="Arial" w:hAnsi="Arial" w:cs="Arial"/>
          <w:color w:val="auto"/>
          <w:sz w:val="20"/>
          <w:szCs w:val="20"/>
        </w:rPr>
        <w:t xml:space="preserve">(L.) Wilczek) genotypes grown in Gujarat. </w:t>
      </w:r>
      <w:r w:rsidRPr="008E5353">
        <w:rPr>
          <w:rFonts w:ascii="Arial" w:hAnsi="Arial" w:cs="Arial"/>
          <w:color w:val="auto"/>
          <w:sz w:val="20"/>
          <w:szCs w:val="20"/>
        </w:rPr>
        <w:t>Legume Research -An International Journal</w:t>
      </w:r>
      <w:r w:rsidRPr="00313CDC">
        <w:rPr>
          <w:rFonts w:ascii="Arial" w:hAnsi="Arial" w:cs="Arial"/>
          <w:color w:val="auto"/>
          <w:sz w:val="20"/>
          <w:szCs w:val="20"/>
        </w:rPr>
        <w:t>, 45(7)</w:t>
      </w:r>
      <w:r w:rsidR="008E5353">
        <w:rPr>
          <w:rFonts w:ascii="Arial" w:hAnsi="Arial" w:cs="Arial"/>
          <w:color w:val="auto"/>
          <w:sz w:val="20"/>
          <w:szCs w:val="20"/>
        </w:rPr>
        <w:t xml:space="preserve">, </w:t>
      </w:r>
      <w:r w:rsidRPr="00313CDC">
        <w:rPr>
          <w:rFonts w:ascii="Arial" w:hAnsi="Arial" w:cs="Arial"/>
          <w:color w:val="auto"/>
          <w:sz w:val="20"/>
          <w:szCs w:val="20"/>
        </w:rPr>
        <w:t xml:space="preserve">828-833. </w:t>
      </w:r>
      <w:r w:rsidR="008E5353" w:rsidRPr="008E5353">
        <w:rPr>
          <w:rFonts w:ascii="Arial" w:hAnsi="Arial" w:cs="Arial"/>
          <w:color w:val="auto"/>
          <w:sz w:val="20"/>
          <w:szCs w:val="20"/>
        </w:rPr>
        <w:t>https://doi.org/10.18805/lr-4836</w:t>
      </w:r>
    </w:p>
    <w:p w14:paraId="45D5DEF6" w14:textId="5D6808D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Katiyar, P.</w:t>
      </w:r>
      <w:r w:rsidR="008E5353">
        <w:rPr>
          <w:rFonts w:ascii="Arial" w:hAnsi="Arial" w:cs="Arial"/>
          <w:color w:val="auto"/>
          <w:sz w:val="20"/>
          <w:szCs w:val="20"/>
        </w:rPr>
        <w:t xml:space="preserve"> </w:t>
      </w:r>
      <w:r w:rsidRPr="00313CDC">
        <w:rPr>
          <w:rFonts w:ascii="Arial" w:hAnsi="Arial" w:cs="Arial"/>
          <w:color w:val="auto"/>
          <w:sz w:val="20"/>
          <w:szCs w:val="20"/>
        </w:rPr>
        <w:t>K., Dixit, G.</w:t>
      </w:r>
      <w:r w:rsidR="008E5353">
        <w:rPr>
          <w:rFonts w:ascii="Arial" w:hAnsi="Arial" w:cs="Arial"/>
          <w:color w:val="auto"/>
          <w:sz w:val="20"/>
          <w:szCs w:val="20"/>
        </w:rPr>
        <w:t xml:space="preserve"> </w:t>
      </w:r>
      <w:r w:rsidRPr="00313CDC">
        <w:rPr>
          <w:rFonts w:ascii="Arial" w:hAnsi="Arial" w:cs="Arial"/>
          <w:color w:val="auto"/>
          <w:sz w:val="20"/>
          <w:szCs w:val="20"/>
        </w:rPr>
        <w:t>P., Singh, B.</w:t>
      </w:r>
      <w:r w:rsidR="008E5353">
        <w:rPr>
          <w:rFonts w:ascii="Arial" w:hAnsi="Arial" w:cs="Arial"/>
          <w:color w:val="auto"/>
          <w:sz w:val="20"/>
          <w:szCs w:val="20"/>
        </w:rPr>
        <w:t xml:space="preserve"> </w:t>
      </w:r>
      <w:r w:rsidRPr="00313CDC">
        <w:rPr>
          <w:rFonts w:ascii="Arial" w:hAnsi="Arial" w:cs="Arial"/>
          <w:color w:val="auto"/>
          <w:sz w:val="20"/>
          <w:szCs w:val="20"/>
        </w:rPr>
        <w:t>B., Ali, H.</w:t>
      </w:r>
      <w:r w:rsidR="008E5353">
        <w:rPr>
          <w:rFonts w:ascii="Arial" w:hAnsi="Arial" w:cs="Arial"/>
          <w:color w:val="auto"/>
          <w:sz w:val="20"/>
          <w:szCs w:val="20"/>
        </w:rPr>
        <w:t>,</w:t>
      </w:r>
      <w:r w:rsidRPr="00313CDC">
        <w:rPr>
          <w:rFonts w:ascii="Arial" w:hAnsi="Arial" w:cs="Arial"/>
          <w:color w:val="auto"/>
          <w:sz w:val="20"/>
          <w:szCs w:val="20"/>
        </w:rPr>
        <w:t xml:space="preserve"> and Dubey,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2009</w:t>
      </w:r>
      <w:r w:rsidR="008E5353">
        <w:rPr>
          <w:rFonts w:ascii="Arial" w:hAnsi="Arial" w:cs="Arial"/>
          <w:color w:val="auto"/>
          <w:sz w:val="20"/>
          <w:szCs w:val="20"/>
        </w:rPr>
        <w:t>)</w:t>
      </w:r>
      <w:r w:rsidRPr="00313CDC">
        <w:rPr>
          <w:rFonts w:ascii="Arial" w:hAnsi="Arial" w:cs="Arial"/>
          <w:color w:val="auto"/>
          <w:sz w:val="20"/>
          <w:szCs w:val="20"/>
        </w:rPr>
        <w:t>. Non-hierarchical Euclidean cluster analysis for genetic divergence in mung</w:t>
      </w:r>
      <w:r w:rsidR="008E5353">
        <w:rPr>
          <w:rFonts w:ascii="Arial" w:hAnsi="Arial" w:cs="Arial"/>
          <w:color w:val="auto"/>
          <w:sz w:val="20"/>
          <w:szCs w:val="20"/>
        </w:rPr>
        <w:t xml:space="preserve"> </w:t>
      </w:r>
      <w:r w:rsidRPr="00313CDC">
        <w:rPr>
          <w:rFonts w:ascii="Arial" w:hAnsi="Arial" w:cs="Arial"/>
          <w:color w:val="auto"/>
          <w:sz w:val="20"/>
          <w:szCs w:val="20"/>
        </w:rPr>
        <w:t xml:space="preserve">bean cultivars. </w:t>
      </w:r>
      <w:r w:rsidRPr="008E5353">
        <w:rPr>
          <w:rFonts w:ascii="Arial" w:hAnsi="Arial" w:cs="Arial"/>
          <w:color w:val="auto"/>
          <w:sz w:val="20"/>
          <w:szCs w:val="20"/>
        </w:rPr>
        <w:t>Journal of Food Legumes</w:t>
      </w:r>
      <w:r w:rsidRPr="00313CDC">
        <w:rPr>
          <w:rFonts w:ascii="Arial" w:hAnsi="Arial" w:cs="Arial"/>
          <w:color w:val="auto"/>
          <w:sz w:val="20"/>
          <w:szCs w:val="20"/>
        </w:rPr>
        <w:t>, 22</w:t>
      </w:r>
      <w:r w:rsidR="008E5353">
        <w:rPr>
          <w:rFonts w:ascii="Arial" w:hAnsi="Arial" w:cs="Arial"/>
          <w:color w:val="auto"/>
          <w:sz w:val="20"/>
          <w:szCs w:val="20"/>
        </w:rPr>
        <w:t xml:space="preserve">, </w:t>
      </w:r>
      <w:r w:rsidRPr="00313CDC">
        <w:rPr>
          <w:rFonts w:ascii="Arial" w:hAnsi="Arial" w:cs="Arial"/>
          <w:color w:val="auto"/>
          <w:sz w:val="20"/>
          <w:szCs w:val="20"/>
        </w:rPr>
        <w:t xml:space="preserve">34-36. </w:t>
      </w:r>
    </w:p>
    <w:p w14:paraId="38D768E5" w14:textId="5CA7535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Kumar, A., Sharma, N.</w:t>
      </w:r>
      <w:r w:rsidR="008E5353">
        <w:rPr>
          <w:rFonts w:ascii="Arial" w:hAnsi="Arial" w:cs="Arial"/>
          <w:color w:val="auto"/>
          <w:sz w:val="20"/>
          <w:szCs w:val="20"/>
        </w:rPr>
        <w:t xml:space="preserve"> </w:t>
      </w:r>
      <w:r w:rsidRPr="00313CDC">
        <w:rPr>
          <w:rFonts w:ascii="Arial" w:hAnsi="Arial" w:cs="Arial"/>
          <w:color w:val="auto"/>
          <w:sz w:val="20"/>
          <w:szCs w:val="20"/>
        </w:rPr>
        <w:t>K., Kumar, R., Chandel, D.</w:t>
      </w:r>
      <w:r w:rsidR="008E5353">
        <w:rPr>
          <w:rFonts w:ascii="Arial" w:hAnsi="Arial" w:cs="Arial"/>
          <w:color w:val="auto"/>
          <w:sz w:val="20"/>
          <w:szCs w:val="20"/>
        </w:rPr>
        <w:t>,</w:t>
      </w:r>
      <w:r w:rsidRPr="00313CDC">
        <w:rPr>
          <w:rFonts w:ascii="Arial" w:hAnsi="Arial" w:cs="Arial"/>
          <w:color w:val="auto"/>
          <w:sz w:val="20"/>
          <w:szCs w:val="20"/>
        </w:rPr>
        <w:t xml:space="preserve"> and Yadav,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Genetic divergence studies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w:t>
      </w:r>
      <w:proofErr w:type="spellStart"/>
      <w:r w:rsidRPr="00313CDC">
        <w:rPr>
          <w:rFonts w:ascii="Arial" w:hAnsi="Arial" w:cs="Arial"/>
          <w:color w:val="auto"/>
          <w:sz w:val="20"/>
          <w:szCs w:val="20"/>
        </w:rPr>
        <w:t>germplasm</w:t>
      </w:r>
      <w:proofErr w:type="spellEnd"/>
      <w:r w:rsidRPr="00313CDC">
        <w:rPr>
          <w:rFonts w:ascii="Arial" w:hAnsi="Arial" w:cs="Arial"/>
          <w:color w:val="auto"/>
          <w:sz w:val="20"/>
          <w:szCs w:val="20"/>
        </w:rPr>
        <w:t xml:space="preserve"> under arid environment. </w:t>
      </w:r>
      <w:r w:rsidRPr="008E5353">
        <w:rPr>
          <w:rFonts w:ascii="Arial" w:hAnsi="Arial" w:cs="Arial"/>
          <w:color w:val="auto"/>
          <w:sz w:val="20"/>
          <w:szCs w:val="20"/>
        </w:rPr>
        <w:t>The Pharma Innovation Journal</w:t>
      </w:r>
      <w:r w:rsidRPr="00313CDC">
        <w:rPr>
          <w:rFonts w:ascii="Arial" w:hAnsi="Arial" w:cs="Arial"/>
          <w:color w:val="auto"/>
          <w:sz w:val="20"/>
          <w:szCs w:val="20"/>
        </w:rPr>
        <w:t>, 11(2)</w:t>
      </w:r>
      <w:r w:rsidR="008E5353">
        <w:rPr>
          <w:rFonts w:ascii="Arial" w:hAnsi="Arial" w:cs="Arial"/>
          <w:color w:val="auto"/>
          <w:sz w:val="20"/>
          <w:szCs w:val="20"/>
        </w:rPr>
        <w:t>,</w:t>
      </w:r>
      <w:r w:rsidRPr="00313CDC">
        <w:rPr>
          <w:rFonts w:ascii="Arial" w:hAnsi="Arial" w:cs="Arial"/>
          <w:color w:val="auto"/>
          <w:sz w:val="20"/>
          <w:szCs w:val="20"/>
        </w:rPr>
        <w:t xml:space="preserve"> 2415-241. </w:t>
      </w:r>
    </w:p>
    <w:p w14:paraId="3ADFF7C0" w14:textId="2555ECE3" w:rsidR="00F83BCE" w:rsidRPr="00313CDC" w:rsidRDefault="00F83BCE" w:rsidP="006E53AD">
      <w:pPr>
        <w:pStyle w:val="BodyText"/>
        <w:ind w:left="720" w:right="87" w:hanging="720"/>
        <w:jc w:val="both"/>
        <w:rPr>
          <w:rFonts w:ascii="Arial" w:hAnsi="Arial" w:cs="Arial"/>
          <w:sz w:val="20"/>
          <w:szCs w:val="20"/>
        </w:rPr>
      </w:pPr>
      <w:r w:rsidRPr="00313CDC">
        <w:rPr>
          <w:rFonts w:ascii="Arial" w:hAnsi="Arial" w:cs="Arial"/>
          <w:sz w:val="20"/>
          <w:szCs w:val="20"/>
        </w:rPr>
        <w:t>Kumar, M.</w:t>
      </w:r>
      <w:r w:rsidR="008E5353">
        <w:rPr>
          <w:rFonts w:ascii="Arial" w:hAnsi="Arial" w:cs="Arial"/>
          <w:sz w:val="20"/>
          <w:szCs w:val="20"/>
        </w:rPr>
        <w:t>,</w:t>
      </w:r>
      <w:r w:rsidRPr="00313CDC">
        <w:rPr>
          <w:rFonts w:ascii="Arial" w:hAnsi="Arial" w:cs="Arial"/>
          <w:sz w:val="20"/>
          <w:szCs w:val="20"/>
        </w:rPr>
        <w:t xml:space="preserve"> and Singh, P.</w:t>
      </w:r>
      <w:r w:rsidR="008E5353">
        <w:rPr>
          <w:rFonts w:ascii="Arial" w:hAnsi="Arial" w:cs="Arial"/>
          <w:sz w:val="20"/>
          <w:szCs w:val="20"/>
        </w:rPr>
        <w:t xml:space="preserve"> </w:t>
      </w:r>
      <w:r w:rsidRPr="00313CDC">
        <w:rPr>
          <w:rFonts w:ascii="Arial" w:hAnsi="Arial" w:cs="Arial"/>
          <w:sz w:val="20"/>
          <w:szCs w:val="20"/>
        </w:rPr>
        <w:t>S. (2014).</w:t>
      </w:r>
      <w:r w:rsidR="008E5353">
        <w:rPr>
          <w:rFonts w:ascii="Arial" w:hAnsi="Arial" w:cs="Arial"/>
          <w:sz w:val="20"/>
          <w:szCs w:val="20"/>
        </w:rPr>
        <w:t xml:space="preserve"> </w:t>
      </w:r>
      <w:r w:rsidRPr="00313CDC">
        <w:rPr>
          <w:rFonts w:ascii="Arial" w:hAnsi="Arial" w:cs="Arial"/>
          <w:sz w:val="20"/>
          <w:szCs w:val="20"/>
        </w:rPr>
        <w:t>Screening of Black gram genotypes against major insect pests.</w:t>
      </w:r>
      <w:r w:rsidR="008E5353">
        <w:rPr>
          <w:rFonts w:ascii="Arial" w:hAnsi="Arial" w:cs="Arial"/>
          <w:sz w:val="20"/>
          <w:szCs w:val="20"/>
        </w:rPr>
        <w:t xml:space="preserve"> </w:t>
      </w:r>
      <w:r w:rsidRPr="00313CDC">
        <w:rPr>
          <w:rFonts w:ascii="Arial" w:hAnsi="Arial" w:cs="Arial"/>
          <w:sz w:val="20"/>
          <w:szCs w:val="20"/>
        </w:rPr>
        <w:t>Ind</w:t>
      </w:r>
      <w:r w:rsidR="008E5353">
        <w:rPr>
          <w:rFonts w:ascii="Arial" w:hAnsi="Arial" w:cs="Arial"/>
          <w:sz w:val="20"/>
          <w:szCs w:val="20"/>
        </w:rPr>
        <w:t xml:space="preserve">ian </w:t>
      </w:r>
      <w:r w:rsidRPr="00313CDC">
        <w:rPr>
          <w:rFonts w:ascii="Arial" w:hAnsi="Arial" w:cs="Arial"/>
          <w:sz w:val="20"/>
          <w:szCs w:val="20"/>
        </w:rPr>
        <w:t>J</w:t>
      </w:r>
      <w:r w:rsidR="008E5353">
        <w:rPr>
          <w:rFonts w:ascii="Arial" w:hAnsi="Arial" w:cs="Arial"/>
          <w:sz w:val="20"/>
          <w:szCs w:val="20"/>
        </w:rPr>
        <w:t xml:space="preserve">ournal of </w:t>
      </w:r>
      <w:r w:rsidRPr="00313CDC">
        <w:rPr>
          <w:rFonts w:ascii="Arial" w:hAnsi="Arial" w:cs="Arial"/>
          <w:sz w:val="20"/>
          <w:szCs w:val="20"/>
        </w:rPr>
        <w:t>Ento</w:t>
      </w:r>
      <w:r w:rsidR="008E5353">
        <w:rPr>
          <w:rFonts w:ascii="Arial" w:hAnsi="Arial" w:cs="Arial"/>
          <w:sz w:val="20"/>
          <w:szCs w:val="20"/>
        </w:rPr>
        <w:t>mology</w:t>
      </w:r>
      <w:r w:rsidRPr="00313CDC">
        <w:rPr>
          <w:rFonts w:ascii="Arial" w:hAnsi="Arial" w:cs="Arial"/>
          <w:sz w:val="20"/>
          <w:szCs w:val="20"/>
        </w:rPr>
        <w:t>,76(1),</w:t>
      </w:r>
      <w:r w:rsidR="008E5353">
        <w:rPr>
          <w:rFonts w:ascii="Arial" w:hAnsi="Arial" w:cs="Arial"/>
          <w:sz w:val="20"/>
          <w:szCs w:val="20"/>
        </w:rPr>
        <w:t xml:space="preserve"> </w:t>
      </w:r>
      <w:r w:rsidRPr="00313CDC">
        <w:rPr>
          <w:rFonts w:ascii="Arial" w:hAnsi="Arial" w:cs="Arial"/>
          <w:sz w:val="20"/>
          <w:szCs w:val="20"/>
        </w:rPr>
        <w:t>84-86.</w:t>
      </w:r>
    </w:p>
    <w:p w14:paraId="3D30636E" w14:textId="126D4255" w:rsidR="00F83BCE" w:rsidRPr="00313CDC" w:rsidRDefault="00F83BCE" w:rsidP="00006447">
      <w:pPr>
        <w:spacing w:after="0" w:line="240" w:lineRule="auto"/>
        <w:ind w:left="720" w:hanging="720"/>
        <w:jc w:val="both"/>
        <w:rPr>
          <w:rFonts w:ascii="Arial" w:hAnsi="Arial" w:cs="Arial"/>
          <w:sz w:val="20"/>
          <w:szCs w:val="20"/>
        </w:rPr>
      </w:pPr>
      <w:r w:rsidRPr="00313CDC">
        <w:rPr>
          <w:rFonts w:ascii="Arial" w:hAnsi="Arial" w:cs="Arial"/>
          <w:sz w:val="20"/>
          <w:szCs w:val="20"/>
        </w:rPr>
        <w:t xml:space="preserve">Lukoki L, Marechal R. and </w:t>
      </w:r>
      <w:proofErr w:type="spellStart"/>
      <w:r w:rsidRPr="00313CDC">
        <w:rPr>
          <w:rFonts w:ascii="Arial" w:hAnsi="Arial" w:cs="Arial"/>
          <w:sz w:val="20"/>
          <w:szCs w:val="20"/>
        </w:rPr>
        <w:t>Otoul</w:t>
      </w:r>
      <w:proofErr w:type="spellEnd"/>
      <w:r w:rsidRPr="00313CDC">
        <w:rPr>
          <w:rFonts w:ascii="Arial" w:hAnsi="Arial" w:cs="Arial"/>
          <w:sz w:val="20"/>
          <w:szCs w:val="20"/>
        </w:rPr>
        <w:t xml:space="preserve"> E. 1980. The wild ancestors of the cultivated beans </w:t>
      </w:r>
      <w:r w:rsidRPr="00313CDC">
        <w:rPr>
          <w:rFonts w:ascii="Arial" w:hAnsi="Arial" w:cs="Arial"/>
          <w:i/>
          <w:sz w:val="20"/>
          <w:szCs w:val="20"/>
        </w:rPr>
        <w:t>Vigna radiata</w:t>
      </w:r>
      <w:r w:rsidRPr="00313CDC">
        <w:rPr>
          <w:rFonts w:ascii="Arial" w:hAnsi="Arial" w:cs="Arial"/>
          <w:sz w:val="20"/>
          <w:szCs w:val="20"/>
        </w:rPr>
        <w:t xml:space="preserve"> (L.) </w:t>
      </w:r>
      <w:proofErr w:type="spellStart"/>
      <w:r w:rsidRPr="00313CDC">
        <w:rPr>
          <w:rFonts w:ascii="Arial" w:hAnsi="Arial" w:cs="Arial"/>
          <w:sz w:val="20"/>
          <w:szCs w:val="20"/>
        </w:rPr>
        <w:t>Wilezek</w:t>
      </w:r>
      <w:proofErr w:type="spellEnd"/>
      <w:r w:rsidRPr="00313CDC">
        <w:rPr>
          <w:rFonts w:ascii="Arial" w:hAnsi="Arial" w:cs="Arial"/>
          <w:sz w:val="20"/>
          <w:szCs w:val="20"/>
        </w:rPr>
        <w:t xml:space="preserve"> and </w:t>
      </w:r>
      <w:r w:rsidRPr="00313CDC">
        <w:rPr>
          <w:rFonts w:ascii="Arial" w:hAnsi="Arial" w:cs="Arial"/>
          <w:i/>
          <w:sz w:val="20"/>
          <w:szCs w:val="20"/>
        </w:rPr>
        <w:t xml:space="preserve">V. mungo </w:t>
      </w:r>
      <w:r w:rsidRPr="00313CDC">
        <w:rPr>
          <w:rFonts w:ascii="Arial" w:hAnsi="Arial" w:cs="Arial"/>
          <w:sz w:val="20"/>
          <w:szCs w:val="20"/>
        </w:rPr>
        <w:t xml:space="preserve">(L.) Hepper. </w:t>
      </w:r>
      <w:hyperlink r:id="rId14" w:history="1">
        <w:r w:rsidR="00006447" w:rsidRPr="00006447">
          <w:rPr>
            <w:rStyle w:val="Hyperlink"/>
            <w:rFonts w:ascii="Arial" w:hAnsi="Arial" w:cs="Arial"/>
            <w:color w:val="auto"/>
            <w:sz w:val="20"/>
            <w:szCs w:val="20"/>
            <w:u w:val="none"/>
          </w:rPr>
          <w:t>Bulletin du Jardin Botanique National de Belgique</w:t>
        </w:r>
        <w:r w:rsidR="00006447">
          <w:rPr>
            <w:rStyle w:val="Hyperlink"/>
            <w:rFonts w:ascii="Arial" w:hAnsi="Arial" w:cs="Arial"/>
            <w:color w:val="auto"/>
            <w:sz w:val="20"/>
            <w:szCs w:val="20"/>
            <w:u w:val="none"/>
          </w:rPr>
          <w:t xml:space="preserve">, </w:t>
        </w:r>
      </w:hyperlink>
      <w:r w:rsidRPr="00313CDC">
        <w:rPr>
          <w:rFonts w:ascii="Arial" w:hAnsi="Arial" w:cs="Arial"/>
          <w:sz w:val="20"/>
          <w:szCs w:val="20"/>
        </w:rPr>
        <w:t>50(3/4)</w:t>
      </w:r>
      <w:r w:rsidR="00006447">
        <w:rPr>
          <w:rFonts w:ascii="Arial" w:hAnsi="Arial" w:cs="Arial"/>
          <w:sz w:val="20"/>
          <w:szCs w:val="20"/>
        </w:rPr>
        <w:t xml:space="preserve">, </w:t>
      </w:r>
      <w:r w:rsidRPr="00313CDC">
        <w:rPr>
          <w:rFonts w:ascii="Arial" w:hAnsi="Arial" w:cs="Arial"/>
          <w:sz w:val="20"/>
          <w:szCs w:val="20"/>
        </w:rPr>
        <w:t>385-391.</w:t>
      </w:r>
      <w:r w:rsidR="00006447">
        <w:rPr>
          <w:rFonts w:ascii="Arial" w:hAnsi="Arial" w:cs="Arial"/>
          <w:sz w:val="20"/>
          <w:szCs w:val="20"/>
        </w:rPr>
        <w:t xml:space="preserve"> </w:t>
      </w:r>
      <w:r w:rsidR="00006447" w:rsidRPr="00006447">
        <w:rPr>
          <w:rFonts w:ascii="Arial" w:hAnsi="Arial" w:cs="Arial"/>
          <w:sz w:val="20"/>
          <w:szCs w:val="20"/>
        </w:rPr>
        <w:t>https://doi.org/10.2307/3667837</w:t>
      </w:r>
    </w:p>
    <w:p w14:paraId="04635545" w14:textId="17FDA374"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Lush, J.L. 1940. Intra-sire correlation and regression of offspring on rams as a method of estimating heritability of characters. Proc</w:t>
      </w:r>
      <w:r w:rsidR="00006447">
        <w:rPr>
          <w:rFonts w:ascii="Arial" w:hAnsi="Arial" w:cs="Arial"/>
          <w:sz w:val="20"/>
          <w:szCs w:val="20"/>
        </w:rPr>
        <w:t>eedings of</w:t>
      </w:r>
      <w:r w:rsidRPr="00313CDC">
        <w:rPr>
          <w:rFonts w:ascii="Arial" w:hAnsi="Arial" w:cs="Arial"/>
          <w:sz w:val="20"/>
          <w:szCs w:val="20"/>
        </w:rPr>
        <w:t xml:space="preserve"> American Soc</w:t>
      </w:r>
      <w:r w:rsidR="00006447">
        <w:rPr>
          <w:rFonts w:ascii="Arial" w:hAnsi="Arial" w:cs="Arial"/>
          <w:sz w:val="20"/>
          <w:szCs w:val="20"/>
        </w:rPr>
        <w:t>iety</w:t>
      </w:r>
      <w:r w:rsidRPr="00313CDC">
        <w:rPr>
          <w:rFonts w:ascii="Arial" w:hAnsi="Arial" w:cs="Arial"/>
          <w:sz w:val="20"/>
          <w:szCs w:val="20"/>
        </w:rPr>
        <w:t xml:space="preserve"> </w:t>
      </w:r>
      <w:r w:rsidR="00006447">
        <w:rPr>
          <w:rFonts w:ascii="Arial" w:hAnsi="Arial" w:cs="Arial"/>
          <w:sz w:val="20"/>
          <w:szCs w:val="20"/>
        </w:rPr>
        <w:t xml:space="preserve">of </w:t>
      </w:r>
      <w:r w:rsidRPr="00313CDC">
        <w:rPr>
          <w:rFonts w:ascii="Arial" w:hAnsi="Arial" w:cs="Arial"/>
          <w:sz w:val="20"/>
          <w:szCs w:val="20"/>
        </w:rPr>
        <w:t>Animal Prod</w:t>
      </w:r>
      <w:r w:rsidR="00006447">
        <w:rPr>
          <w:rFonts w:ascii="Arial" w:hAnsi="Arial" w:cs="Arial"/>
          <w:sz w:val="20"/>
          <w:szCs w:val="20"/>
        </w:rPr>
        <w:t>uctio</w:t>
      </w:r>
      <w:r w:rsidRPr="00313CDC">
        <w:rPr>
          <w:rFonts w:ascii="Arial" w:hAnsi="Arial" w:cs="Arial"/>
          <w:sz w:val="20"/>
          <w:szCs w:val="20"/>
        </w:rPr>
        <w:t>n., 33</w:t>
      </w:r>
      <w:r w:rsidR="00006447">
        <w:rPr>
          <w:rFonts w:ascii="Arial" w:hAnsi="Arial" w:cs="Arial"/>
          <w:sz w:val="20"/>
          <w:szCs w:val="20"/>
        </w:rPr>
        <w:t>,</w:t>
      </w:r>
      <w:r w:rsidRPr="00313CDC">
        <w:rPr>
          <w:rFonts w:ascii="Arial" w:hAnsi="Arial" w:cs="Arial"/>
          <w:sz w:val="20"/>
          <w:szCs w:val="20"/>
        </w:rPr>
        <w:t xml:space="preserve"> 293-301.</w:t>
      </w:r>
      <w:r w:rsidR="00006447">
        <w:rPr>
          <w:rFonts w:ascii="Arial" w:hAnsi="Arial" w:cs="Arial"/>
          <w:sz w:val="20"/>
          <w:szCs w:val="20"/>
        </w:rPr>
        <w:t xml:space="preserve"> </w:t>
      </w:r>
      <w:r w:rsidR="00006447" w:rsidRPr="00006447">
        <w:rPr>
          <w:rFonts w:ascii="Arial" w:hAnsi="Arial" w:cs="Arial"/>
          <w:sz w:val="20"/>
          <w:szCs w:val="20"/>
        </w:rPr>
        <w:t>https://doi.org/10.2527/jas1940.19401293x</w:t>
      </w:r>
    </w:p>
    <w:p w14:paraId="71CAF787" w14:textId="71401148" w:rsidR="00F83BCE" w:rsidRPr="00313CDC" w:rsidRDefault="00F83BCE" w:rsidP="006E53AD">
      <w:pPr>
        <w:tabs>
          <w:tab w:val="left" w:pos="360"/>
        </w:tabs>
        <w:spacing w:after="0" w:line="240" w:lineRule="auto"/>
        <w:ind w:left="720" w:hanging="720"/>
        <w:jc w:val="both"/>
        <w:rPr>
          <w:rFonts w:ascii="Arial" w:hAnsi="Arial" w:cs="Arial"/>
          <w:sz w:val="20"/>
          <w:szCs w:val="20"/>
        </w:rPr>
      </w:pPr>
      <w:r w:rsidRPr="00313CDC">
        <w:rPr>
          <w:rFonts w:ascii="Arial" w:hAnsi="Arial" w:cs="Arial"/>
          <w:sz w:val="20"/>
          <w:szCs w:val="20"/>
        </w:rPr>
        <w:t>Mahalanobis, P.C. 1936. On the generalised distance in statistics. Proc</w:t>
      </w:r>
      <w:r w:rsidR="00006447">
        <w:rPr>
          <w:rFonts w:ascii="Arial" w:hAnsi="Arial" w:cs="Arial"/>
          <w:sz w:val="20"/>
          <w:szCs w:val="20"/>
        </w:rPr>
        <w:t xml:space="preserve">eedings </w:t>
      </w:r>
      <w:proofErr w:type="gramStart"/>
      <w:r w:rsidR="00006447">
        <w:rPr>
          <w:rFonts w:ascii="Arial" w:hAnsi="Arial" w:cs="Arial"/>
          <w:sz w:val="20"/>
          <w:szCs w:val="20"/>
        </w:rPr>
        <w:t xml:space="preserve">of </w:t>
      </w:r>
      <w:r w:rsidRPr="00313CDC">
        <w:rPr>
          <w:rFonts w:ascii="Arial" w:hAnsi="Arial" w:cs="Arial"/>
          <w:sz w:val="20"/>
          <w:szCs w:val="20"/>
        </w:rPr>
        <w:t xml:space="preserve"> Nat</w:t>
      </w:r>
      <w:r w:rsidR="00006447">
        <w:rPr>
          <w:rFonts w:ascii="Arial" w:hAnsi="Arial" w:cs="Arial"/>
          <w:sz w:val="20"/>
          <w:szCs w:val="20"/>
        </w:rPr>
        <w:t>io</w:t>
      </w:r>
      <w:r w:rsidRPr="00313CDC">
        <w:rPr>
          <w:rFonts w:ascii="Arial" w:hAnsi="Arial" w:cs="Arial"/>
          <w:sz w:val="20"/>
          <w:szCs w:val="20"/>
        </w:rPr>
        <w:t>n</w:t>
      </w:r>
      <w:r w:rsidR="00006447">
        <w:rPr>
          <w:rFonts w:ascii="Arial" w:hAnsi="Arial" w:cs="Arial"/>
          <w:sz w:val="20"/>
          <w:szCs w:val="20"/>
        </w:rPr>
        <w:t>al</w:t>
      </w:r>
      <w:proofErr w:type="gramEnd"/>
      <w:r w:rsidRPr="00313CDC">
        <w:rPr>
          <w:rFonts w:ascii="Arial" w:hAnsi="Arial" w:cs="Arial"/>
          <w:sz w:val="20"/>
          <w:szCs w:val="20"/>
        </w:rPr>
        <w:t xml:space="preserve"> Inst</w:t>
      </w:r>
      <w:r w:rsidR="00006447">
        <w:rPr>
          <w:rFonts w:ascii="Arial" w:hAnsi="Arial" w:cs="Arial"/>
          <w:sz w:val="20"/>
          <w:szCs w:val="20"/>
        </w:rPr>
        <w:t>itute of</w:t>
      </w:r>
      <w:r w:rsidRPr="00313CDC">
        <w:rPr>
          <w:rFonts w:ascii="Arial" w:hAnsi="Arial" w:cs="Arial"/>
          <w:sz w:val="20"/>
          <w:szCs w:val="20"/>
        </w:rPr>
        <w:t xml:space="preserve"> Sci</w:t>
      </w:r>
      <w:r w:rsidR="00006447">
        <w:rPr>
          <w:rFonts w:ascii="Arial" w:hAnsi="Arial" w:cs="Arial"/>
          <w:sz w:val="20"/>
          <w:szCs w:val="20"/>
        </w:rPr>
        <w:t>ences</w:t>
      </w:r>
      <w:r w:rsidRPr="00313CDC">
        <w:rPr>
          <w:rFonts w:ascii="Arial" w:hAnsi="Arial" w:cs="Arial"/>
          <w:sz w:val="20"/>
          <w:szCs w:val="20"/>
        </w:rPr>
        <w:t>. India, 2</w:t>
      </w:r>
      <w:r w:rsidR="00006447">
        <w:rPr>
          <w:rFonts w:ascii="Arial" w:hAnsi="Arial" w:cs="Arial"/>
          <w:sz w:val="20"/>
          <w:szCs w:val="20"/>
        </w:rPr>
        <w:t>,</w:t>
      </w:r>
      <w:r w:rsidRPr="00313CDC">
        <w:rPr>
          <w:rFonts w:ascii="Arial" w:hAnsi="Arial" w:cs="Arial"/>
          <w:sz w:val="20"/>
          <w:szCs w:val="20"/>
        </w:rPr>
        <w:t xml:space="preserve"> 49-55.</w:t>
      </w:r>
    </w:p>
    <w:p w14:paraId="1286F07B" w14:textId="14F3C16E"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Mahalingam, A., Manivannan, N., Ragul, S. and Narayanan, L</w:t>
      </w:r>
      <w:r w:rsidR="00006447">
        <w:rPr>
          <w:rFonts w:ascii="Arial" w:hAnsi="Arial" w:cs="Arial"/>
          <w:color w:val="auto"/>
          <w:sz w:val="20"/>
          <w:szCs w:val="20"/>
        </w:rPr>
        <w:t>.</w:t>
      </w:r>
      <w:r w:rsidRPr="00313CDC">
        <w:rPr>
          <w:rFonts w:ascii="Arial" w:hAnsi="Arial" w:cs="Arial"/>
          <w:color w:val="auto"/>
          <w:sz w:val="20"/>
          <w:szCs w:val="20"/>
        </w:rPr>
        <w:t xml:space="preserve"> </w:t>
      </w:r>
      <w:r w:rsidR="00006447">
        <w:rPr>
          <w:rFonts w:ascii="Arial" w:hAnsi="Arial" w:cs="Arial"/>
          <w:color w:val="auto"/>
          <w:sz w:val="20"/>
          <w:szCs w:val="20"/>
        </w:rPr>
        <w:t>(</w:t>
      </w:r>
      <w:r w:rsidRPr="00313CDC">
        <w:rPr>
          <w:rFonts w:ascii="Arial" w:hAnsi="Arial" w:cs="Arial"/>
          <w:color w:val="auto"/>
          <w:sz w:val="20"/>
          <w:szCs w:val="20"/>
        </w:rPr>
        <w:t>2018</w:t>
      </w:r>
      <w:r w:rsidR="00006447">
        <w:rPr>
          <w:rFonts w:ascii="Arial" w:hAnsi="Arial" w:cs="Arial"/>
          <w:color w:val="auto"/>
          <w:sz w:val="20"/>
          <w:szCs w:val="20"/>
        </w:rPr>
        <w:t>)</w:t>
      </w:r>
      <w:r w:rsidRPr="00313CDC">
        <w:rPr>
          <w:rFonts w:ascii="Arial" w:hAnsi="Arial" w:cs="Arial"/>
          <w:color w:val="auto"/>
          <w:sz w:val="20"/>
          <w:szCs w:val="20"/>
        </w:rPr>
        <w:t>. Genetic divergence among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germplasm collections. </w:t>
      </w:r>
      <w:r w:rsidRPr="00006447">
        <w:rPr>
          <w:rFonts w:ascii="Arial" w:hAnsi="Arial" w:cs="Arial"/>
          <w:color w:val="auto"/>
          <w:sz w:val="20"/>
          <w:szCs w:val="20"/>
        </w:rPr>
        <w:t>Electronic Journal of Plant Breeding</w:t>
      </w:r>
      <w:r w:rsidRPr="00313CDC">
        <w:rPr>
          <w:rFonts w:ascii="Arial" w:hAnsi="Arial" w:cs="Arial"/>
          <w:color w:val="auto"/>
          <w:sz w:val="20"/>
          <w:szCs w:val="20"/>
        </w:rPr>
        <w:t>, 9(1)</w:t>
      </w:r>
      <w:r w:rsidR="00006447">
        <w:rPr>
          <w:rFonts w:ascii="Arial" w:hAnsi="Arial" w:cs="Arial"/>
          <w:color w:val="auto"/>
          <w:sz w:val="20"/>
          <w:szCs w:val="20"/>
        </w:rPr>
        <w:t xml:space="preserve">, </w:t>
      </w:r>
      <w:r w:rsidRPr="00313CDC">
        <w:rPr>
          <w:rFonts w:ascii="Arial" w:hAnsi="Arial" w:cs="Arial"/>
          <w:color w:val="auto"/>
          <w:sz w:val="20"/>
          <w:szCs w:val="20"/>
        </w:rPr>
        <w:t xml:space="preserve">350-354. </w:t>
      </w:r>
      <w:r w:rsidR="00006447" w:rsidRPr="00006447">
        <w:rPr>
          <w:rFonts w:ascii="Arial" w:hAnsi="Arial" w:cs="Arial"/>
          <w:color w:val="auto"/>
          <w:sz w:val="20"/>
          <w:szCs w:val="20"/>
        </w:rPr>
        <w:t>https://doi.org/10.5958/0975-928x.2018.00045.5</w:t>
      </w:r>
    </w:p>
    <w:p w14:paraId="5DC44AAA" w14:textId="12A51505"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Meena, P. L., Yadav, R. S., </w:t>
      </w:r>
      <w:r w:rsidR="00D3234A">
        <w:rPr>
          <w:rFonts w:ascii="Arial" w:hAnsi="Arial" w:cs="Arial"/>
          <w:sz w:val="20"/>
          <w:szCs w:val="20"/>
        </w:rPr>
        <w:t>and</w:t>
      </w:r>
      <w:r w:rsidRPr="00313CDC">
        <w:rPr>
          <w:rFonts w:ascii="Arial" w:hAnsi="Arial" w:cs="Arial"/>
          <w:sz w:val="20"/>
          <w:szCs w:val="20"/>
        </w:rPr>
        <w:t xml:space="preserve"> Singh, R. K. (2020). Genetic variability and correlation studies for yield and yield-contributing traits in black gram. </w:t>
      </w:r>
      <w:r w:rsidRPr="00006447">
        <w:rPr>
          <w:rStyle w:val="Emphasis"/>
          <w:rFonts w:ascii="Arial" w:hAnsi="Arial" w:cs="Arial"/>
          <w:i w:val="0"/>
          <w:iCs w:val="0"/>
          <w:sz w:val="20"/>
          <w:szCs w:val="20"/>
        </w:rPr>
        <w:t>Journal of Pharmacognosy and Phytochemistry</w:t>
      </w:r>
      <w:r w:rsidRPr="00313CDC">
        <w:rPr>
          <w:rStyle w:val="Emphasis"/>
          <w:rFonts w:ascii="Arial" w:hAnsi="Arial" w:cs="Arial"/>
          <w:sz w:val="20"/>
          <w:szCs w:val="20"/>
        </w:rPr>
        <w:t>, 9</w:t>
      </w:r>
      <w:r w:rsidRPr="00313CDC">
        <w:rPr>
          <w:rFonts w:ascii="Arial" w:hAnsi="Arial" w:cs="Arial"/>
          <w:sz w:val="20"/>
          <w:szCs w:val="20"/>
        </w:rPr>
        <w:t>(3), 1578–1582.</w:t>
      </w:r>
    </w:p>
    <w:p w14:paraId="4E714D80" w14:textId="1A842DE9"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Mehandi, S., Singh, I.P., Bohra, A. and Singh, C.M. </w:t>
      </w:r>
      <w:r w:rsidR="00006447">
        <w:rPr>
          <w:rFonts w:ascii="Arial" w:hAnsi="Arial" w:cs="Arial"/>
          <w:color w:val="auto"/>
          <w:sz w:val="20"/>
          <w:szCs w:val="20"/>
        </w:rPr>
        <w:t>(</w:t>
      </w:r>
      <w:r w:rsidRPr="00313CDC">
        <w:rPr>
          <w:rFonts w:ascii="Arial" w:hAnsi="Arial" w:cs="Arial"/>
          <w:color w:val="auto"/>
          <w:sz w:val="20"/>
          <w:szCs w:val="20"/>
        </w:rPr>
        <w:t>2015</w:t>
      </w:r>
      <w:r w:rsidR="00006447">
        <w:rPr>
          <w:rFonts w:ascii="Arial" w:hAnsi="Arial" w:cs="Arial"/>
          <w:color w:val="auto"/>
          <w:sz w:val="20"/>
          <w:szCs w:val="20"/>
        </w:rPr>
        <w:t>)</w:t>
      </w:r>
      <w:r w:rsidRPr="00313CDC">
        <w:rPr>
          <w:rFonts w:ascii="Arial" w:hAnsi="Arial" w:cs="Arial"/>
          <w:color w:val="auto"/>
          <w:sz w:val="20"/>
          <w:szCs w:val="20"/>
        </w:rPr>
        <w:t>. Multivariate analysis in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w:t>
      </w:r>
      <w:r w:rsidRPr="00006447">
        <w:rPr>
          <w:rFonts w:ascii="Arial" w:hAnsi="Arial" w:cs="Arial"/>
          <w:color w:val="auto"/>
          <w:sz w:val="20"/>
          <w:szCs w:val="20"/>
        </w:rPr>
        <w:t>Legume Research</w:t>
      </w:r>
      <w:r w:rsidRPr="00313CDC">
        <w:rPr>
          <w:rFonts w:ascii="Arial" w:hAnsi="Arial" w:cs="Arial"/>
          <w:color w:val="auto"/>
          <w:sz w:val="20"/>
          <w:szCs w:val="20"/>
        </w:rPr>
        <w:t>, 38(6)</w:t>
      </w:r>
      <w:r w:rsidR="00006447">
        <w:rPr>
          <w:rFonts w:ascii="Arial" w:hAnsi="Arial" w:cs="Arial"/>
          <w:color w:val="auto"/>
          <w:sz w:val="20"/>
          <w:szCs w:val="20"/>
        </w:rPr>
        <w:t>,</w:t>
      </w:r>
      <w:r w:rsidRPr="00313CDC">
        <w:rPr>
          <w:rFonts w:ascii="Arial" w:hAnsi="Arial" w:cs="Arial"/>
          <w:color w:val="auto"/>
          <w:sz w:val="20"/>
          <w:szCs w:val="20"/>
        </w:rPr>
        <w:t xml:space="preserve"> 758-762. </w:t>
      </w:r>
      <w:r w:rsidR="00006447" w:rsidRPr="00006447">
        <w:rPr>
          <w:rFonts w:ascii="Arial" w:hAnsi="Arial" w:cs="Arial"/>
          <w:color w:val="auto"/>
          <w:sz w:val="20"/>
          <w:szCs w:val="20"/>
        </w:rPr>
        <w:t>https://doi.org/10.18805/lr.v38i6.6720</w:t>
      </w:r>
    </w:p>
    <w:p w14:paraId="6BB6F6FF" w14:textId="76B272E9" w:rsidR="00F83BCE" w:rsidRPr="00313CDC" w:rsidRDefault="00F83BCE" w:rsidP="006E53AD">
      <w:pPr>
        <w:spacing w:after="0" w:line="240" w:lineRule="auto"/>
        <w:ind w:left="720" w:hanging="720"/>
        <w:jc w:val="both"/>
        <w:rPr>
          <w:rFonts w:ascii="Arial" w:hAnsi="Arial" w:cs="Arial"/>
          <w:sz w:val="20"/>
          <w:szCs w:val="20"/>
          <w:lang w:val="en-US"/>
        </w:rPr>
      </w:pPr>
      <w:r w:rsidRPr="00313CDC">
        <w:rPr>
          <w:rFonts w:ascii="Arial" w:hAnsi="Arial" w:cs="Arial"/>
          <w:sz w:val="20"/>
          <w:szCs w:val="20"/>
          <w:lang w:val="en-US"/>
        </w:rPr>
        <w:t>Mohan, S., Sheeba, A., Murugan, E., Ibrahim, S.</w:t>
      </w:r>
      <w:r w:rsidR="00006447">
        <w:rPr>
          <w:rFonts w:ascii="Arial" w:hAnsi="Arial" w:cs="Arial"/>
          <w:sz w:val="20"/>
          <w:szCs w:val="20"/>
          <w:lang w:val="en-US"/>
        </w:rPr>
        <w:t xml:space="preserve"> </w:t>
      </w:r>
      <w:r w:rsidRPr="00313CDC">
        <w:rPr>
          <w:rFonts w:ascii="Arial" w:hAnsi="Arial" w:cs="Arial"/>
          <w:sz w:val="20"/>
          <w:szCs w:val="20"/>
          <w:lang w:val="en-US"/>
        </w:rPr>
        <w:t xml:space="preserve">M. </w:t>
      </w:r>
      <w:r w:rsidR="00006447">
        <w:rPr>
          <w:rFonts w:ascii="Arial" w:hAnsi="Arial" w:cs="Arial"/>
          <w:sz w:val="20"/>
          <w:szCs w:val="20"/>
          <w:lang w:val="en-US"/>
        </w:rPr>
        <w:t>(</w:t>
      </w:r>
      <w:r w:rsidRPr="00313CDC">
        <w:rPr>
          <w:rFonts w:ascii="Arial" w:hAnsi="Arial" w:cs="Arial"/>
          <w:sz w:val="20"/>
          <w:szCs w:val="20"/>
          <w:lang w:val="en-US"/>
        </w:rPr>
        <w:t>2021</w:t>
      </w:r>
      <w:r w:rsidR="00006447">
        <w:rPr>
          <w:rFonts w:ascii="Arial" w:hAnsi="Arial" w:cs="Arial"/>
          <w:sz w:val="20"/>
          <w:szCs w:val="20"/>
          <w:lang w:val="en-US"/>
        </w:rPr>
        <w:t>)</w:t>
      </w:r>
      <w:r w:rsidRPr="00313CDC">
        <w:rPr>
          <w:rFonts w:ascii="Arial" w:hAnsi="Arial" w:cs="Arial"/>
          <w:sz w:val="20"/>
          <w:szCs w:val="20"/>
          <w:lang w:val="en-US"/>
        </w:rPr>
        <w:t xml:space="preserve">. Screening of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w:t>
      </w:r>
      <w:proofErr w:type="spellStart"/>
      <w:r w:rsidRPr="00313CDC">
        <w:rPr>
          <w:rFonts w:ascii="Arial" w:hAnsi="Arial" w:cs="Arial"/>
          <w:sz w:val="20"/>
          <w:szCs w:val="20"/>
          <w:lang w:val="en-US"/>
        </w:rPr>
        <w:t>Germplasm</w:t>
      </w:r>
      <w:proofErr w:type="spellEnd"/>
      <w:r w:rsidRPr="00313CDC">
        <w:rPr>
          <w:rFonts w:ascii="Arial" w:hAnsi="Arial" w:cs="Arial"/>
          <w:sz w:val="20"/>
          <w:szCs w:val="20"/>
          <w:lang w:val="en-US"/>
        </w:rPr>
        <w:t xml:space="preserve"> for Resistance to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Yellow Mosaic Virus under Natural Condition. Indian J</w:t>
      </w:r>
      <w:r w:rsidR="00006447">
        <w:rPr>
          <w:rFonts w:ascii="Arial" w:hAnsi="Arial" w:cs="Arial"/>
          <w:sz w:val="20"/>
          <w:szCs w:val="20"/>
          <w:lang w:val="en-US"/>
        </w:rPr>
        <w:t>ournal</w:t>
      </w:r>
      <w:r w:rsidRPr="00313CDC">
        <w:rPr>
          <w:rFonts w:ascii="Arial" w:hAnsi="Arial" w:cs="Arial"/>
          <w:sz w:val="20"/>
          <w:szCs w:val="20"/>
          <w:lang w:val="en-US"/>
        </w:rPr>
        <w:t xml:space="preserve"> of Sci</w:t>
      </w:r>
      <w:r w:rsidR="00006447">
        <w:rPr>
          <w:rFonts w:ascii="Arial" w:hAnsi="Arial" w:cs="Arial"/>
          <w:sz w:val="20"/>
          <w:szCs w:val="20"/>
          <w:lang w:val="en-US"/>
        </w:rPr>
        <w:t xml:space="preserve">ence </w:t>
      </w:r>
      <w:r w:rsidRPr="00313CDC">
        <w:rPr>
          <w:rFonts w:ascii="Arial" w:hAnsi="Arial" w:cs="Arial"/>
          <w:sz w:val="20"/>
          <w:szCs w:val="20"/>
          <w:lang w:val="en-US"/>
        </w:rPr>
        <w:t>and Tech</w:t>
      </w:r>
      <w:r w:rsidR="00006447">
        <w:rPr>
          <w:rFonts w:ascii="Arial" w:hAnsi="Arial" w:cs="Arial"/>
          <w:sz w:val="20"/>
          <w:szCs w:val="20"/>
          <w:lang w:val="en-US"/>
        </w:rPr>
        <w:t>nology,</w:t>
      </w:r>
      <w:r w:rsidRPr="00313CDC">
        <w:rPr>
          <w:rFonts w:ascii="Arial" w:hAnsi="Arial" w:cs="Arial"/>
          <w:sz w:val="20"/>
          <w:szCs w:val="20"/>
          <w:lang w:val="en-US"/>
        </w:rPr>
        <w:t xml:space="preserve"> 7(7)</w:t>
      </w:r>
      <w:r w:rsidR="00006447">
        <w:rPr>
          <w:rFonts w:ascii="Arial" w:hAnsi="Arial" w:cs="Arial"/>
          <w:sz w:val="20"/>
          <w:szCs w:val="20"/>
          <w:lang w:val="en-US"/>
        </w:rPr>
        <w:t xml:space="preserve">, </w:t>
      </w:r>
      <w:r w:rsidRPr="00313CDC">
        <w:rPr>
          <w:rFonts w:ascii="Arial" w:hAnsi="Arial" w:cs="Arial"/>
          <w:sz w:val="20"/>
          <w:szCs w:val="20"/>
          <w:lang w:val="en-US"/>
        </w:rPr>
        <w:t>891–896.</w:t>
      </w:r>
      <w:r w:rsidR="00006447">
        <w:rPr>
          <w:rFonts w:ascii="Arial" w:hAnsi="Arial" w:cs="Arial"/>
          <w:sz w:val="20"/>
          <w:szCs w:val="20"/>
          <w:lang w:val="en-US"/>
        </w:rPr>
        <w:t xml:space="preserve"> </w:t>
      </w:r>
      <w:r w:rsidR="00006447" w:rsidRPr="00006447">
        <w:rPr>
          <w:rFonts w:ascii="Arial" w:hAnsi="Arial" w:cs="Arial"/>
          <w:sz w:val="20"/>
          <w:szCs w:val="20"/>
          <w:lang w:val="en-US"/>
        </w:rPr>
        <w:t>https://doi.org/10.17485/ijst/2014/v7i7.1</w:t>
      </w:r>
    </w:p>
    <w:p w14:paraId="652E8A1F" w14:textId="7A9FAE43"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Panse</w:t>
      </w:r>
      <w:proofErr w:type="spellEnd"/>
      <w:r w:rsidRPr="00313CDC">
        <w:rPr>
          <w:rFonts w:ascii="Arial" w:hAnsi="Arial" w:cs="Arial"/>
          <w:sz w:val="20"/>
          <w:szCs w:val="20"/>
        </w:rPr>
        <w:t xml:space="preserve">, V.G. and </w:t>
      </w:r>
      <w:proofErr w:type="spellStart"/>
      <w:r w:rsidRPr="00313CDC">
        <w:rPr>
          <w:rFonts w:ascii="Arial" w:hAnsi="Arial" w:cs="Arial"/>
          <w:sz w:val="20"/>
          <w:szCs w:val="20"/>
        </w:rPr>
        <w:t>Sukhatme</w:t>
      </w:r>
      <w:proofErr w:type="spellEnd"/>
      <w:r w:rsidRPr="00313CDC">
        <w:rPr>
          <w:rFonts w:ascii="Arial" w:hAnsi="Arial" w:cs="Arial"/>
          <w:sz w:val="20"/>
          <w:szCs w:val="20"/>
        </w:rPr>
        <w:t xml:space="preserve">, P.V. </w:t>
      </w:r>
      <w:r w:rsidR="00006447">
        <w:rPr>
          <w:rFonts w:ascii="Arial" w:hAnsi="Arial" w:cs="Arial"/>
          <w:sz w:val="20"/>
          <w:szCs w:val="20"/>
        </w:rPr>
        <w:t>(</w:t>
      </w:r>
      <w:r w:rsidRPr="00313CDC">
        <w:rPr>
          <w:rFonts w:ascii="Arial" w:hAnsi="Arial" w:cs="Arial"/>
          <w:sz w:val="20"/>
          <w:szCs w:val="20"/>
        </w:rPr>
        <w:t>1967</w:t>
      </w:r>
      <w:r w:rsidR="00006447">
        <w:rPr>
          <w:rFonts w:ascii="Arial" w:hAnsi="Arial" w:cs="Arial"/>
          <w:sz w:val="20"/>
          <w:szCs w:val="20"/>
        </w:rPr>
        <w:t>)</w:t>
      </w:r>
      <w:r w:rsidRPr="00313CDC">
        <w:rPr>
          <w:rFonts w:ascii="Arial" w:hAnsi="Arial" w:cs="Arial"/>
          <w:sz w:val="20"/>
          <w:szCs w:val="20"/>
        </w:rPr>
        <w:t>. Statistical method for agricultural workers. ICAR. New Delhi.</w:t>
      </w:r>
    </w:p>
    <w:p w14:paraId="4575C045" w14:textId="648D13C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Pavithra N, Jayalalitha K, Jyothi</w:t>
      </w:r>
      <w:r w:rsidR="00001F48">
        <w:rPr>
          <w:rFonts w:ascii="Arial" w:hAnsi="Arial" w:cs="Arial"/>
          <w:sz w:val="20"/>
          <w:szCs w:val="20"/>
        </w:rPr>
        <w:t>,</w:t>
      </w:r>
      <w:r w:rsidRPr="00313CDC">
        <w:rPr>
          <w:rFonts w:ascii="Arial" w:hAnsi="Arial" w:cs="Arial"/>
          <w:sz w:val="20"/>
          <w:szCs w:val="20"/>
        </w:rPr>
        <w:t xml:space="preserve"> N</w:t>
      </w:r>
      <w:r w:rsidR="00001F48">
        <w:rPr>
          <w:rFonts w:ascii="Arial" w:hAnsi="Arial" w:cs="Arial"/>
          <w:sz w:val="20"/>
          <w:szCs w:val="20"/>
        </w:rPr>
        <w:t>. L.</w:t>
      </w:r>
      <w:r w:rsidRPr="00313CDC">
        <w:rPr>
          <w:rFonts w:ascii="Arial" w:hAnsi="Arial" w:cs="Arial"/>
          <w:sz w:val="20"/>
          <w:szCs w:val="20"/>
        </w:rPr>
        <w:t>, Sujatha</w:t>
      </w:r>
      <w:r w:rsidR="00884CDF">
        <w:rPr>
          <w:rFonts w:ascii="Arial" w:hAnsi="Arial" w:cs="Arial"/>
          <w:sz w:val="20"/>
          <w:szCs w:val="20"/>
        </w:rPr>
        <w:t>,</w:t>
      </w:r>
      <w:r w:rsidRPr="00313CDC">
        <w:rPr>
          <w:rFonts w:ascii="Arial" w:hAnsi="Arial" w:cs="Arial"/>
          <w:sz w:val="20"/>
          <w:szCs w:val="20"/>
        </w:rPr>
        <w:t xml:space="preserve"> T</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Harisatyanarayana</w:t>
      </w:r>
      <w:proofErr w:type="spellEnd"/>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Roja V. (2024). Genetic diversity analysis for physiological, reproductive, biochemical and yield traits of Black gram (</w:t>
      </w:r>
      <w:r w:rsidRPr="00313CDC">
        <w:rPr>
          <w:rFonts w:ascii="Arial" w:hAnsi="Arial" w:cs="Arial"/>
          <w:i/>
          <w:sz w:val="20"/>
          <w:szCs w:val="20"/>
        </w:rPr>
        <w:t>Vigna mungo</w:t>
      </w:r>
      <w:r w:rsidRPr="00313CDC">
        <w:rPr>
          <w:rFonts w:ascii="Arial" w:hAnsi="Arial" w:cs="Arial"/>
          <w:sz w:val="20"/>
          <w:szCs w:val="20"/>
        </w:rPr>
        <w:t xml:space="preserve"> L.) genotypes under high temperature stress. Electronic Journal of Plant Breeding, 15(1), 155–163.</w:t>
      </w:r>
      <w:r w:rsidR="00884CDF">
        <w:rPr>
          <w:rFonts w:ascii="Arial" w:hAnsi="Arial" w:cs="Arial"/>
          <w:sz w:val="20"/>
          <w:szCs w:val="20"/>
        </w:rPr>
        <w:t xml:space="preserve"> </w:t>
      </w:r>
      <w:r w:rsidR="00884CDF" w:rsidRPr="00884CDF">
        <w:rPr>
          <w:rFonts w:ascii="Arial" w:hAnsi="Arial" w:cs="Arial"/>
          <w:sz w:val="20"/>
          <w:szCs w:val="20"/>
        </w:rPr>
        <w:t>https://doi.org/10.37992/2024.1501.025</w:t>
      </w:r>
    </w:p>
    <w:p w14:paraId="515DFE51" w14:textId="31124BA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Prasanna</w:t>
      </w:r>
      <w:r w:rsidR="00884CDF">
        <w:rPr>
          <w:rFonts w:ascii="Arial" w:hAnsi="Arial" w:cs="Arial"/>
          <w:sz w:val="20"/>
          <w:szCs w:val="20"/>
        </w:rPr>
        <w:t>,</w:t>
      </w:r>
      <w:r w:rsidRPr="00313CDC">
        <w:rPr>
          <w:rFonts w:ascii="Arial" w:hAnsi="Arial" w:cs="Arial"/>
          <w:sz w:val="20"/>
          <w:szCs w:val="20"/>
        </w:rPr>
        <w:t xml:space="preserve"> M.</w:t>
      </w:r>
      <w:r w:rsidR="00884CDF">
        <w:rPr>
          <w:rFonts w:ascii="Arial" w:hAnsi="Arial" w:cs="Arial"/>
          <w:sz w:val="20"/>
          <w:szCs w:val="20"/>
        </w:rPr>
        <w:t xml:space="preserve"> </w:t>
      </w:r>
      <w:r w:rsidRPr="00313CDC">
        <w:rPr>
          <w:rFonts w:ascii="Arial" w:hAnsi="Arial" w:cs="Arial"/>
          <w:sz w:val="20"/>
          <w:szCs w:val="20"/>
        </w:rPr>
        <w:t>H,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Kumaresan</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Saminathan</w:t>
      </w:r>
      <w:proofErr w:type="spellEnd"/>
      <w:r w:rsidR="00884CDF">
        <w:rPr>
          <w:rFonts w:ascii="Arial" w:hAnsi="Arial" w:cs="Arial"/>
          <w:sz w:val="20"/>
          <w:szCs w:val="20"/>
        </w:rPr>
        <w:t>,</w:t>
      </w:r>
      <w:r w:rsidRPr="00313CDC">
        <w:rPr>
          <w:rFonts w:ascii="Arial" w:hAnsi="Arial" w:cs="Arial"/>
          <w:sz w:val="20"/>
          <w:szCs w:val="20"/>
        </w:rPr>
        <w:t xml:space="preserve"> V.</w:t>
      </w:r>
      <w:r w:rsidR="00884CDF">
        <w:rPr>
          <w:rFonts w:ascii="Arial" w:hAnsi="Arial" w:cs="Arial"/>
          <w:sz w:val="20"/>
          <w:szCs w:val="20"/>
        </w:rPr>
        <w:t xml:space="preserve"> </w:t>
      </w:r>
      <w:r w:rsidRPr="00313CDC">
        <w:rPr>
          <w:rFonts w:ascii="Arial" w:hAnsi="Arial" w:cs="Arial"/>
          <w:sz w:val="20"/>
          <w:szCs w:val="20"/>
        </w:rPr>
        <w:t>R.</w:t>
      </w:r>
      <w:r w:rsidR="00884CDF">
        <w:rPr>
          <w:rFonts w:ascii="Arial" w:hAnsi="Arial" w:cs="Arial"/>
          <w:sz w:val="20"/>
          <w:szCs w:val="20"/>
        </w:rPr>
        <w:t>,</w:t>
      </w:r>
      <w:r w:rsidRPr="00313CDC">
        <w:rPr>
          <w:rFonts w:ascii="Arial" w:hAnsi="Arial" w:cs="Arial"/>
          <w:sz w:val="20"/>
          <w:szCs w:val="20"/>
        </w:rPr>
        <w:t xml:space="preserve"> and </w:t>
      </w:r>
      <w:r w:rsidRPr="00313CDC">
        <w:rPr>
          <w:rFonts w:ascii="Arial" w:hAnsi="Arial" w:cs="Arial"/>
          <w:sz w:val="20"/>
          <w:szCs w:val="20"/>
        </w:rPr>
        <w:br/>
      </w:r>
      <w:proofErr w:type="spellStart"/>
      <w:r w:rsidRPr="00313CDC">
        <w:rPr>
          <w:rFonts w:ascii="Arial" w:hAnsi="Arial" w:cs="Arial"/>
          <w:sz w:val="20"/>
          <w:szCs w:val="20"/>
        </w:rPr>
        <w:t>Senthilraja</w:t>
      </w:r>
      <w:proofErr w:type="spellEnd"/>
      <w:r w:rsidR="00884CDF">
        <w:rPr>
          <w:rFonts w:ascii="Arial" w:hAnsi="Arial" w:cs="Arial"/>
          <w:sz w:val="20"/>
          <w:szCs w:val="20"/>
        </w:rPr>
        <w:t>,</w:t>
      </w:r>
      <w:r w:rsidRPr="00313CDC">
        <w:rPr>
          <w:rFonts w:ascii="Arial" w:hAnsi="Arial" w:cs="Arial"/>
          <w:sz w:val="20"/>
          <w:szCs w:val="20"/>
        </w:rPr>
        <w:t xml:space="preserve"> G. (2024). Variability, association and cluster analysis of backcross derived lines in black gram (</w:t>
      </w:r>
      <w:r w:rsidRPr="00313CDC">
        <w:rPr>
          <w:rFonts w:ascii="Arial" w:hAnsi="Arial" w:cs="Arial"/>
          <w:i/>
          <w:sz w:val="20"/>
          <w:szCs w:val="20"/>
        </w:rPr>
        <w:t>Vigna mungo</w:t>
      </w:r>
      <w:r w:rsidRPr="00313CDC">
        <w:rPr>
          <w:rFonts w:ascii="Arial" w:hAnsi="Arial" w:cs="Arial"/>
          <w:sz w:val="20"/>
          <w:szCs w:val="20"/>
        </w:rPr>
        <w:t xml:space="preserve"> (L.) Hepper). Plant Science Today</w:t>
      </w:r>
      <w:r w:rsidR="00884CDF">
        <w:rPr>
          <w:rFonts w:ascii="Arial" w:hAnsi="Arial" w:cs="Arial"/>
          <w:sz w:val="20"/>
          <w:szCs w:val="20"/>
        </w:rPr>
        <w:t xml:space="preserve">, </w:t>
      </w:r>
      <w:r w:rsidRPr="00313CDC">
        <w:rPr>
          <w:rFonts w:ascii="Arial" w:hAnsi="Arial" w:cs="Arial"/>
          <w:sz w:val="20"/>
          <w:szCs w:val="20"/>
        </w:rPr>
        <w:t>11(4)</w:t>
      </w:r>
      <w:r w:rsidR="00884CDF">
        <w:rPr>
          <w:rFonts w:ascii="Arial" w:hAnsi="Arial" w:cs="Arial"/>
          <w:sz w:val="20"/>
          <w:szCs w:val="20"/>
        </w:rPr>
        <w:t xml:space="preserve">, </w:t>
      </w:r>
      <w:r w:rsidRPr="00313CDC">
        <w:rPr>
          <w:rFonts w:ascii="Arial" w:hAnsi="Arial" w:cs="Arial"/>
          <w:sz w:val="20"/>
          <w:szCs w:val="20"/>
        </w:rPr>
        <w:t xml:space="preserve">01-06. </w:t>
      </w:r>
      <w:r w:rsidR="00884CDF" w:rsidRPr="00884CDF">
        <w:rPr>
          <w:rFonts w:ascii="Arial" w:hAnsi="Arial" w:cs="Arial"/>
          <w:sz w:val="20"/>
          <w:szCs w:val="20"/>
        </w:rPr>
        <w:t>https://doi.org/10.14719/pst.5345</w:t>
      </w:r>
    </w:p>
    <w:p w14:paraId="1DF24ECE" w14:textId="07F2679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Priya</w:t>
      </w:r>
      <w:r w:rsidR="00884CDF">
        <w:rPr>
          <w:rFonts w:ascii="Arial" w:hAnsi="Arial" w:cs="Arial"/>
          <w:sz w:val="20"/>
          <w:szCs w:val="20"/>
        </w:rPr>
        <w:t>,</w:t>
      </w:r>
      <w:r w:rsidRPr="00313CDC">
        <w:rPr>
          <w:rFonts w:ascii="Arial" w:hAnsi="Arial" w:cs="Arial"/>
          <w:sz w:val="20"/>
          <w:szCs w:val="20"/>
        </w:rPr>
        <w:t xml:space="preserve"> L, Pillai</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A. </w:t>
      </w:r>
      <w:r w:rsidRPr="00313CDC">
        <w:rPr>
          <w:rFonts w:ascii="Arial" w:hAnsi="Arial" w:cs="Arial"/>
          <w:sz w:val="20"/>
          <w:szCs w:val="20"/>
        </w:rPr>
        <w:t>M</w:t>
      </w:r>
      <w:r w:rsidR="00884CDF">
        <w:rPr>
          <w:rFonts w:ascii="Arial" w:hAnsi="Arial" w:cs="Arial"/>
          <w:sz w:val="20"/>
          <w:szCs w:val="20"/>
        </w:rPr>
        <w:t>.</w:t>
      </w:r>
      <w:r w:rsidRPr="00313CDC">
        <w:rPr>
          <w:rFonts w:ascii="Arial" w:hAnsi="Arial" w:cs="Arial"/>
          <w:sz w:val="20"/>
          <w:szCs w:val="20"/>
        </w:rPr>
        <w:t>, Shoba</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Merina</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P.  K. </w:t>
      </w:r>
      <w:r w:rsidRPr="00313CDC">
        <w:rPr>
          <w:rFonts w:ascii="Arial" w:hAnsi="Arial" w:cs="Arial"/>
          <w:sz w:val="20"/>
          <w:szCs w:val="20"/>
        </w:rPr>
        <w:t>S.</w:t>
      </w:r>
      <w:r w:rsidR="00884CDF">
        <w:rPr>
          <w:rFonts w:ascii="Arial" w:hAnsi="Arial" w:cs="Arial"/>
          <w:sz w:val="20"/>
          <w:szCs w:val="20"/>
        </w:rPr>
        <w:t>,</w:t>
      </w:r>
      <w:r w:rsidRPr="00313CDC">
        <w:rPr>
          <w:rFonts w:ascii="Arial" w:hAnsi="Arial" w:cs="Arial"/>
          <w:sz w:val="20"/>
          <w:szCs w:val="20"/>
        </w:rPr>
        <w:t xml:space="preserve"> </w:t>
      </w:r>
      <w:proofErr w:type="gramStart"/>
      <w:r w:rsidRPr="00313CDC">
        <w:rPr>
          <w:rFonts w:ascii="Arial" w:hAnsi="Arial" w:cs="Arial"/>
          <w:sz w:val="20"/>
          <w:szCs w:val="20"/>
        </w:rPr>
        <w:t>and  Aananthi</w:t>
      </w:r>
      <w:proofErr w:type="gramEnd"/>
      <w:r w:rsidR="00884CDF">
        <w:rPr>
          <w:rFonts w:ascii="Arial" w:hAnsi="Arial" w:cs="Arial"/>
          <w:sz w:val="20"/>
          <w:szCs w:val="20"/>
        </w:rPr>
        <w:t>,</w:t>
      </w:r>
      <w:r w:rsidRPr="00313CDC">
        <w:rPr>
          <w:rFonts w:ascii="Arial" w:hAnsi="Arial" w:cs="Arial"/>
          <w:sz w:val="20"/>
          <w:szCs w:val="20"/>
        </w:rPr>
        <w:t xml:space="preserve"> N. (2018). Genetic variability and correlation studies in black gram</w:t>
      </w:r>
      <w:r w:rsidR="00884CDF">
        <w:rPr>
          <w:rFonts w:ascii="Arial" w:hAnsi="Arial" w:cs="Arial"/>
          <w:sz w:val="20"/>
          <w:szCs w:val="20"/>
        </w:rPr>
        <w:t xml:space="preserve"> </w:t>
      </w:r>
      <w:r w:rsidRPr="00313CDC">
        <w:rPr>
          <w:rFonts w:ascii="Arial" w:hAnsi="Arial" w:cs="Arial"/>
          <w:sz w:val="20"/>
          <w:szCs w:val="20"/>
        </w:rPr>
        <w:t>(</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9(4), 1583–1587.</w:t>
      </w:r>
      <w:r w:rsidR="00884CDF">
        <w:rPr>
          <w:rFonts w:ascii="Arial" w:hAnsi="Arial" w:cs="Arial"/>
          <w:sz w:val="20"/>
          <w:szCs w:val="20"/>
        </w:rPr>
        <w:t xml:space="preserve"> </w:t>
      </w:r>
      <w:r w:rsidR="00884CDF" w:rsidRPr="00884CDF">
        <w:rPr>
          <w:rFonts w:ascii="Arial" w:hAnsi="Arial" w:cs="Arial"/>
          <w:sz w:val="20"/>
          <w:szCs w:val="20"/>
        </w:rPr>
        <w:t>https://doi.org/10.5958/0975-928x.2018.00197.7</w:t>
      </w:r>
    </w:p>
    <w:p w14:paraId="73C60575" w14:textId="4525B68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lastRenderedPageBreak/>
        <w:t>Rao, C.</w:t>
      </w:r>
      <w:r w:rsidR="00884CDF">
        <w:rPr>
          <w:rFonts w:ascii="Arial" w:hAnsi="Arial" w:cs="Arial"/>
          <w:sz w:val="20"/>
          <w:szCs w:val="20"/>
        </w:rPr>
        <w:t xml:space="preserve"> </w:t>
      </w:r>
      <w:r w:rsidRPr="00313CDC">
        <w:rPr>
          <w:rFonts w:ascii="Arial" w:hAnsi="Arial" w:cs="Arial"/>
          <w:sz w:val="20"/>
          <w:szCs w:val="20"/>
        </w:rPr>
        <w:t xml:space="preserve">R. </w:t>
      </w:r>
      <w:r w:rsidR="00884CDF">
        <w:rPr>
          <w:rFonts w:ascii="Arial" w:hAnsi="Arial" w:cs="Arial"/>
          <w:sz w:val="20"/>
          <w:szCs w:val="20"/>
        </w:rPr>
        <w:t>(</w:t>
      </w:r>
      <w:r w:rsidRPr="00313CDC">
        <w:rPr>
          <w:rFonts w:ascii="Arial" w:hAnsi="Arial" w:cs="Arial"/>
          <w:sz w:val="20"/>
          <w:szCs w:val="20"/>
        </w:rPr>
        <w:t>1952</w:t>
      </w:r>
      <w:r w:rsidR="00884CDF">
        <w:rPr>
          <w:rFonts w:ascii="Arial" w:hAnsi="Arial" w:cs="Arial"/>
          <w:sz w:val="20"/>
          <w:szCs w:val="20"/>
        </w:rPr>
        <w:t>)</w:t>
      </w:r>
      <w:r w:rsidRPr="00313CDC">
        <w:rPr>
          <w:rFonts w:ascii="Arial" w:hAnsi="Arial" w:cs="Arial"/>
          <w:sz w:val="20"/>
          <w:szCs w:val="20"/>
        </w:rPr>
        <w:t>. Advanced statistical methods in biometrical research. John Wiley and Sons</w:t>
      </w:r>
      <w:r w:rsidR="00884CDF">
        <w:rPr>
          <w:rFonts w:ascii="Arial" w:hAnsi="Arial" w:cs="Arial"/>
          <w:sz w:val="20"/>
          <w:szCs w:val="20"/>
        </w:rPr>
        <w:t>,</w:t>
      </w:r>
      <w:r w:rsidRPr="00313CDC">
        <w:rPr>
          <w:rFonts w:ascii="Arial" w:hAnsi="Arial" w:cs="Arial"/>
          <w:sz w:val="20"/>
          <w:szCs w:val="20"/>
        </w:rPr>
        <w:t xml:space="preserve"> Inc</w:t>
      </w:r>
      <w:r w:rsidR="00884CDF">
        <w:rPr>
          <w:rFonts w:ascii="Arial" w:hAnsi="Arial" w:cs="Arial"/>
          <w:sz w:val="20"/>
          <w:szCs w:val="20"/>
        </w:rPr>
        <w:t>orporated</w:t>
      </w:r>
      <w:r w:rsidRPr="00313CDC">
        <w:rPr>
          <w:rFonts w:ascii="Arial" w:hAnsi="Arial" w:cs="Arial"/>
          <w:sz w:val="20"/>
          <w:szCs w:val="20"/>
        </w:rPr>
        <w:t>, New York.</w:t>
      </w:r>
    </w:p>
    <w:p w14:paraId="0ECC446E" w14:textId="7A686DBA"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Reddy, S. K., Rao, K. S., </w:t>
      </w:r>
      <w:r w:rsidR="00D3234A">
        <w:rPr>
          <w:rFonts w:ascii="Arial" w:hAnsi="Arial" w:cs="Arial"/>
          <w:sz w:val="20"/>
          <w:szCs w:val="20"/>
        </w:rPr>
        <w:t>and</w:t>
      </w:r>
      <w:r w:rsidRPr="00313CDC">
        <w:rPr>
          <w:rFonts w:ascii="Arial" w:hAnsi="Arial" w:cs="Arial"/>
          <w:sz w:val="20"/>
          <w:szCs w:val="20"/>
        </w:rPr>
        <w:t xml:space="preserve"> Reddy, Y. T. N. (2018). Genetic variability and heritability for yield and its components in black gram [Vigna mungo (L.) </w:t>
      </w:r>
      <w:r w:rsidRPr="00884CDF">
        <w:rPr>
          <w:rFonts w:ascii="Arial" w:hAnsi="Arial" w:cs="Arial"/>
          <w:sz w:val="20"/>
          <w:szCs w:val="20"/>
        </w:rPr>
        <w:t>Hepper].</w:t>
      </w:r>
      <w:r w:rsidRPr="00884CDF">
        <w:rPr>
          <w:rFonts w:ascii="Arial" w:hAnsi="Arial" w:cs="Arial"/>
          <w:i/>
          <w:iCs/>
          <w:sz w:val="20"/>
          <w:szCs w:val="20"/>
        </w:rPr>
        <w:t xml:space="preserve"> </w:t>
      </w:r>
      <w:r w:rsidRPr="00884CDF">
        <w:rPr>
          <w:rStyle w:val="Emphasis"/>
          <w:rFonts w:ascii="Arial" w:hAnsi="Arial" w:cs="Arial"/>
          <w:i w:val="0"/>
          <w:iCs w:val="0"/>
          <w:sz w:val="20"/>
          <w:szCs w:val="20"/>
        </w:rPr>
        <w:t>Legume Research</w:t>
      </w:r>
      <w:r w:rsidRPr="00313CDC">
        <w:rPr>
          <w:rStyle w:val="Emphasis"/>
          <w:rFonts w:ascii="Arial" w:hAnsi="Arial" w:cs="Arial"/>
          <w:sz w:val="20"/>
          <w:szCs w:val="20"/>
        </w:rPr>
        <w:t>, 41</w:t>
      </w:r>
      <w:r w:rsidRPr="00313CDC">
        <w:rPr>
          <w:rFonts w:ascii="Arial" w:hAnsi="Arial" w:cs="Arial"/>
          <w:sz w:val="20"/>
          <w:szCs w:val="20"/>
        </w:rPr>
        <w:t>(5), 743–748.</w:t>
      </w:r>
    </w:p>
    <w:p w14:paraId="4D69EB3B" w14:textId="1CA4426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Sathya</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w:t>
      </w:r>
      <w:r w:rsidRPr="00313CDC">
        <w:rPr>
          <w:rFonts w:ascii="Arial" w:hAnsi="Arial" w:cs="Arial"/>
          <w:sz w:val="20"/>
          <w:szCs w:val="20"/>
        </w:rPr>
        <w:t>,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Viswanathan</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 xml:space="preserve"> </w:t>
      </w:r>
      <w:r w:rsidRPr="00313CDC">
        <w:rPr>
          <w:rFonts w:ascii="Arial" w:hAnsi="Arial" w:cs="Arial"/>
          <w:sz w:val="20"/>
          <w:szCs w:val="20"/>
        </w:rPr>
        <w:t>L</w:t>
      </w:r>
      <w:r w:rsidR="00884CDF">
        <w:rPr>
          <w:rFonts w:ascii="Arial" w:hAnsi="Arial" w:cs="Arial"/>
          <w:sz w:val="20"/>
          <w:szCs w:val="20"/>
        </w:rPr>
        <w:t>.</w:t>
      </w:r>
      <w:r w:rsidRPr="00313CDC">
        <w:rPr>
          <w:rFonts w:ascii="Arial" w:hAnsi="Arial" w:cs="Arial"/>
          <w:sz w:val="20"/>
          <w:szCs w:val="20"/>
        </w:rPr>
        <w:t>, Ganapathy</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Karthikeyan</w:t>
      </w:r>
      <w:r w:rsidR="00884CDF">
        <w:rPr>
          <w:rFonts w:ascii="Arial" w:hAnsi="Arial" w:cs="Arial"/>
          <w:sz w:val="20"/>
          <w:szCs w:val="20"/>
        </w:rPr>
        <w:t>,</w:t>
      </w:r>
      <w:r w:rsidRPr="00313CDC">
        <w:rPr>
          <w:rFonts w:ascii="Arial" w:hAnsi="Arial" w:cs="Arial"/>
          <w:sz w:val="20"/>
          <w:szCs w:val="20"/>
        </w:rPr>
        <w:t xml:space="preserve"> G. (2021). Genetic variability, association and path coefficient analyses in segregating populations of black gram (</w:t>
      </w:r>
      <w:r w:rsidRPr="00313CDC">
        <w:rPr>
          <w:rFonts w:ascii="Arial" w:hAnsi="Arial" w:cs="Arial"/>
          <w:i/>
          <w:sz w:val="20"/>
          <w:szCs w:val="20"/>
        </w:rPr>
        <w:t>Vigna mungo</w:t>
      </w:r>
      <w:r w:rsidRPr="00313CDC">
        <w:rPr>
          <w:rFonts w:ascii="Arial" w:hAnsi="Arial" w:cs="Arial"/>
          <w:sz w:val="20"/>
          <w:szCs w:val="20"/>
        </w:rPr>
        <w:t xml:space="preserve"> (L.) Hepper). Madras Agricultural Journal, 108(1-3), 1–7. </w:t>
      </w:r>
    </w:p>
    <w:p w14:paraId="737203E8" w14:textId="69C0FB1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Sheena, T. and Hemalatha, G. </w:t>
      </w:r>
      <w:r w:rsidR="00884CDF">
        <w:rPr>
          <w:rFonts w:ascii="Arial" w:hAnsi="Arial" w:cs="Arial"/>
          <w:color w:val="auto"/>
          <w:sz w:val="20"/>
          <w:szCs w:val="20"/>
        </w:rPr>
        <w:t>(</w:t>
      </w:r>
      <w:r w:rsidRPr="00313CDC">
        <w:rPr>
          <w:rFonts w:ascii="Arial" w:hAnsi="Arial" w:cs="Arial"/>
          <w:color w:val="auto"/>
          <w:sz w:val="20"/>
          <w:szCs w:val="20"/>
        </w:rPr>
        <w:t>2021</w:t>
      </w:r>
      <w:r w:rsidR="00884CDF">
        <w:rPr>
          <w:rFonts w:ascii="Arial" w:hAnsi="Arial" w:cs="Arial"/>
          <w:color w:val="auto"/>
          <w:sz w:val="20"/>
          <w:szCs w:val="20"/>
        </w:rPr>
        <w:t>)</w:t>
      </w:r>
      <w:r w:rsidRPr="00313CDC">
        <w:rPr>
          <w:rFonts w:ascii="Arial" w:hAnsi="Arial" w:cs="Arial"/>
          <w:color w:val="auto"/>
          <w:sz w:val="20"/>
          <w:szCs w:val="20"/>
        </w:rPr>
        <w:t xml:space="preserve">. Genetic variability studies in </w:t>
      </w:r>
      <w:proofErr w:type="spellStart"/>
      <w:r w:rsidRPr="00313CDC">
        <w:rPr>
          <w:rFonts w:ascii="Arial" w:hAnsi="Arial" w:cs="Arial"/>
          <w:color w:val="auto"/>
          <w:sz w:val="20"/>
          <w:szCs w:val="20"/>
        </w:rPr>
        <w:t>blackgram</w:t>
      </w:r>
      <w:proofErr w:type="spellEnd"/>
      <w:r w:rsidRPr="00313CDC">
        <w:rPr>
          <w:rFonts w:ascii="Arial" w:hAnsi="Arial" w:cs="Arial"/>
          <w:color w:val="auto"/>
          <w:sz w:val="20"/>
          <w:szCs w:val="20"/>
        </w:rPr>
        <w:t xml:space="preserve"> (</w:t>
      </w:r>
      <w:proofErr w:type="spellStart"/>
      <w:r w:rsidRPr="00313CDC">
        <w:rPr>
          <w:rFonts w:ascii="Arial" w:hAnsi="Arial" w:cs="Arial"/>
          <w:i/>
          <w:iCs/>
          <w:color w:val="auto"/>
          <w:sz w:val="20"/>
          <w:szCs w:val="20"/>
        </w:rPr>
        <w:t>Vigna</w:t>
      </w:r>
      <w:proofErr w:type="spellEnd"/>
      <w:r w:rsidRPr="00313CDC">
        <w:rPr>
          <w:rFonts w:ascii="Arial" w:hAnsi="Arial" w:cs="Arial"/>
          <w:i/>
          <w:iCs/>
          <w:color w:val="auto"/>
          <w:sz w:val="20"/>
          <w:szCs w:val="20"/>
        </w:rPr>
        <w:t xml:space="preserve"> </w:t>
      </w:r>
      <w:proofErr w:type="spellStart"/>
      <w:r w:rsidRPr="00313CDC">
        <w:rPr>
          <w:rFonts w:ascii="Arial" w:hAnsi="Arial" w:cs="Arial"/>
          <w:i/>
          <w:iCs/>
          <w:color w:val="auto"/>
          <w:sz w:val="20"/>
          <w:szCs w:val="20"/>
        </w:rPr>
        <w:t>mungo</w:t>
      </w:r>
      <w:proofErr w:type="spellEnd"/>
      <w:r w:rsidRPr="00313CDC">
        <w:rPr>
          <w:rFonts w:ascii="Arial" w:hAnsi="Arial" w:cs="Arial"/>
          <w:i/>
          <w:iCs/>
          <w:color w:val="auto"/>
          <w:sz w:val="20"/>
          <w:szCs w:val="20"/>
        </w:rPr>
        <w:t xml:space="preserve"> </w:t>
      </w:r>
      <w:r w:rsidRPr="00313CDC">
        <w:rPr>
          <w:rFonts w:ascii="Arial" w:hAnsi="Arial" w:cs="Arial"/>
          <w:color w:val="auto"/>
          <w:sz w:val="20"/>
          <w:szCs w:val="20"/>
        </w:rPr>
        <w:t xml:space="preserve">(L.) Hepper). </w:t>
      </w:r>
      <w:r w:rsidRPr="00191088">
        <w:rPr>
          <w:rFonts w:ascii="Arial" w:hAnsi="Arial" w:cs="Arial"/>
          <w:color w:val="auto"/>
          <w:sz w:val="20"/>
          <w:szCs w:val="20"/>
        </w:rPr>
        <w:t>Electronic Journal of Plant Breeding</w:t>
      </w:r>
      <w:r w:rsidRPr="00313CDC">
        <w:rPr>
          <w:rFonts w:ascii="Arial" w:hAnsi="Arial" w:cs="Arial"/>
          <w:color w:val="auto"/>
          <w:sz w:val="20"/>
          <w:szCs w:val="20"/>
        </w:rPr>
        <w:t>, 10(7)</w:t>
      </w:r>
      <w:r w:rsidR="00191088">
        <w:rPr>
          <w:rFonts w:ascii="Arial" w:hAnsi="Arial" w:cs="Arial"/>
          <w:color w:val="auto"/>
          <w:sz w:val="20"/>
          <w:szCs w:val="20"/>
        </w:rPr>
        <w:t xml:space="preserve">, </w:t>
      </w:r>
      <w:r w:rsidRPr="00313CDC">
        <w:rPr>
          <w:rFonts w:ascii="Arial" w:hAnsi="Arial" w:cs="Arial"/>
          <w:color w:val="auto"/>
          <w:sz w:val="20"/>
          <w:szCs w:val="20"/>
        </w:rPr>
        <w:t xml:space="preserve">757-762. </w:t>
      </w:r>
    </w:p>
    <w:p w14:paraId="780CD470" w14:textId="4C9E5992"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Singh, A., Sharma, A., </w:t>
      </w:r>
      <w:r w:rsidR="00D3234A">
        <w:rPr>
          <w:rFonts w:ascii="Arial" w:hAnsi="Arial" w:cs="Arial"/>
          <w:sz w:val="20"/>
          <w:szCs w:val="20"/>
        </w:rPr>
        <w:t>and</w:t>
      </w:r>
      <w:r w:rsidRPr="00313CDC">
        <w:rPr>
          <w:rFonts w:ascii="Arial" w:hAnsi="Arial" w:cs="Arial"/>
          <w:sz w:val="20"/>
          <w:szCs w:val="20"/>
        </w:rPr>
        <w:t xml:space="preserve"> Kumar, V. (2021). Assessment of genetic variability, heritability and genetic advance for yield attributes in black gram. </w:t>
      </w:r>
      <w:r w:rsidRPr="00191088">
        <w:rPr>
          <w:rStyle w:val="Emphasis"/>
          <w:rFonts w:ascii="Arial" w:hAnsi="Arial" w:cs="Arial"/>
          <w:i w:val="0"/>
          <w:iCs w:val="0"/>
          <w:sz w:val="20"/>
          <w:szCs w:val="20"/>
        </w:rPr>
        <w:t>Legume Research</w:t>
      </w:r>
      <w:r w:rsidRPr="00313CDC">
        <w:rPr>
          <w:rStyle w:val="Emphasis"/>
          <w:rFonts w:ascii="Arial" w:hAnsi="Arial" w:cs="Arial"/>
          <w:sz w:val="20"/>
          <w:szCs w:val="20"/>
        </w:rPr>
        <w:t xml:space="preserve">, </w:t>
      </w:r>
      <w:r w:rsidRPr="00191088">
        <w:rPr>
          <w:rStyle w:val="Emphasis"/>
          <w:rFonts w:ascii="Arial" w:hAnsi="Arial" w:cs="Arial"/>
          <w:i w:val="0"/>
          <w:iCs w:val="0"/>
          <w:sz w:val="20"/>
          <w:szCs w:val="20"/>
        </w:rPr>
        <w:t>44</w:t>
      </w:r>
      <w:r w:rsidRPr="00313CDC">
        <w:rPr>
          <w:rFonts w:ascii="Arial" w:hAnsi="Arial" w:cs="Arial"/>
          <w:sz w:val="20"/>
          <w:szCs w:val="20"/>
        </w:rPr>
        <w:t>(6), 1012–1018.</w:t>
      </w:r>
    </w:p>
    <w:p w14:paraId="1F3EC1F4" w14:textId="37FA8BB5"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Singh, R.K. and Chaudhary, B.D.  </w:t>
      </w:r>
      <w:r w:rsidR="00191088">
        <w:rPr>
          <w:rFonts w:ascii="Arial" w:hAnsi="Arial" w:cs="Arial"/>
          <w:sz w:val="20"/>
          <w:szCs w:val="20"/>
        </w:rPr>
        <w:t>(</w:t>
      </w:r>
      <w:r w:rsidRPr="00313CDC">
        <w:rPr>
          <w:rFonts w:ascii="Arial" w:hAnsi="Arial" w:cs="Arial"/>
          <w:sz w:val="20"/>
          <w:szCs w:val="20"/>
        </w:rPr>
        <w:t>1977</w:t>
      </w:r>
      <w:r w:rsidR="00191088">
        <w:rPr>
          <w:rFonts w:ascii="Arial" w:hAnsi="Arial" w:cs="Arial"/>
          <w:sz w:val="20"/>
          <w:szCs w:val="20"/>
        </w:rPr>
        <w:t>)</w:t>
      </w:r>
      <w:r w:rsidRPr="00313CDC">
        <w:rPr>
          <w:rFonts w:ascii="Arial" w:hAnsi="Arial" w:cs="Arial"/>
          <w:sz w:val="20"/>
          <w:szCs w:val="20"/>
        </w:rPr>
        <w:t>. Biometrical methods in quantitative genetic analysis. Kalyani Publishers, New Delhi.</w:t>
      </w:r>
    </w:p>
    <w:p w14:paraId="45A36B75" w14:textId="06C39AA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Sivasubramanian, S. and Menon, P.M. </w:t>
      </w:r>
      <w:r w:rsidR="00191088">
        <w:rPr>
          <w:rFonts w:ascii="Arial" w:hAnsi="Arial" w:cs="Arial"/>
          <w:sz w:val="20"/>
          <w:szCs w:val="20"/>
        </w:rPr>
        <w:t>(</w:t>
      </w:r>
      <w:r w:rsidRPr="00313CDC">
        <w:rPr>
          <w:rFonts w:ascii="Arial" w:hAnsi="Arial" w:cs="Arial"/>
          <w:sz w:val="20"/>
          <w:szCs w:val="20"/>
        </w:rPr>
        <w:t>1973</w:t>
      </w:r>
      <w:r w:rsidR="00191088">
        <w:rPr>
          <w:rFonts w:ascii="Arial" w:hAnsi="Arial" w:cs="Arial"/>
          <w:sz w:val="20"/>
          <w:szCs w:val="20"/>
        </w:rPr>
        <w:t>)</w:t>
      </w:r>
      <w:r w:rsidRPr="00313CDC">
        <w:rPr>
          <w:rFonts w:ascii="Arial" w:hAnsi="Arial" w:cs="Arial"/>
          <w:sz w:val="20"/>
          <w:szCs w:val="20"/>
        </w:rPr>
        <w:t>. Genotypic and phenotypic variability in rice. Madras Agric</w:t>
      </w:r>
      <w:r w:rsidR="00191088">
        <w:rPr>
          <w:rFonts w:ascii="Arial" w:hAnsi="Arial" w:cs="Arial"/>
          <w:sz w:val="20"/>
          <w:szCs w:val="20"/>
        </w:rPr>
        <w:t>ulture</w:t>
      </w:r>
      <w:r w:rsidRPr="00313CDC">
        <w:rPr>
          <w:rFonts w:ascii="Arial" w:hAnsi="Arial" w:cs="Arial"/>
          <w:sz w:val="20"/>
          <w:szCs w:val="20"/>
        </w:rPr>
        <w:t xml:space="preserve"> J</w:t>
      </w:r>
      <w:r w:rsidR="00191088">
        <w:rPr>
          <w:rFonts w:ascii="Arial" w:hAnsi="Arial" w:cs="Arial"/>
          <w:sz w:val="20"/>
          <w:szCs w:val="20"/>
        </w:rPr>
        <w:t>ournal</w:t>
      </w:r>
      <w:r w:rsidRPr="00313CDC">
        <w:rPr>
          <w:rFonts w:ascii="Arial" w:hAnsi="Arial" w:cs="Arial"/>
          <w:sz w:val="20"/>
          <w:szCs w:val="20"/>
        </w:rPr>
        <w:t>, 60 (9-12)</w:t>
      </w:r>
      <w:r w:rsidR="00191088">
        <w:rPr>
          <w:rFonts w:ascii="Arial" w:hAnsi="Arial" w:cs="Arial"/>
          <w:sz w:val="20"/>
          <w:szCs w:val="20"/>
        </w:rPr>
        <w:t>,</w:t>
      </w:r>
      <w:r w:rsidRPr="00313CDC">
        <w:rPr>
          <w:rFonts w:ascii="Arial" w:hAnsi="Arial" w:cs="Arial"/>
          <w:sz w:val="20"/>
          <w:szCs w:val="20"/>
        </w:rPr>
        <w:t xml:space="preserve"> 1093 – 1096.</w:t>
      </w:r>
    </w:p>
    <w:p w14:paraId="295E3BBA" w14:textId="011C3924"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Snedcor</w:t>
      </w:r>
      <w:proofErr w:type="spellEnd"/>
      <w:r w:rsidRPr="00313CDC">
        <w:rPr>
          <w:rFonts w:ascii="Arial" w:hAnsi="Arial" w:cs="Arial"/>
          <w:sz w:val="20"/>
          <w:szCs w:val="20"/>
        </w:rPr>
        <w:t xml:space="preserve">, G.W. </w:t>
      </w:r>
      <w:r w:rsidR="00191088">
        <w:rPr>
          <w:rFonts w:ascii="Arial" w:hAnsi="Arial" w:cs="Arial"/>
          <w:sz w:val="20"/>
          <w:szCs w:val="20"/>
        </w:rPr>
        <w:t>(</w:t>
      </w:r>
      <w:r w:rsidRPr="00313CDC">
        <w:rPr>
          <w:rFonts w:ascii="Arial" w:hAnsi="Arial" w:cs="Arial"/>
          <w:sz w:val="20"/>
          <w:szCs w:val="20"/>
        </w:rPr>
        <w:t>1946</w:t>
      </w:r>
      <w:r w:rsidR="00191088">
        <w:rPr>
          <w:rFonts w:ascii="Arial" w:hAnsi="Arial" w:cs="Arial"/>
          <w:sz w:val="20"/>
          <w:szCs w:val="20"/>
        </w:rPr>
        <w:t>)</w:t>
      </w:r>
      <w:r w:rsidRPr="00313CDC">
        <w:rPr>
          <w:rFonts w:ascii="Arial" w:hAnsi="Arial" w:cs="Arial"/>
          <w:sz w:val="20"/>
          <w:szCs w:val="20"/>
        </w:rPr>
        <w:t xml:space="preserve">. Statistical methods. The Iowa state university press, Ames, </w:t>
      </w:r>
      <w:r w:rsidR="00191088">
        <w:rPr>
          <w:rFonts w:ascii="Arial" w:hAnsi="Arial" w:cs="Arial"/>
          <w:sz w:val="20"/>
          <w:szCs w:val="20"/>
        </w:rPr>
        <w:t>L</w:t>
      </w:r>
      <w:r w:rsidRPr="00313CDC">
        <w:rPr>
          <w:rFonts w:ascii="Arial" w:hAnsi="Arial" w:cs="Arial"/>
          <w:sz w:val="20"/>
          <w:szCs w:val="20"/>
        </w:rPr>
        <w:t>owa, U.S.A.</w:t>
      </w:r>
    </w:p>
    <w:p w14:paraId="1F260858" w14:textId="68C30A8A" w:rsidR="00F83BCE" w:rsidRPr="00070230"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Sushmitharaj</w:t>
      </w:r>
      <w:r w:rsidR="00191088">
        <w:rPr>
          <w:rFonts w:ascii="Arial" w:hAnsi="Arial" w:cs="Arial"/>
          <w:sz w:val="20"/>
          <w:szCs w:val="20"/>
        </w:rPr>
        <w:t>,</w:t>
      </w:r>
      <w:r w:rsidRPr="00313CDC">
        <w:rPr>
          <w:rFonts w:ascii="Arial" w:hAnsi="Arial" w:cs="Arial"/>
          <w:sz w:val="20"/>
          <w:szCs w:val="20"/>
        </w:rPr>
        <w:t xml:space="preserve"> D. V</w:t>
      </w:r>
      <w:r w:rsidR="00191088">
        <w:rPr>
          <w:rFonts w:ascii="Arial" w:hAnsi="Arial" w:cs="Arial"/>
          <w:sz w:val="20"/>
          <w:szCs w:val="20"/>
        </w:rPr>
        <w:t>.</w:t>
      </w:r>
      <w:r w:rsidRPr="00313CDC">
        <w:rPr>
          <w:rFonts w:ascii="Arial" w:hAnsi="Arial" w:cs="Arial"/>
          <w:sz w:val="20"/>
          <w:szCs w:val="20"/>
        </w:rPr>
        <w:t>, Shoba</w:t>
      </w:r>
      <w:r w:rsidR="00191088">
        <w:rPr>
          <w:rFonts w:ascii="Arial" w:hAnsi="Arial" w:cs="Arial"/>
          <w:sz w:val="20"/>
          <w:szCs w:val="20"/>
        </w:rPr>
        <w:t>,</w:t>
      </w:r>
      <w:r w:rsidRPr="00313CDC">
        <w:rPr>
          <w:rFonts w:ascii="Arial" w:hAnsi="Arial" w:cs="Arial"/>
          <w:sz w:val="20"/>
          <w:szCs w:val="20"/>
        </w:rPr>
        <w:t xml:space="preserve"> D.</w:t>
      </w:r>
      <w:r w:rsidR="00191088">
        <w:rPr>
          <w:rFonts w:ascii="Arial" w:hAnsi="Arial" w:cs="Arial"/>
          <w:sz w:val="20"/>
          <w:szCs w:val="20"/>
        </w:rPr>
        <w:t>,</w:t>
      </w:r>
      <w:r w:rsidRPr="00313CDC">
        <w:rPr>
          <w:rFonts w:ascii="Arial" w:hAnsi="Arial" w:cs="Arial"/>
          <w:sz w:val="20"/>
          <w:szCs w:val="20"/>
        </w:rPr>
        <w:t xml:space="preserve"> and Pillai M.</w:t>
      </w:r>
      <w:r w:rsidR="00191088">
        <w:rPr>
          <w:rFonts w:ascii="Arial" w:hAnsi="Arial" w:cs="Arial"/>
          <w:sz w:val="20"/>
          <w:szCs w:val="20"/>
        </w:rPr>
        <w:t xml:space="preserve"> A.</w:t>
      </w:r>
      <w:r w:rsidRPr="00313CDC">
        <w:rPr>
          <w:rFonts w:ascii="Arial" w:hAnsi="Arial" w:cs="Arial"/>
          <w:sz w:val="20"/>
          <w:szCs w:val="20"/>
        </w:rPr>
        <w:t xml:space="preserve"> (2018). Genetic variability and correlation studies in black gram (</w:t>
      </w:r>
      <w:r w:rsidRPr="00313CDC">
        <w:rPr>
          <w:rFonts w:ascii="Arial" w:hAnsi="Arial" w:cs="Arial"/>
          <w:i/>
          <w:sz w:val="20"/>
          <w:szCs w:val="20"/>
        </w:rPr>
        <w:t>Vigna mungo</w:t>
      </w:r>
      <w:r w:rsidRPr="00313CDC">
        <w:rPr>
          <w:rFonts w:ascii="Arial" w:hAnsi="Arial" w:cs="Arial"/>
          <w:sz w:val="20"/>
          <w:szCs w:val="20"/>
        </w:rPr>
        <w:t xml:space="preserve"> [L.] Hepper) with reference to YMV resistance. International Journal of Current Microbiology and Applied Sciences, Special Issue 6, 2849–2856.</w:t>
      </w:r>
    </w:p>
    <w:p w14:paraId="28BB1052" w14:textId="77777777" w:rsidR="00F83BCE" w:rsidRPr="00DB4128" w:rsidRDefault="00F83BCE" w:rsidP="006E53AD">
      <w:pPr>
        <w:spacing w:line="240" w:lineRule="auto"/>
        <w:rPr>
          <w:rFonts w:ascii="Arial" w:hAnsi="Arial" w:cs="Arial"/>
          <w:sz w:val="24"/>
          <w:szCs w:val="24"/>
        </w:rPr>
      </w:pPr>
    </w:p>
    <w:sectPr w:rsidR="00F83BCE" w:rsidRPr="00DB4128" w:rsidSect="00D05AF5">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user" w:date="2026-03-11T07:36:00Z" w:initials="u">
    <w:p w14:paraId="0E252E07" w14:textId="77777777" w:rsidR="00CA1720" w:rsidRDefault="00CA1720" w:rsidP="00CA1720">
      <w:pPr>
        <w:pStyle w:val="CommentText"/>
      </w:pPr>
      <w:r>
        <w:rPr>
          <w:rStyle w:val="CommentReference"/>
        </w:rPr>
        <w:annotationRef/>
      </w:r>
      <w:r>
        <w:t xml:space="preserve">And yield </w:t>
      </w:r>
    </w:p>
  </w:comment>
  <w:comment w:id="4" w:author="user" w:date="2026-03-11T05:59:00Z" w:initials="u">
    <w:p w14:paraId="0F24C2A3" w14:textId="1079484F" w:rsidR="002F7AA9" w:rsidRDefault="002F7AA9">
      <w:pPr>
        <w:pStyle w:val="CommentText"/>
      </w:pPr>
      <w:r>
        <w:rPr>
          <w:rStyle w:val="CommentReference"/>
        </w:rPr>
        <w:annotationRef/>
      </w:r>
      <w:r>
        <w:t xml:space="preserve">And yield </w:t>
      </w:r>
    </w:p>
  </w:comment>
  <w:comment w:id="14" w:author="user" w:date="2026-03-11T05:59:00Z" w:initials="u">
    <w:p w14:paraId="6B2C1738" w14:textId="5C85AC02" w:rsidR="002F7AA9" w:rsidRDefault="002F7AA9">
      <w:pPr>
        <w:pStyle w:val="CommentText"/>
      </w:pPr>
      <w:r>
        <w:rPr>
          <w:rStyle w:val="CommentReference"/>
        </w:rPr>
        <w:annotationRef/>
      </w:r>
      <w:r>
        <w:t xml:space="preserve">Please include some background information about the crop (family, chromosome number role of the concerned crop) </w:t>
      </w:r>
    </w:p>
  </w:comment>
  <w:comment w:id="15" w:author="user" w:date="2026-03-11T06:01:00Z" w:initials="u">
    <w:p w14:paraId="17D7B985" w14:textId="0AF4148E" w:rsidR="002F7AA9" w:rsidRDefault="002F7AA9">
      <w:pPr>
        <w:pStyle w:val="CommentText"/>
      </w:pPr>
      <w:r>
        <w:rPr>
          <w:rStyle w:val="CommentReference"/>
        </w:rPr>
        <w:annotationRef/>
      </w:r>
      <w:r>
        <w:t xml:space="preserve">The number of tested genotype is too small? </w:t>
      </w:r>
    </w:p>
  </w:comment>
  <w:comment w:id="18" w:author="user" w:date="2026-03-11T06:04:00Z" w:initials="u">
    <w:p w14:paraId="50C538B1" w14:textId="738B71BA" w:rsidR="002F7AA9" w:rsidRDefault="002F7AA9">
      <w:pPr>
        <w:pStyle w:val="CommentText"/>
      </w:pPr>
      <w:r>
        <w:rPr>
          <w:rStyle w:val="CommentReference"/>
        </w:rPr>
        <w:annotationRef/>
      </w:r>
      <w:r>
        <w:t xml:space="preserve">Please mention methods of data analysis and software used to analyse your experimental data   </w:t>
      </w:r>
    </w:p>
  </w:comment>
  <w:comment w:id="22" w:author="user" w:date="2026-03-11T07:27:00Z" w:initials="u">
    <w:p w14:paraId="1550A461" w14:textId="51E8BB2C" w:rsidR="00960539" w:rsidRDefault="00960539">
      <w:pPr>
        <w:pStyle w:val="CommentText"/>
      </w:pPr>
      <w:r>
        <w:rPr>
          <w:rStyle w:val="CommentReference"/>
        </w:rPr>
        <w:annotationRef/>
      </w:r>
      <w:r>
        <w:t xml:space="preserve">For which parameter </w:t>
      </w:r>
      <w:r w:rsidR="00840F3D">
        <w:t>(trait</w:t>
      </w:r>
      <w:r>
        <w:t>)?</w:t>
      </w:r>
    </w:p>
  </w:comment>
  <w:comment w:id="23" w:author="user" w:date="2026-03-11T06:10:00Z" w:initials="u">
    <w:p w14:paraId="5EB57FC8" w14:textId="0F5FDEB8" w:rsidR="00960539" w:rsidRDefault="00960539">
      <w:pPr>
        <w:pStyle w:val="CommentText"/>
      </w:pPr>
      <w:r>
        <w:rPr>
          <w:rStyle w:val="CommentReference"/>
        </w:rPr>
        <w:annotationRef/>
      </w:r>
      <w:r>
        <w:t>Please put it in appropriate place (</w:t>
      </w:r>
      <w:r w:rsidRPr="00DB4128">
        <w:rPr>
          <w:rFonts w:ascii="Arial" w:hAnsi="Arial" w:cs="Arial"/>
          <w:b/>
          <w:bCs/>
        </w:rPr>
        <w:t>Statistical analysis</w:t>
      </w:r>
      <w:r>
        <w:rPr>
          <w:rStyle w:val="CommentReference"/>
        </w:rPr>
        <w:annotationRef/>
      </w:r>
      <w:r>
        <w:rPr>
          <w:rFonts w:ascii="Arial" w:hAnsi="Arial" w:cs="Arial"/>
          <w:b/>
          <w:bCs/>
        </w:rPr>
        <w:t>)</w:t>
      </w:r>
    </w:p>
  </w:comment>
  <w:comment w:id="24" w:author="user" w:date="2026-03-11T07:39:00Z" w:initials="u">
    <w:p w14:paraId="7A35790F" w14:textId="660D7700" w:rsidR="00CA1720" w:rsidRDefault="00CA1720">
      <w:pPr>
        <w:pStyle w:val="CommentText"/>
      </w:pPr>
      <w:r>
        <w:rPr>
          <w:rStyle w:val="CommentReference"/>
        </w:rPr>
        <w:annotationRef/>
      </w:r>
      <w:r w:rsidRPr="0097474F">
        <w:rPr>
          <w:rFonts w:eastAsia="PMingLiU"/>
        </w:rPr>
        <w:t xml:space="preserve">Authors </w:t>
      </w:r>
      <w:r w:rsidRPr="000C3D92">
        <w:t>have to point out</w:t>
      </w:r>
      <w:r w:rsidRPr="0097474F">
        <w:rPr>
          <w:rFonts w:eastAsia="PMingLiU"/>
        </w:rPr>
        <w:t xml:space="preserve"> their own reflections on the work, it is essential to include the advantages and shortcomings of the work.</w:t>
      </w:r>
    </w:p>
  </w:comment>
  <w:comment w:id="25" w:author="user" w:date="2026-03-11T06:16:00Z" w:initials="u">
    <w:p w14:paraId="024706F1" w14:textId="5EA9255B" w:rsidR="00160EAF" w:rsidRDefault="00160EAF">
      <w:pPr>
        <w:pStyle w:val="CommentText"/>
      </w:pPr>
      <w:r>
        <w:rPr>
          <w:rStyle w:val="CommentReference"/>
        </w:rPr>
        <w:annotationRef/>
      </w:r>
      <w:r>
        <w:t xml:space="preserve">Please arrange the key words based on their alphabetical order </w:t>
      </w:r>
    </w:p>
  </w:comment>
  <w:comment w:id="26" w:author="user" w:date="2026-03-11T06:24:00Z" w:initials="u">
    <w:p w14:paraId="1A0B0C9F" w14:textId="220557CD" w:rsidR="00160EAF" w:rsidRDefault="00160EAF">
      <w:pPr>
        <w:pStyle w:val="CommentText"/>
      </w:pPr>
      <w:r>
        <w:rPr>
          <w:rStyle w:val="CommentReference"/>
        </w:rPr>
        <w:annotationRef/>
      </w:r>
      <w:r>
        <w:t>What does it mean?</w:t>
      </w:r>
    </w:p>
  </w:comment>
  <w:comment w:id="27" w:author="user" w:date="2026-03-11T06:33:00Z" w:initials="u">
    <w:p w14:paraId="010604E9" w14:textId="0D4FEABE" w:rsidR="00E865EA" w:rsidRPr="00E865EA" w:rsidRDefault="00E865EA">
      <w:pPr>
        <w:pStyle w:val="CommentText"/>
        <w:rPr>
          <w:b/>
        </w:rPr>
      </w:pPr>
      <w:r>
        <w:rPr>
          <w:rStyle w:val="CommentReference"/>
        </w:rPr>
        <w:annotationRef/>
      </w:r>
      <w:r>
        <w:t xml:space="preserve">What you wrote is </w:t>
      </w:r>
      <w:r w:rsidRPr="00E865EA">
        <w:rPr>
          <w:rStyle w:val="Strong"/>
          <w:b w:val="0"/>
        </w:rPr>
        <w:t>good background information</w:t>
      </w:r>
      <w:r>
        <w:t xml:space="preserve">, but it is </w:t>
      </w:r>
      <w:r w:rsidRPr="00E865EA">
        <w:rPr>
          <w:rStyle w:val="Strong"/>
          <w:b w:val="0"/>
        </w:rPr>
        <w:t>not clearly presenting the statement of the problem</w:t>
      </w:r>
      <w:r>
        <w:rPr>
          <w:rStyle w:val="Strong"/>
          <w:b w:val="0"/>
        </w:rPr>
        <w:t xml:space="preserve">? If there is no </w:t>
      </w:r>
      <w:r>
        <w:t>Clearly</w:t>
      </w:r>
      <w:r>
        <w:t xml:space="preserve"> defined problem</w:t>
      </w:r>
      <w:r>
        <w:rPr>
          <w:rStyle w:val="Strong"/>
          <w:b w:val="0"/>
        </w:rPr>
        <w:t xml:space="preserve"> </w:t>
      </w:r>
      <w:r>
        <w:t>conducting an</w:t>
      </w:r>
      <w:r>
        <w:t xml:space="preserve"> </w:t>
      </w:r>
      <w:r>
        <w:rPr>
          <w:rStyle w:val="Strong"/>
          <w:b w:val="0"/>
        </w:rPr>
        <w:t xml:space="preserve">experiment is </w:t>
      </w:r>
      <w:r>
        <w:rPr>
          <w:rStyle w:val="Strong"/>
          <w:b w:val="0"/>
        </w:rPr>
        <w:t>meaningless</w:t>
      </w:r>
      <w:r>
        <w:rPr>
          <w:rStyle w:val="Strong"/>
          <w:b w:val="0"/>
        </w:rPr>
        <w:t>.</w:t>
      </w:r>
    </w:p>
  </w:comment>
  <w:comment w:id="29" w:author="user" w:date="2026-03-11T06:36:00Z" w:initials="u">
    <w:p w14:paraId="4DED3B0D" w14:textId="30FAC0CF" w:rsidR="00E865EA" w:rsidRDefault="00E865EA">
      <w:pPr>
        <w:pStyle w:val="CommentText"/>
      </w:pPr>
      <w:r>
        <w:rPr>
          <w:rStyle w:val="CommentReference"/>
        </w:rPr>
        <w:annotationRef/>
      </w:r>
      <w:r>
        <w:t xml:space="preserve">You were conducted an experiment </w:t>
      </w:r>
      <w:r w:rsidR="00B871F7">
        <w:t>to asses yield attribute but not for yield is it possible?</w:t>
      </w:r>
    </w:p>
  </w:comment>
  <w:comment w:id="30" w:author="user" w:date="2026-03-11T06:46:00Z" w:initials="u">
    <w:p w14:paraId="53E552DC" w14:textId="33CAD523" w:rsidR="00B871F7" w:rsidRDefault="00B871F7">
      <w:pPr>
        <w:pStyle w:val="CommentText"/>
      </w:pPr>
      <w:r>
        <w:rPr>
          <w:rStyle w:val="CommentReference"/>
        </w:rPr>
        <w:annotationRef/>
      </w:r>
      <w:r>
        <w:t xml:space="preserve">Some of them are not direct yield </w:t>
      </w:r>
      <w:r w:rsidRPr="0006626A">
        <w:rPr>
          <w:rFonts w:ascii="Arial" w:hAnsi="Arial" w:cs="Arial"/>
        </w:rPr>
        <w:t xml:space="preserve">attributes </w:t>
      </w:r>
      <w:r>
        <w:rPr>
          <w:rStyle w:val="CommentReference"/>
        </w:rPr>
        <w:annotationRef/>
      </w:r>
      <w:r>
        <w:rPr>
          <w:rFonts w:ascii="Arial" w:hAnsi="Arial" w:cs="Arial"/>
        </w:rPr>
        <w:t xml:space="preserve">parameter </w:t>
      </w:r>
      <w:r w:rsidR="00591842">
        <w:rPr>
          <w:rFonts w:ascii="Arial" w:hAnsi="Arial" w:cs="Arial"/>
        </w:rPr>
        <w:t>(</w:t>
      </w:r>
      <w:r w:rsidR="00591842" w:rsidRPr="0006626A">
        <w:rPr>
          <w:rFonts w:ascii="Arial" w:hAnsi="Arial" w:cs="Arial"/>
        </w:rPr>
        <w:t xml:space="preserve">days to 50 </w:t>
      </w:r>
      <w:r w:rsidR="00591842" w:rsidRPr="0006626A">
        <w:rPr>
          <w:rFonts w:ascii="Arial" w:hAnsi="Arial" w:cs="Arial"/>
        </w:rPr>
        <w:t>present</w:t>
      </w:r>
      <w:r w:rsidR="00591842" w:rsidRPr="0006626A">
        <w:rPr>
          <w:rFonts w:ascii="Arial" w:hAnsi="Arial" w:cs="Arial"/>
        </w:rPr>
        <w:t xml:space="preserve"> flowering, plant height</w:t>
      </w:r>
      <w:r w:rsidR="00591842">
        <w:rPr>
          <w:rFonts w:ascii="Arial" w:hAnsi="Arial" w:cs="Arial"/>
        </w:rPr>
        <w:t>)</w:t>
      </w:r>
    </w:p>
  </w:comment>
  <w:comment w:id="31" w:author="user" w:date="2026-03-11T07:05:00Z" w:initials="u">
    <w:p w14:paraId="67B93870" w14:textId="77777777" w:rsidR="00EC7487" w:rsidRDefault="00EC7487" w:rsidP="00EC7487">
      <w:pPr>
        <w:pStyle w:val="NormalWeb"/>
      </w:pPr>
      <w:r>
        <w:rPr>
          <w:rStyle w:val="CommentReference"/>
        </w:rPr>
        <w:annotationRef/>
      </w:r>
    </w:p>
    <w:p w14:paraId="0193D758" w14:textId="77777777" w:rsidR="00EC7487" w:rsidRDefault="00EC7487" w:rsidP="00EC7487">
      <w:pPr>
        <w:pStyle w:val="NormalWeb"/>
        <w:numPr>
          <w:ilvl w:val="0"/>
          <w:numId w:val="7"/>
        </w:numPr>
      </w:pPr>
      <w:r>
        <w:t>The discussion part mainly reports the results but does not explain why the observed variability matters for breeding programs</w:t>
      </w:r>
    </w:p>
    <w:p w14:paraId="6B389F1E" w14:textId="77777777" w:rsidR="00EC7487" w:rsidRDefault="00EC7487" w:rsidP="00EC7487">
      <w:pPr>
        <w:pStyle w:val="NormalWeb"/>
        <w:numPr>
          <w:ilvl w:val="0"/>
          <w:numId w:val="7"/>
        </w:numPr>
      </w:pPr>
      <w:r>
        <w:t xml:space="preserve">The manuscript totally lacks comparison with previous studies. </w:t>
      </w:r>
    </w:p>
    <w:p w14:paraId="70AD43E5" w14:textId="421298BC" w:rsidR="00EC7487" w:rsidRDefault="00EC7487">
      <w:pPr>
        <w:pStyle w:val="CommentText"/>
      </w:pPr>
    </w:p>
  </w:comment>
  <w:comment w:id="33" w:author="user" w:date="2026-03-11T07:19:00Z" w:initials="u">
    <w:p w14:paraId="3D2FD0A1" w14:textId="3BF090DD" w:rsidR="009578C3" w:rsidRDefault="009578C3" w:rsidP="009578C3">
      <w:r>
        <w:rPr>
          <w:rStyle w:val="CommentReference"/>
        </w:rPr>
        <w:annotationRef/>
      </w:r>
      <w:r>
        <w:t xml:space="preserve">The conclusion part is well written but the authors could briefly highlight how the present finding allows targeted development of high-yielding, early-maturing, or well-adapted cultivars.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D3C29" w14:textId="77777777" w:rsidR="002E65E0" w:rsidRDefault="002E65E0" w:rsidP="00F83BCE">
      <w:pPr>
        <w:spacing w:after="0" w:line="240" w:lineRule="auto"/>
      </w:pPr>
      <w:r>
        <w:separator/>
      </w:r>
    </w:p>
  </w:endnote>
  <w:endnote w:type="continuationSeparator" w:id="0">
    <w:p w14:paraId="343C6D4F" w14:textId="77777777" w:rsidR="002E65E0" w:rsidRDefault="002E65E0" w:rsidP="00F8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36F9E" w14:textId="77777777" w:rsidR="002F7AA9" w:rsidRDefault="002F7A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E344" w14:textId="77777777" w:rsidR="002F7AA9" w:rsidRDefault="002F7A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11492" w14:textId="77777777" w:rsidR="002F7AA9" w:rsidRDefault="002F7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89C98" w14:textId="77777777" w:rsidR="002E65E0" w:rsidRDefault="002E65E0" w:rsidP="00F83BCE">
      <w:pPr>
        <w:spacing w:after="0" w:line="240" w:lineRule="auto"/>
      </w:pPr>
      <w:r>
        <w:separator/>
      </w:r>
    </w:p>
  </w:footnote>
  <w:footnote w:type="continuationSeparator" w:id="0">
    <w:p w14:paraId="4B0659E6" w14:textId="77777777" w:rsidR="002E65E0" w:rsidRDefault="002E65E0" w:rsidP="00F83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4633" w14:textId="70E0F635" w:rsidR="002F7AA9" w:rsidRDefault="002F7AA9">
    <w:pPr>
      <w:pStyle w:val="Header"/>
    </w:pPr>
    <w:r>
      <w:rPr>
        <w:noProof/>
      </w:rPr>
      <w:pict w14:anchorId="45087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4CDB" w14:textId="1F3390EA" w:rsidR="002F7AA9" w:rsidRDefault="002F7AA9">
    <w:pPr>
      <w:pStyle w:val="Header"/>
    </w:pPr>
    <w:r>
      <w:rPr>
        <w:noProof/>
      </w:rPr>
      <w:pict w14:anchorId="042BC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A874E" w14:textId="36FC77A8" w:rsidR="002F7AA9" w:rsidRDefault="002F7AA9">
    <w:pPr>
      <w:pStyle w:val="Header"/>
    </w:pPr>
    <w:r>
      <w:rPr>
        <w:noProof/>
      </w:rPr>
      <w:pict w14:anchorId="33F41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F7F7C"/>
    <w:multiLevelType w:val="hybridMultilevel"/>
    <w:tmpl w:val="CBC26D52"/>
    <w:lvl w:ilvl="0" w:tplc="0809000F">
      <w:start w:val="1"/>
      <w:numFmt w:val="decimal"/>
      <w:lvlText w:val="%1."/>
      <w:lvlJc w:val="left"/>
      <w:pPr>
        <w:ind w:left="360"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nsid w:val="398320C0"/>
    <w:multiLevelType w:val="hybridMultilevel"/>
    <w:tmpl w:val="3F8A248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B1E24F7"/>
    <w:multiLevelType w:val="multilevel"/>
    <w:tmpl w:val="A988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6F02F9"/>
    <w:multiLevelType w:val="hybridMultilevel"/>
    <w:tmpl w:val="65BEB6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15403A"/>
    <w:multiLevelType w:val="hybridMultilevel"/>
    <w:tmpl w:val="87A683D2"/>
    <w:lvl w:ilvl="0" w:tplc="BD48ED3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25C2C7F"/>
    <w:multiLevelType w:val="hybridMultilevel"/>
    <w:tmpl w:val="841A6FF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781A56C0"/>
    <w:multiLevelType w:val="hybridMultilevel"/>
    <w:tmpl w:val="ECE48E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36"/>
    <w:rsid w:val="00001F48"/>
    <w:rsid w:val="00006447"/>
    <w:rsid w:val="00021ECD"/>
    <w:rsid w:val="0006626A"/>
    <w:rsid w:val="00070230"/>
    <w:rsid w:val="00111260"/>
    <w:rsid w:val="00160EAF"/>
    <w:rsid w:val="00191088"/>
    <w:rsid w:val="00196223"/>
    <w:rsid w:val="001B03C6"/>
    <w:rsid w:val="001E6E4A"/>
    <w:rsid w:val="002028C7"/>
    <w:rsid w:val="00256EE6"/>
    <w:rsid w:val="00292765"/>
    <w:rsid w:val="002D6DDC"/>
    <w:rsid w:val="002E65E0"/>
    <w:rsid w:val="002F7AA9"/>
    <w:rsid w:val="00313CDC"/>
    <w:rsid w:val="00327337"/>
    <w:rsid w:val="003429A4"/>
    <w:rsid w:val="00384D1F"/>
    <w:rsid w:val="003B0224"/>
    <w:rsid w:val="004B391F"/>
    <w:rsid w:val="005430A7"/>
    <w:rsid w:val="00591842"/>
    <w:rsid w:val="006023E5"/>
    <w:rsid w:val="006204A4"/>
    <w:rsid w:val="006E53AD"/>
    <w:rsid w:val="007C08FD"/>
    <w:rsid w:val="007D3E16"/>
    <w:rsid w:val="00840F3D"/>
    <w:rsid w:val="008419AB"/>
    <w:rsid w:val="00877A5B"/>
    <w:rsid w:val="00884CDF"/>
    <w:rsid w:val="00896932"/>
    <w:rsid w:val="008C4FDD"/>
    <w:rsid w:val="008D53A9"/>
    <w:rsid w:val="008E5353"/>
    <w:rsid w:val="00920880"/>
    <w:rsid w:val="009578C3"/>
    <w:rsid w:val="00960539"/>
    <w:rsid w:val="009E46CD"/>
    <w:rsid w:val="00A50269"/>
    <w:rsid w:val="00A96DD8"/>
    <w:rsid w:val="00AC6A22"/>
    <w:rsid w:val="00B871F7"/>
    <w:rsid w:val="00BE1E35"/>
    <w:rsid w:val="00C243BF"/>
    <w:rsid w:val="00C9643E"/>
    <w:rsid w:val="00CA1720"/>
    <w:rsid w:val="00D05AF5"/>
    <w:rsid w:val="00D17E2B"/>
    <w:rsid w:val="00D30A0C"/>
    <w:rsid w:val="00D3234A"/>
    <w:rsid w:val="00DB4128"/>
    <w:rsid w:val="00DF1722"/>
    <w:rsid w:val="00E35E63"/>
    <w:rsid w:val="00E418D7"/>
    <w:rsid w:val="00E865EA"/>
    <w:rsid w:val="00EC7487"/>
    <w:rsid w:val="00ED1D6E"/>
    <w:rsid w:val="00EE6239"/>
    <w:rsid w:val="00EF247A"/>
    <w:rsid w:val="00EF4236"/>
    <w:rsid w:val="00EF75B6"/>
    <w:rsid w:val="00F176FE"/>
    <w:rsid w:val="00F2337A"/>
    <w:rsid w:val="00F463F4"/>
    <w:rsid w:val="00F83BCE"/>
    <w:rsid w:val="00FA3306"/>
    <w:rsid w:val="00FE53AB"/>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44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BF"/>
  </w:style>
  <w:style w:type="paragraph" w:styleId="Heading2">
    <w:name w:val="heading 2"/>
    <w:basedOn w:val="Normal"/>
    <w:link w:val="Heading2Char"/>
    <w:uiPriority w:val="1"/>
    <w:qFormat/>
    <w:rsid w:val="00D05AF5"/>
    <w:pPr>
      <w:widowControl w:val="0"/>
      <w:autoSpaceDE w:val="0"/>
      <w:autoSpaceDN w:val="0"/>
      <w:spacing w:before="91" w:after="0" w:line="240" w:lineRule="auto"/>
      <w:ind w:left="1" w:right="1"/>
      <w:jc w:val="center"/>
      <w:outlineLvl w:val="1"/>
    </w:pPr>
    <w:rPr>
      <w:rFonts w:ascii="Times New Roman" w:eastAsia="Times New Roman" w:hAnsi="Times New Roman" w:cs="Times New Roman"/>
      <w:b/>
      <w:bCs/>
      <w:sz w:val="28"/>
      <w:szCs w:val="28"/>
      <w:lang w:val="en-US" w:bidi="ar-SA"/>
    </w:rPr>
  </w:style>
  <w:style w:type="paragraph" w:styleId="Heading3">
    <w:name w:val="heading 3"/>
    <w:basedOn w:val="Normal"/>
    <w:next w:val="Normal"/>
    <w:link w:val="Heading3Char"/>
    <w:uiPriority w:val="9"/>
    <w:semiHidden/>
    <w:unhideWhenUsed/>
    <w:qFormat/>
    <w:rsid w:val="00006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3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BCE"/>
    <w:rPr>
      <w:sz w:val="20"/>
      <w:szCs w:val="20"/>
    </w:rPr>
  </w:style>
  <w:style w:type="character" w:styleId="FootnoteReference">
    <w:name w:val="footnote reference"/>
    <w:basedOn w:val="DefaultParagraphFont"/>
    <w:uiPriority w:val="99"/>
    <w:semiHidden/>
    <w:unhideWhenUsed/>
    <w:rsid w:val="00F83BCE"/>
    <w:rPr>
      <w:vertAlign w:val="superscript"/>
    </w:rPr>
  </w:style>
  <w:style w:type="character" w:styleId="Hyperlink">
    <w:name w:val="Hyperlink"/>
    <w:basedOn w:val="DefaultParagraphFont"/>
    <w:uiPriority w:val="99"/>
    <w:unhideWhenUsed/>
    <w:rsid w:val="00F83BCE"/>
    <w:rPr>
      <w:color w:val="0563C1" w:themeColor="hyperlink"/>
      <w:u w:val="single"/>
    </w:rPr>
  </w:style>
  <w:style w:type="character" w:customStyle="1" w:styleId="UnresolvedMention">
    <w:name w:val="Unresolved Mention"/>
    <w:basedOn w:val="DefaultParagraphFont"/>
    <w:uiPriority w:val="99"/>
    <w:semiHidden/>
    <w:unhideWhenUsed/>
    <w:rsid w:val="00F83BCE"/>
    <w:rPr>
      <w:color w:val="605E5C"/>
      <w:shd w:val="clear" w:color="auto" w:fill="E1DFDD"/>
    </w:rPr>
  </w:style>
  <w:style w:type="paragraph" w:styleId="NormalWeb">
    <w:name w:val="Normal (Web)"/>
    <w:basedOn w:val="Normal"/>
    <w:uiPriority w:val="99"/>
    <w:unhideWhenUsed/>
    <w:rsid w:val="00F83BC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F83BCE"/>
    <w:rPr>
      <w:b/>
      <w:bCs/>
    </w:rPr>
  </w:style>
  <w:style w:type="character" w:styleId="Emphasis">
    <w:name w:val="Emphasis"/>
    <w:uiPriority w:val="20"/>
    <w:qFormat/>
    <w:rsid w:val="00F83BCE"/>
    <w:rPr>
      <w:i/>
      <w:iCs/>
    </w:rPr>
  </w:style>
  <w:style w:type="paragraph" w:styleId="BodyText">
    <w:name w:val="Body Text"/>
    <w:basedOn w:val="Normal"/>
    <w:link w:val="BodyTextChar"/>
    <w:uiPriority w:val="1"/>
    <w:qFormat/>
    <w:rsid w:val="00F83BCE"/>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F83BCE"/>
    <w:rPr>
      <w:rFonts w:ascii="Times New Roman" w:eastAsia="Times New Roman" w:hAnsi="Times New Roman" w:cs="Times New Roman"/>
      <w:sz w:val="24"/>
      <w:szCs w:val="24"/>
      <w:lang w:val="en-US" w:bidi="ar-SA"/>
    </w:rPr>
  </w:style>
  <w:style w:type="paragraph" w:customStyle="1" w:styleId="Default">
    <w:name w:val="Default"/>
    <w:rsid w:val="00F83BCE"/>
    <w:pPr>
      <w:autoSpaceDE w:val="0"/>
      <w:autoSpaceDN w:val="0"/>
      <w:adjustRightInd w:val="0"/>
      <w:spacing w:after="0" w:line="240" w:lineRule="auto"/>
    </w:pPr>
    <w:rPr>
      <w:rFonts w:ascii="Times New Roman" w:eastAsia="Calibri" w:hAnsi="Times New Roman" w:cs="Times New Roman"/>
      <w:color w:val="000000"/>
      <w:sz w:val="24"/>
      <w:szCs w:val="24"/>
      <w:lang w:val="en-IN" w:eastAsia="en-IN" w:bidi="ar-SA"/>
    </w:rPr>
  </w:style>
  <w:style w:type="paragraph" w:styleId="ListParagraph">
    <w:name w:val="List Paragraph"/>
    <w:basedOn w:val="Normal"/>
    <w:uiPriority w:val="34"/>
    <w:qFormat/>
    <w:rsid w:val="00F83BCE"/>
    <w:pPr>
      <w:ind w:left="720"/>
      <w:contextualSpacing/>
    </w:pPr>
    <w:rPr>
      <w:rFonts w:ascii="Calibri" w:eastAsia="Calibri" w:hAnsi="Calibri" w:cs="Times New Roman"/>
      <w:lang w:val="en-IN" w:bidi="ar-SA"/>
    </w:rPr>
  </w:style>
  <w:style w:type="character" w:customStyle="1" w:styleId="Heading2Char">
    <w:name w:val="Heading 2 Char"/>
    <w:basedOn w:val="DefaultParagraphFont"/>
    <w:link w:val="Heading2"/>
    <w:uiPriority w:val="1"/>
    <w:rsid w:val="00D05AF5"/>
    <w:rPr>
      <w:rFonts w:ascii="Times New Roman" w:eastAsia="Times New Roman" w:hAnsi="Times New Roman" w:cs="Times New Roman"/>
      <w:b/>
      <w:bCs/>
      <w:sz w:val="28"/>
      <w:szCs w:val="28"/>
      <w:lang w:val="en-US" w:bidi="ar-SA"/>
    </w:rPr>
  </w:style>
  <w:style w:type="paragraph" w:customStyle="1" w:styleId="TableParagraph">
    <w:name w:val="Table Paragraph"/>
    <w:basedOn w:val="Normal"/>
    <w:uiPriority w:val="1"/>
    <w:qFormat/>
    <w:rsid w:val="00D05AF5"/>
    <w:pPr>
      <w:widowControl w:val="0"/>
      <w:autoSpaceDE w:val="0"/>
      <w:autoSpaceDN w:val="0"/>
      <w:spacing w:after="0" w:line="240" w:lineRule="auto"/>
    </w:pPr>
    <w:rPr>
      <w:rFonts w:ascii="Times New Roman" w:eastAsia="Times New Roman" w:hAnsi="Times New Roman" w:cs="Times New Roman"/>
      <w:lang w:val="en-US" w:bidi="ar-SA"/>
    </w:rPr>
  </w:style>
  <w:style w:type="paragraph" w:styleId="Caption">
    <w:name w:val="caption"/>
    <w:basedOn w:val="Normal"/>
    <w:next w:val="Normal"/>
    <w:uiPriority w:val="35"/>
    <w:unhideWhenUsed/>
    <w:qFormat/>
    <w:rsid w:val="00D05AF5"/>
    <w:pPr>
      <w:spacing w:line="240" w:lineRule="auto"/>
      <w:ind w:right="-471"/>
    </w:pPr>
    <w:rPr>
      <w:rFonts w:ascii="Calibri" w:eastAsia="Calibri" w:hAnsi="Calibri" w:cs="Times New Roman"/>
      <w:b/>
      <w:bCs/>
      <w:sz w:val="20"/>
      <w:szCs w:val="20"/>
      <w:lang w:val="en-IN" w:bidi="ar-SA"/>
    </w:rPr>
  </w:style>
  <w:style w:type="character" w:customStyle="1" w:styleId="Heading3Char">
    <w:name w:val="Heading 3 Char"/>
    <w:basedOn w:val="DefaultParagraphFont"/>
    <w:link w:val="Heading3"/>
    <w:uiPriority w:val="9"/>
    <w:semiHidden/>
    <w:rsid w:val="0000644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92765"/>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4A"/>
  </w:style>
  <w:style w:type="paragraph" w:styleId="Footer">
    <w:name w:val="footer"/>
    <w:basedOn w:val="Normal"/>
    <w:link w:val="FooterChar"/>
    <w:uiPriority w:val="99"/>
    <w:unhideWhenUsed/>
    <w:rsid w:val="001E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4A"/>
  </w:style>
  <w:style w:type="paragraph" w:styleId="BalloonText">
    <w:name w:val="Balloon Text"/>
    <w:basedOn w:val="Normal"/>
    <w:link w:val="BalloonTextChar"/>
    <w:uiPriority w:val="99"/>
    <w:semiHidden/>
    <w:unhideWhenUsed/>
    <w:rsid w:val="002F7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AA9"/>
    <w:rPr>
      <w:rFonts w:ascii="Tahoma" w:hAnsi="Tahoma" w:cs="Tahoma"/>
      <w:sz w:val="16"/>
      <w:szCs w:val="16"/>
    </w:rPr>
  </w:style>
  <w:style w:type="character" w:styleId="CommentReference">
    <w:name w:val="annotation reference"/>
    <w:basedOn w:val="DefaultParagraphFont"/>
    <w:uiPriority w:val="99"/>
    <w:semiHidden/>
    <w:unhideWhenUsed/>
    <w:rsid w:val="002F7AA9"/>
    <w:rPr>
      <w:sz w:val="16"/>
      <w:szCs w:val="16"/>
    </w:rPr>
  </w:style>
  <w:style w:type="paragraph" w:styleId="CommentText">
    <w:name w:val="annotation text"/>
    <w:basedOn w:val="Normal"/>
    <w:link w:val="CommentTextChar"/>
    <w:uiPriority w:val="99"/>
    <w:semiHidden/>
    <w:unhideWhenUsed/>
    <w:rsid w:val="002F7AA9"/>
    <w:pPr>
      <w:spacing w:line="240" w:lineRule="auto"/>
    </w:pPr>
    <w:rPr>
      <w:sz w:val="20"/>
      <w:szCs w:val="20"/>
    </w:rPr>
  </w:style>
  <w:style w:type="character" w:customStyle="1" w:styleId="CommentTextChar">
    <w:name w:val="Comment Text Char"/>
    <w:basedOn w:val="DefaultParagraphFont"/>
    <w:link w:val="CommentText"/>
    <w:uiPriority w:val="99"/>
    <w:semiHidden/>
    <w:rsid w:val="002F7AA9"/>
    <w:rPr>
      <w:sz w:val="20"/>
      <w:szCs w:val="20"/>
    </w:rPr>
  </w:style>
  <w:style w:type="paragraph" w:styleId="CommentSubject">
    <w:name w:val="annotation subject"/>
    <w:basedOn w:val="CommentText"/>
    <w:next w:val="CommentText"/>
    <w:link w:val="CommentSubjectChar"/>
    <w:uiPriority w:val="99"/>
    <w:semiHidden/>
    <w:unhideWhenUsed/>
    <w:rsid w:val="002F7AA9"/>
    <w:rPr>
      <w:b/>
      <w:bCs/>
    </w:rPr>
  </w:style>
  <w:style w:type="character" w:customStyle="1" w:styleId="CommentSubjectChar">
    <w:name w:val="Comment Subject Char"/>
    <w:basedOn w:val="CommentTextChar"/>
    <w:link w:val="CommentSubject"/>
    <w:uiPriority w:val="99"/>
    <w:semiHidden/>
    <w:rsid w:val="002F7AA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BF"/>
  </w:style>
  <w:style w:type="paragraph" w:styleId="Heading2">
    <w:name w:val="heading 2"/>
    <w:basedOn w:val="Normal"/>
    <w:link w:val="Heading2Char"/>
    <w:uiPriority w:val="1"/>
    <w:qFormat/>
    <w:rsid w:val="00D05AF5"/>
    <w:pPr>
      <w:widowControl w:val="0"/>
      <w:autoSpaceDE w:val="0"/>
      <w:autoSpaceDN w:val="0"/>
      <w:spacing w:before="91" w:after="0" w:line="240" w:lineRule="auto"/>
      <w:ind w:left="1" w:right="1"/>
      <w:jc w:val="center"/>
      <w:outlineLvl w:val="1"/>
    </w:pPr>
    <w:rPr>
      <w:rFonts w:ascii="Times New Roman" w:eastAsia="Times New Roman" w:hAnsi="Times New Roman" w:cs="Times New Roman"/>
      <w:b/>
      <w:bCs/>
      <w:sz w:val="28"/>
      <w:szCs w:val="28"/>
      <w:lang w:val="en-US" w:bidi="ar-SA"/>
    </w:rPr>
  </w:style>
  <w:style w:type="paragraph" w:styleId="Heading3">
    <w:name w:val="heading 3"/>
    <w:basedOn w:val="Normal"/>
    <w:next w:val="Normal"/>
    <w:link w:val="Heading3Char"/>
    <w:uiPriority w:val="9"/>
    <w:semiHidden/>
    <w:unhideWhenUsed/>
    <w:qFormat/>
    <w:rsid w:val="00006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3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BCE"/>
    <w:rPr>
      <w:sz w:val="20"/>
      <w:szCs w:val="20"/>
    </w:rPr>
  </w:style>
  <w:style w:type="character" w:styleId="FootnoteReference">
    <w:name w:val="footnote reference"/>
    <w:basedOn w:val="DefaultParagraphFont"/>
    <w:uiPriority w:val="99"/>
    <w:semiHidden/>
    <w:unhideWhenUsed/>
    <w:rsid w:val="00F83BCE"/>
    <w:rPr>
      <w:vertAlign w:val="superscript"/>
    </w:rPr>
  </w:style>
  <w:style w:type="character" w:styleId="Hyperlink">
    <w:name w:val="Hyperlink"/>
    <w:basedOn w:val="DefaultParagraphFont"/>
    <w:uiPriority w:val="99"/>
    <w:unhideWhenUsed/>
    <w:rsid w:val="00F83BCE"/>
    <w:rPr>
      <w:color w:val="0563C1" w:themeColor="hyperlink"/>
      <w:u w:val="single"/>
    </w:rPr>
  </w:style>
  <w:style w:type="character" w:customStyle="1" w:styleId="UnresolvedMention">
    <w:name w:val="Unresolved Mention"/>
    <w:basedOn w:val="DefaultParagraphFont"/>
    <w:uiPriority w:val="99"/>
    <w:semiHidden/>
    <w:unhideWhenUsed/>
    <w:rsid w:val="00F83BCE"/>
    <w:rPr>
      <w:color w:val="605E5C"/>
      <w:shd w:val="clear" w:color="auto" w:fill="E1DFDD"/>
    </w:rPr>
  </w:style>
  <w:style w:type="paragraph" w:styleId="NormalWeb">
    <w:name w:val="Normal (Web)"/>
    <w:basedOn w:val="Normal"/>
    <w:uiPriority w:val="99"/>
    <w:unhideWhenUsed/>
    <w:rsid w:val="00F83BC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F83BCE"/>
    <w:rPr>
      <w:b/>
      <w:bCs/>
    </w:rPr>
  </w:style>
  <w:style w:type="character" w:styleId="Emphasis">
    <w:name w:val="Emphasis"/>
    <w:uiPriority w:val="20"/>
    <w:qFormat/>
    <w:rsid w:val="00F83BCE"/>
    <w:rPr>
      <w:i/>
      <w:iCs/>
    </w:rPr>
  </w:style>
  <w:style w:type="paragraph" w:styleId="BodyText">
    <w:name w:val="Body Text"/>
    <w:basedOn w:val="Normal"/>
    <w:link w:val="BodyTextChar"/>
    <w:uiPriority w:val="1"/>
    <w:qFormat/>
    <w:rsid w:val="00F83BCE"/>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F83BCE"/>
    <w:rPr>
      <w:rFonts w:ascii="Times New Roman" w:eastAsia="Times New Roman" w:hAnsi="Times New Roman" w:cs="Times New Roman"/>
      <w:sz w:val="24"/>
      <w:szCs w:val="24"/>
      <w:lang w:val="en-US" w:bidi="ar-SA"/>
    </w:rPr>
  </w:style>
  <w:style w:type="paragraph" w:customStyle="1" w:styleId="Default">
    <w:name w:val="Default"/>
    <w:rsid w:val="00F83BCE"/>
    <w:pPr>
      <w:autoSpaceDE w:val="0"/>
      <w:autoSpaceDN w:val="0"/>
      <w:adjustRightInd w:val="0"/>
      <w:spacing w:after="0" w:line="240" w:lineRule="auto"/>
    </w:pPr>
    <w:rPr>
      <w:rFonts w:ascii="Times New Roman" w:eastAsia="Calibri" w:hAnsi="Times New Roman" w:cs="Times New Roman"/>
      <w:color w:val="000000"/>
      <w:sz w:val="24"/>
      <w:szCs w:val="24"/>
      <w:lang w:val="en-IN" w:eastAsia="en-IN" w:bidi="ar-SA"/>
    </w:rPr>
  </w:style>
  <w:style w:type="paragraph" w:styleId="ListParagraph">
    <w:name w:val="List Paragraph"/>
    <w:basedOn w:val="Normal"/>
    <w:uiPriority w:val="34"/>
    <w:qFormat/>
    <w:rsid w:val="00F83BCE"/>
    <w:pPr>
      <w:ind w:left="720"/>
      <w:contextualSpacing/>
    </w:pPr>
    <w:rPr>
      <w:rFonts w:ascii="Calibri" w:eastAsia="Calibri" w:hAnsi="Calibri" w:cs="Times New Roman"/>
      <w:lang w:val="en-IN" w:bidi="ar-SA"/>
    </w:rPr>
  </w:style>
  <w:style w:type="character" w:customStyle="1" w:styleId="Heading2Char">
    <w:name w:val="Heading 2 Char"/>
    <w:basedOn w:val="DefaultParagraphFont"/>
    <w:link w:val="Heading2"/>
    <w:uiPriority w:val="1"/>
    <w:rsid w:val="00D05AF5"/>
    <w:rPr>
      <w:rFonts w:ascii="Times New Roman" w:eastAsia="Times New Roman" w:hAnsi="Times New Roman" w:cs="Times New Roman"/>
      <w:b/>
      <w:bCs/>
      <w:sz w:val="28"/>
      <w:szCs w:val="28"/>
      <w:lang w:val="en-US" w:bidi="ar-SA"/>
    </w:rPr>
  </w:style>
  <w:style w:type="paragraph" w:customStyle="1" w:styleId="TableParagraph">
    <w:name w:val="Table Paragraph"/>
    <w:basedOn w:val="Normal"/>
    <w:uiPriority w:val="1"/>
    <w:qFormat/>
    <w:rsid w:val="00D05AF5"/>
    <w:pPr>
      <w:widowControl w:val="0"/>
      <w:autoSpaceDE w:val="0"/>
      <w:autoSpaceDN w:val="0"/>
      <w:spacing w:after="0" w:line="240" w:lineRule="auto"/>
    </w:pPr>
    <w:rPr>
      <w:rFonts w:ascii="Times New Roman" w:eastAsia="Times New Roman" w:hAnsi="Times New Roman" w:cs="Times New Roman"/>
      <w:lang w:val="en-US" w:bidi="ar-SA"/>
    </w:rPr>
  </w:style>
  <w:style w:type="paragraph" w:styleId="Caption">
    <w:name w:val="caption"/>
    <w:basedOn w:val="Normal"/>
    <w:next w:val="Normal"/>
    <w:uiPriority w:val="35"/>
    <w:unhideWhenUsed/>
    <w:qFormat/>
    <w:rsid w:val="00D05AF5"/>
    <w:pPr>
      <w:spacing w:line="240" w:lineRule="auto"/>
      <w:ind w:right="-471"/>
    </w:pPr>
    <w:rPr>
      <w:rFonts w:ascii="Calibri" w:eastAsia="Calibri" w:hAnsi="Calibri" w:cs="Times New Roman"/>
      <w:b/>
      <w:bCs/>
      <w:sz w:val="20"/>
      <w:szCs w:val="20"/>
      <w:lang w:val="en-IN" w:bidi="ar-SA"/>
    </w:rPr>
  </w:style>
  <w:style w:type="character" w:customStyle="1" w:styleId="Heading3Char">
    <w:name w:val="Heading 3 Char"/>
    <w:basedOn w:val="DefaultParagraphFont"/>
    <w:link w:val="Heading3"/>
    <w:uiPriority w:val="9"/>
    <w:semiHidden/>
    <w:rsid w:val="0000644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92765"/>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4A"/>
  </w:style>
  <w:style w:type="paragraph" w:styleId="Footer">
    <w:name w:val="footer"/>
    <w:basedOn w:val="Normal"/>
    <w:link w:val="FooterChar"/>
    <w:uiPriority w:val="99"/>
    <w:unhideWhenUsed/>
    <w:rsid w:val="001E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4A"/>
  </w:style>
  <w:style w:type="paragraph" w:styleId="BalloonText">
    <w:name w:val="Balloon Text"/>
    <w:basedOn w:val="Normal"/>
    <w:link w:val="BalloonTextChar"/>
    <w:uiPriority w:val="99"/>
    <w:semiHidden/>
    <w:unhideWhenUsed/>
    <w:rsid w:val="002F7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AA9"/>
    <w:rPr>
      <w:rFonts w:ascii="Tahoma" w:hAnsi="Tahoma" w:cs="Tahoma"/>
      <w:sz w:val="16"/>
      <w:szCs w:val="16"/>
    </w:rPr>
  </w:style>
  <w:style w:type="character" w:styleId="CommentReference">
    <w:name w:val="annotation reference"/>
    <w:basedOn w:val="DefaultParagraphFont"/>
    <w:uiPriority w:val="99"/>
    <w:semiHidden/>
    <w:unhideWhenUsed/>
    <w:rsid w:val="002F7AA9"/>
    <w:rPr>
      <w:sz w:val="16"/>
      <w:szCs w:val="16"/>
    </w:rPr>
  </w:style>
  <w:style w:type="paragraph" w:styleId="CommentText">
    <w:name w:val="annotation text"/>
    <w:basedOn w:val="Normal"/>
    <w:link w:val="CommentTextChar"/>
    <w:uiPriority w:val="99"/>
    <w:semiHidden/>
    <w:unhideWhenUsed/>
    <w:rsid w:val="002F7AA9"/>
    <w:pPr>
      <w:spacing w:line="240" w:lineRule="auto"/>
    </w:pPr>
    <w:rPr>
      <w:sz w:val="20"/>
      <w:szCs w:val="20"/>
    </w:rPr>
  </w:style>
  <w:style w:type="character" w:customStyle="1" w:styleId="CommentTextChar">
    <w:name w:val="Comment Text Char"/>
    <w:basedOn w:val="DefaultParagraphFont"/>
    <w:link w:val="CommentText"/>
    <w:uiPriority w:val="99"/>
    <w:semiHidden/>
    <w:rsid w:val="002F7AA9"/>
    <w:rPr>
      <w:sz w:val="20"/>
      <w:szCs w:val="20"/>
    </w:rPr>
  </w:style>
  <w:style w:type="paragraph" w:styleId="CommentSubject">
    <w:name w:val="annotation subject"/>
    <w:basedOn w:val="CommentText"/>
    <w:next w:val="CommentText"/>
    <w:link w:val="CommentSubjectChar"/>
    <w:uiPriority w:val="99"/>
    <w:semiHidden/>
    <w:unhideWhenUsed/>
    <w:rsid w:val="002F7AA9"/>
    <w:rPr>
      <w:b/>
      <w:bCs/>
    </w:rPr>
  </w:style>
  <w:style w:type="character" w:customStyle="1" w:styleId="CommentSubjectChar">
    <w:name w:val="Comment Subject Char"/>
    <w:basedOn w:val="CommentTextChar"/>
    <w:link w:val="CommentSubject"/>
    <w:uiPriority w:val="99"/>
    <w:semiHidden/>
    <w:rsid w:val="002F7A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589388827">
      <w:bodyDiv w:val="1"/>
      <w:marLeft w:val="0"/>
      <w:marRight w:val="0"/>
      <w:marTop w:val="0"/>
      <w:marBottom w:val="0"/>
      <w:divBdr>
        <w:top w:val="none" w:sz="0" w:space="0" w:color="auto"/>
        <w:left w:val="none" w:sz="0" w:space="0" w:color="auto"/>
        <w:bottom w:val="none" w:sz="0" w:space="0" w:color="auto"/>
        <w:right w:val="none" w:sz="0" w:space="0" w:color="auto"/>
      </w:divBdr>
    </w:div>
    <w:div w:id="767579736">
      <w:bodyDiv w:val="1"/>
      <w:marLeft w:val="0"/>
      <w:marRight w:val="0"/>
      <w:marTop w:val="0"/>
      <w:marBottom w:val="0"/>
      <w:divBdr>
        <w:top w:val="none" w:sz="0" w:space="0" w:color="auto"/>
        <w:left w:val="none" w:sz="0" w:space="0" w:color="auto"/>
        <w:bottom w:val="none" w:sz="0" w:space="0" w:color="auto"/>
        <w:right w:val="none" w:sz="0" w:space="0" w:color="auto"/>
      </w:divBdr>
    </w:div>
    <w:div w:id="11251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ipni.org/p/1235-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F0079-5885-45C0-B2E8-C1E66A84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3747</Words>
  <Characters>21360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 Raj</dc:creator>
  <cp:lastModifiedBy>user</cp:lastModifiedBy>
  <cp:revision>2</cp:revision>
  <dcterms:created xsi:type="dcterms:W3CDTF">2026-03-11T09:05:00Z</dcterms:created>
  <dcterms:modified xsi:type="dcterms:W3CDTF">2026-03-11T09:05:00Z</dcterms:modified>
</cp:coreProperties>
</file>