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E6B8A" w14:textId="07D966B3" w:rsidR="00D67D25" w:rsidRPr="00B36BF4" w:rsidRDefault="00B36BF4" w:rsidP="00526288">
      <w:pPr>
        <w:pStyle w:val="Author"/>
        <w:spacing w:line="240" w:lineRule="auto"/>
        <w:jc w:val="center"/>
        <w:rPr>
          <w:rFonts w:ascii="Arial" w:hAnsi="Arial" w:cs="Arial"/>
          <w:sz w:val="36"/>
          <w:szCs w:val="36"/>
        </w:rPr>
        <w:pPrChange w:id="0" w:author="essam soliman" w:date="2025-12-13T15:26:00Z">
          <w:pPr>
            <w:pStyle w:val="Author"/>
            <w:spacing w:line="240" w:lineRule="auto"/>
          </w:pPr>
        </w:pPrChange>
      </w:pPr>
      <w:r w:rsidRPr="00B36BF4">
        <w:rPr>
          <w:rFonts w:ascii="Arial" w:hAnsi="Arial" w:cs="Arial"/>
          <w:sz w:val="36"/>
          <w:szCs w:val="36"/>
        </w:rPr>
        <w:t xml:space="preserve">Nutritive Value and Digestibility </w:t>
      </w:r>
      <w:r w:rsidR="00743E77" w:rsidRPr="00B36BF4">
        <w:rPr>
          <w:rFonts w:ascii="Arial" w:hAnsi="Arial" w:cs="Arial"/>
          <w:sz w:val="36"/>
          <w:szCs w:val="36"/>
        </w:rPr>
        <w:t xml:space="preserve">of </w:t>
      </w:r>
      <w:proofErr w:type="spellStart"/>
      <w:r w:rsidR="00743E77">
        <w:rPr>
          <w:rFonts w:ascii="Arial" w:hAnsi="Arial" w:cs="Arial"/>
          <w:i/>
          <w:iCs/>
          <w:sz w:val="36"/>
          <w:szCs w:val="36"/>
        </w:rPr>
        <w:t>Faidherbia</w:t>
      </w:r>
      <w:proofErr w:type="spellEnd"/>
      <w:r w:rsidR="00743E77" w:rsidRPr="00743E77">
        <w:rPr>
          <w:rFonts w:ascii="Arial" w:hAnsi="Arial" w:cs="Arial"/>
          <w:i/>
          <w:iCs/>
          <w:sz w:val="36"/>
          <w:szCs w:val="36"/>
        </w:rPr>
        <w:t xml:space="preserve"> </w:t>
      </w:r>
      <w:proofErr w:type="spellStart"/>
      <w:r w:rsidR="00743E77" w:rsidRPr="00743E77">
        <w:rPr>
          <w:rFonts w:ascii="Arial" w:hAnsi="Arial" w:cs="Arial"/>
          <w:i/>
          <w:iCs/>
          <w:sz w:val="36"/>
          <w:szCs w:val="36"/>
        </w:rPr>
        <w:t>albida</w:t>
      </w:r>
      <w:proofErr w:type="spellEnd"/>
      <w:r w:rsidR="00743E77" w:rsidRPr="00743E77">
        <w:rPr>
          <w:rFonts w:ascii="Arial" w:hAnsi="Arial" w:cs="Arial"/>
          <w:i/>
          <w:iCs/>
          <w:sz w:val="36"/>
          <w:szCs w:val="36"/>
        </w:rPr>
        <w:t xml:space="preserve"> </w:t>
      </w:r>
      <w:r w:rsidRPr="00B36BF4">
        <w:rPr>
          <w:rFonts w:ascii="Arial" w:hAnsi="Arial" w:cs="Arial"/>
          <w:sz w:val="36"/>
          <w:szCs w:val="36"/>
        </w:rPr>
        <w:t xml:space="preserve">Foliage </w:t>
      </w:r>
      <w:del w:id="1" w:author="essam soliman" w:date="2025-12-13T15:26:00Z">
        <w:r w:rsidRPr="00B36BF4" w:rsidDel="00526288">
          <w:rPr>
            <w:rFonts w:ascii="Arial" w:hAnsi="Arial" w:cs="Arial"/>
            <w:sz w:val="36"/>
            <w:szCs w:val="36"/>
          </w:rPr>
          <w:delText xml:space="preserve">for Herbivores </w:delText>
        </w:r>
      </w:del>
      <w:r w:rsidRPr="00B36BF4">
        <w:rPr>
          <w:rFonts w:ascii="Arial" w:hAnsi="Arial" w:cs="Arial"/>
          <w:sz w:val="36"/>
          <w:szCs w:val="36"/>
        </w:rPr>
        <w:t>in Arid and Semi-Arid Rangelands</w:t>
      </w:r>
    </w:p>
    <w:p w14:paraId="15B93A92" w14:textId="77777777" w:rsidR="00B36BF4" w:rsidRPr="00790ADA" w:rsidRDefault="00B36BF4" w:rsidP="00441B6F">
      <w:pPr>
        <w:pStyle w:val="Author"/>
        <w:spacing w:line="240" w:lineRule="auto"/>
        <w:jc w:val="both"/>
        <w:rPr>
          <w:rFonts w:ascii="Arial" w:hAnsi="Arial" w:cs="Arial"/>
          <w:sz w:val="36"/>
        </w:rPr>
      </w:pPr>
    </w:p>
    <w:p w14:paraId="40FB877E" w14:textId="77777777" w:rsidR="00632D11" w:rsidRDefault="00632D11" w:rsidP="007D1595">
      <w:pPr>
        <w:pStyle w:val="Affiliation"/>
        <w:spacing w:after="0" w:line="240" w:lineRule="auto"/>
      </w:pPr>
    </w:p>
    <w:p w14:paraId="22AC50C4" w14:textId="77777777" w:rsidR="00E93724" w:rsidRPr="00FB3A86" w:rsidRDefault="00E93724" w:rsidP="00441B6F">
      <w:pPr>
        <w:pStyle w:val="Affiliation"/>
        <w:spacing w:after="0" w:line="240" w:lineRule="auto"/>
        <w:jc w:val="both"/>
        <w:rPr>
          <w:rFonts w:ascii="Arial" w:hAnsi="Arial" w:cs="Arial"/>
        </w:rPr>
      </w:pPr>
    </w:p>
    <w:p w14:paraId="344EC781" w14:textId="0660332A" w:rsidR="00B01FCD" w:rsidRPr="00FB3A86" w:rsidRDefault="00A17C3C" w:rsidP="00441B6F">
      <w:pPr>
        <w:pStyle w:val="Copyright"/>
        <w:spacing w:after="0" w:line="240" w:lineRule="auto"/>
        <w:jc w:val="both"/>
        <w:rPr>
          <w:rFonts w:ascii="Arial" w:hAnsi="Arial" w:cs="Arial"/>
        </w:rPr>
        <w:sectPr w:rsidR="00B01FCD" w:rsidRPr="00FB3A86" w:rsidSect="00C1698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2A90B30" wp14:editId="339215EF">
                <wp:extent cx="5303520" cy="635"/>
                <wp:effectExtent l="11430" t="11430" r="9525" b="17145"/>
                <wp:docPr id="1708795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446A2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11B58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3F497E9" w14:textId="77777777" w:rsidTr="001E44FE">
        <w:tc>
          <w:tcPr>
            <w:tcW w:w="9576" w:type="dxa"/>
            <w:shd w:val="clear" w:color="auto" w:fill="F2F2F2"/>
          </w:tcPr>
          <w:p w14:paraId="0B99E944" w14:textId="77777777" w:rsidR="00A17C3C" w:rsidRPr="00A17C3C" w:rsidRDefault="00A17C3C" w:rsidP="00A17C3C">
            <w:pPr>
              <w:pStyle w:val="Body"/>
              <w:spacing w:after="0"/>
              <w:rPr>
                <w:rFonts w:ascii="Arial" w:eastAsia="Calibri" w:hAnsi="Arial" w:cs="Arial"/>
                <w:szCs w:val="22"/>
              </w:rPr>
            </w:pPr>
            <w:r w:rsidRPr="00A17C3C">
              <w:rPr>
                <w:rFonts w:ascii="Arial" w:eastAsia="Calibri" w:hAnsi="Arial" w:cs="Arial"/>
                <w:b/>
                <w:bCs/>
                <w:szCs w:val="22"/>
              </w:rPr>
              <w:t>ABSTRACT</w:t>
            </w:r>
          </w:p>
          <w:p w14:paraId="04419B6F" w14:textId="1EDA3717" w:rsidR="00505F06" w:rsidRPr="00895EFC" w:rsidRDefault="00895EFC" w:rsidP="00526288">
            <w:pPr>
              <w:pStyle w:val="Body"/>
              <w:spacing w:after="0"/>
              <w:rPr>
                <w:rFonts w:ascii="Arial" w:eastAsia="Calibri" w:hAnsi="Arial" w:cs="Arial"/>
                <w:szCs w:val="22"/>
              </w:rPr>
              <w:pPrChange w:id="2" w:author="essam soliman" w:date="2025-12-13T15:31:00Z">
                <w:pPr>
                  <w:pStyle w:val="Body"/>
                  <w:spacing w:after="0"/>
                </w:pPr>
              </w:pPrChange>
            </w:pPr>
            <w:r w:rsidRPr="00895EFC">
              <w:rPr>
                <w:rFonts w:ascii="Arial" w:eastAsia="Calibri" w:hAnsi="Arial" w:cs="Arial"/>
                <w:szCs w:val="22"/>
              </w:rPr>
              <w:t xml:space="preserve">In arid and semi-arid rangelands of Tanzania, herbivores primarily rely on native grasses, but their nutritive value declines during the dry season, posing challenges to their performance, health, and productivity. As a result, herbivores, especially livestock, often turn to alternative feed sources, with the </w:t>
            </w:r>
            <w:proofErr w:type="spellStart"/>
            <w:r w:rsidRPr="00895EFC">
              <w:rPr>
                <w:rFonts w:ascii="Arial" w:eastAsia="Calibri" w:hAnsi="Arial" w:cs="Arial"/>
                <w:i/>
                <w:iCs/>
                <w:szCs w:val="22"/>
              </w:rPr>
              <w:t>Faidherbia</w:t>
            </w:r>
            <w:proofErr w:type="spellEnd"/>
            <w:r w:rsidRPr="00895EFC">
              <w:rPr>
                <w:rFonts w:ascii="Arial" w:eastAsia="Calibri" w:hAnsi="Arial" w:cs="Arial"/>
                <w:i/>
                <w:iCs/>
                <w:szCs w:val="22"/>
              </w:rPr>
              <w:t xml:space="preserve"> </w:t>
            </w:r>
            <w:proofErr w:type="spellStart"/>
            <w:r w:rsidRPr="00895EFC">
              <w:rPr>
                <w:rFonts w:ascii="Arial" w:eastAsia="Calibri" w:hAnsi="Arial" w:cs="Arial"/>
                <w:i/>
                <w:iCs/>
                <w:szCs w:val="22"/>
              </w:rPr>
              <w:t>albida</w:t>
            </w:r>
            <w:proofErr w:type="spellEnd"/>
            <w:r w:rsidRPr="00895EFC">
              <w:rPr>
                <w:rFonts w:ascii="Arial" w:eastAsia="Calibri" w:hAnsi="Arial" w:cs="Arial"/>
                <w:szCs w:val="22"/>
              </w:rPr>
              <w:t xml:space="preserve"> tree emerging as an important </w:t>
            </w:r>
            <w:r>
              <w:rPr>
                <w:rFonts w:ascii="Arial" w:eastAsia="Calibri" w:hAnsi="Arial" w:cs="Arial"/>
                <w:szCs w:val="22"/>
              </w:rPr>
              <w:t xml:space="preserve">fodder tree due to its </w:t>
            </w:r>
            <w:r w:rsidRPr="00895EFC">
              <w:rPr>
                <w:rFonts w:ascii="Arial" w:eastAsia="Calibri" w:hAnsi="Arial" w:cs="Arial"/>
                <w:szCs w:val="22"/>
              </w:rPr>
              <w:t>lush foliage</w:t>
            </w:r>
            <w:r>
              <w:rPr>
                <w:rFonts w:ascii="Arial" w:eastAsia="Calibri" w:hAnsi="Arial" w:cs="Arial"/>
                <w:szCs w:val="22"/>
              </w:rPr>
              <w:t>, which</w:t>
            </w:r>
            <w:r w:rsidRPr="00895EFC">
              <w:rPr>
                <w:rFonts w:ascii="Arial" w:eastAsia="Calibri" w:hAnsi="Arial" w:cs="Arial"/>
                <w:szCs w:val="22"/>
              </w:rPr>
              <w:t xml:space="preserve"> remains nutritious </w:t>
            </w:r>
            <w:r>
              <w:rPr>
                <w:rFonts w:ascii="Arial" w:eastAsia="Calibri" w:hAnsi="Arial" w:cs="Arial"/>
                <w:szCs w:val="22"/>
              </w:rPr>
              <w:t>in such seasons.</w:t>
            </w:r>
            <w:r w:rsidRPr="00895EFC">
              <w:rPr>
                <w:rFonts w:ascii="Arial" w:eastAsia="Calibri" w:hAnsi="Arial" w:cs="Arial"/>
                <w:szCs w:val="22"/>
              </w:rPr>
              <w:t xml:space="preserve"> However, information on the nutritional value and digestibility of this tree's foliage during the dry season remains limited</w:t>
            </w:r>
            <w:ins w:id="3" w:author="essam soliman" w:date="2025-12-13T15:27:00Z">
              <w:r w:rsidR="00526288">
                <w:rPr>
                  <w:rFonts w:ascii="Arial" w:eastAsia="Calibri" w:hAnsi="Arial" w:cs="Arial"/>
                  <w:szCs w:val="22"/>
                </w:rPr>
                <w:t>,</w:t>
              </w:r>
            </w:ins>
            <w:r w:rsidRPr="00895EFC">
              <w:rPr>
                <w:rFonts w:ascii="Arial" w:eastAsia="Calibri" w:hAnsi="Arial" w:cs="Arial"/>
                <w:szCs w:val="22"/>
              </w:rPr>
              <w:t xml:space="preserve"> and </w:t>
            </w:r>
            <w:del w:id="4" w:author="essam soliman" w:date="2025-12-13T15:27:00Z">
              <w:r w:rsidRPr="00895EFC" w:rsidDel="00526288">
                <w:rPr>
                  <w:rFonts w:ascii="Arial" w:eastAsia="Calibri" w:hAnsi="Arial" w:cs="Arial"/>
                  <w:szCs w:val="22"/>
                </w:rPr>
                <w:delText xml:space="preserve">was </w:delText>
              </w:r>
            </w:del>
            <w:r w:rsidRPr="00895EFC">
              <w:rPr>
                <w:rFonts w:ascii="Arial" w:eastAsia="Calibri" w:hAnsi="Arial" w:cs="Arial"/>
                <w:szCs w:val="22"/>
              </w:rPr>
              <w:t>thus</w:t>
            </w:r>
            <w:ins w:id="5" w:author="essam soliman" w:date="2025-12-13T15:28:00Z">
              <w:r w:rsidR="00526288">
                <w:rPr>
                  <w:rFonts w:ascii="Arial" w:eastAsia="Calibri" w:hAnsi="Arial" w:cs="Arial"/>
                  <w:szCs w:val="22"/>
                </w:rPr>
                <w:t>,</w:t>
              </w:r>
            </w:ins>
            <w:r w:rsidRPr="00895EFC">
              <w:rPr>
                <w:rFonts w:ascii="Arial" w:eastAsia="Calibri" w:hAnsi="Arial" w:cs="Arial"/>
                <w:szCs w:val="22"/>
              </w:rPr>
              <w:t xml:space="preserve"> </w:t>
            </w:r>
            <w:ins w:id="6" w:author="essam soliman" w:date="2025-12-13T15:27:00Z">
              <w:r w:rsidR="00526288">
                <w:rPr>
                  <w:rFonts w:ascii="Arial" w:eastAsia="Calibri" w:hAnsi="Arial" w:cs="Arial"/>
                  <w:szCs w:val="22"/>
                </w:rPr>
                <w:t xml:space="preserve">we aimed to </w:t>
              </w:r>
            </w:ins>
            <w:r w:rsidRPr="00895EFC">
              <w:rPr>
                <w:rFonts w:ascii="Arial" w:eastAsia="Calibri" w:hAnsi="Arial" w:cs="Arial"/>
                <w:szCs w:val="22"/>
              </w:rPr>
              <w:t>evaluat</w:t>
            </w:r>
            <w:ins w:id="7" w:author="essam soliman" w:date="2025-12-13T15:27:00Z">
              <w:r w:rsidR="00526288">
                <w:rPr>
                  <w:rFonts w:ascii="Arial" w:eastAsia="Calibri" w:hAnsi="Arial" w:cs="Arial"/>
                  <w:szCs w:val="22"/>
                </w:rPr>
                <w:t>e</w:t>
              </w:r>
            </w:ins>
            <w:del w:id="8" w:author="essam soliman" w:date="2025-12-13T15:27:00Z">
              <w:r w:rsidRPr="00895EFC" w:rsidDel="00526288">
                <w:rPr>
                  <w:rFonts w:ascii="Arial" w:eastAsia="Calibri" w:hAnsi="Arial" w:cs="Arial"/>
                  <w:szCs w:val="22"/>
                </w:rPr>
                <w:delText>ed</w:delText>
              </w:r>
            </w:del>
            <w:r w:rsidRPr="00895EFC">
              <w:rPr>
                <w:rFonts w:ascii="Arial" w:eastAsia="Calibri" w:hAnsi="Arial" w:cs="Arial"/>
                <w:szCs w:val="22"/>
              </w:rPr>
              <w:t xml:space="preserve"> </w:t>
            </w:r>
            <w:ins w:id="9" w:author="essam soliman" w:date="2025-12-13T15:28:00Z">
              <w:r w:rsidR="00526288" w:rsidRPr="00895EFC">
                <w:rPr>
                  <w:rFonts w:ascii="Arial" w:eastAsia="Calibri" w:hAnsi="Arial" w:cs="Arial"/>
                  <w:szCs w:val="22"/>
                </w:rPr>
                <w:t>the nutritional value and digestibility of</w:t>
              </w:r>
              <w:r w:rsidR="00526288">
                <w:rPr>
                  <w:rFonts w:ascii="Arial" w:eastAsia="Calibri" w:hAnsi="Arial" w:cs="Arial"/>
                  <w:szCs w:val="22"/>
                </w:rPr>
                <w:t xml:space="preserve"> the </w:t>
              </w:r>
              <w:proofErr w:type="spellStart"/>
              <w:r w:rsidR="00526288" w:rsidRPr="00895EFC">
                <w:rPr>
                  <w:rFonts w:ascii="Arial" w:eastAsia="Calibri" w:hAnsi="Arial" w:cs="Arial"/>
                  <w:i/>
                  <w:iCs/>
                  <w:szCs w:val="22"/>
                </w:rPr>
                <w:t>Faidherbia</w:t>
              </w:r>
              <w:proofErr w:type="spellEnd"/>
              <w:r w:rsidR="00526288" w:rsidRPr="00895EFC">
                <w:rPr>
                  <w:rFonts w:ascii="Arial" w:eastAsia="Calibri" w:hAnsi="Arial" w:cs="Arial"/>
                  <w:i/>
                  <w:iCs/>
                  <w:szCs w:val="22"/>
                </w:rPr>
                <w:t xml:space="preserve"> </w:t>
              </w:r>
              <w:proofErr w:type="spellStart"/>
              <w:r w:rsidR="00526288" w:rsidRPr="00895EFC">
                <w:rPr>
                  <w:rFonts w:ascii="Arial" w:eastAsia="Calibri" w:hAnsi="Arial" w:cs="Arial"/>
                  <w:i/>
                  <w:iCs/>
                  <w:szCs w:val="22"/>
                </w:rPr>
                <w:t>albida</w:t>
              </w:r>
              <w:proofErr w:type="spellEnd"/>
              <w:r w:rsidR="00526288" w:rsidRPr="00895EFC">
                <w:rPr>
                  <w:rFonts w:ascii="Arial" w:eastAsia="Calibri" w:hAnsi="Arial" w:cs="Arial"/>
                  <w:szCs w:val="22"/>
                </w:rPr>
                <w:t xml:space="preserve"> tree</w:t>
              </w:r>
            </w:ins>
            <w:del w:id="10" w:author="essam soliman" w:date="2025-12-13T15:28:00Z">
              <w:r w:rsidRPr="00895EFC" w:rsidDel="00526288">
                <w:rPr>
                  <w:rFonts w:ascii="Arial" w:eastAsia="Calibri" w:hAnsi="Arial" w:cs="Arial"/>
                  <w:szCs w:val="22"/>
                </w:rPr>
                <w:delText>in the present study</w:delText>
              </w:r>
            </w:del>
            <w:r w:rsidRPr="00895EFC">
              <w:rPr>
                <w:rFonts w:ascii="Arial" w:eastAsia="Calibri" w:hAnsi="Arial" w:cs="Arial"/>
                <w:szCs w:val="22"/>
              </w:rPr>
              <w:t xml:space="preserve">. The foliage was randomly sampled from 20 mature </w:t>
            </w:r>
            <w:r w:rsidRPr="00895EFC">
              <w:rPr>
                <w:rFonts w:ascii="Arial" w:eastAsia="Calibri" w:hAnsi="Arial" w:cs="Arial"/>
                <w:i/>
                <w:iCs/>
                <w:szCs w:val="22"/>
              </w:rPr>
              <w:t>F.</w:t>
            </w:r>
            <w:r w:rsidRPr="00895EFC">
              <w:rPr>
                <w:rFonts w:ascii="Arial" w:eastAsia="Calibri" w:hAnsi="Arial" w:cs="Arial"/>
                <w:szCs w:val="22"/>
              </w:rPr>
              <w:t xml:space="preserve"> albida trees (5 plots × 4 trees/plot), composited by plot (n = 5), dried, milled, and analyzed. Chemical composition was determined using proximate analysis, while </w:t>
            </w:r>
            <w:r w:rsidRPr="00526288">
              <w:rPr>
                <w:rFonts w:ascii="Arial" w:eastAsia="Calibri" w:hAnsi="Arial" w:cs="Arial"/>
                <w:i/>
                <w:iCs/>
                <w:szCs w:val="22"/>
                <w:rPrChange w:id="11" w:author="essam soliman" w:date="2025-12-13T15:30:00Z">
                  <w:rPr>
                    <w:rFonts w:ascii="Arial" w:eastAsia="Calibri" w:hAnsi="Arial" w:cs="Arial"/>
                    <w:szCs w:val="22"/>
                  </w:rPr>
                </w:rPrChange>
              </w:rPr>
              <w:t>in</w:t>
            </w:r>
            <w:ins w:id="12" w:author="essam soliman" w:date="2025-12-13T15:30:00Z">
              <w:r w:rsidR="00526288" w:rsidRPr="00526288">
                <w:rPr>
                  <w:rFonts w:ascii="Arial" w:eastAsia="Calibri" w:hAnsi="Arial" w:cs="Arial"/>
                  <w:i/>
                  <w:iCs/>
                  <w:szCs w:val="22"/>
                  <w:rPrChange w:id="13" w:author="essam soliman" w:date="2025-12-13T15:30:00Z">
                    <w:rPr>
                      <w:rFonts w:ascii="Arial" w:eastAsia="Calibri" w:hAnsi="Arial" w:cs="Arial"/>
                      <w:szCs w:val="22"/>
                    </w:rPr>
                  </w:rPrChange>
                </w:rPr>
                <w:t>-</w:t>
              </w:r>
            </w:ins>
            <w:del w:id="14" w:author="essam soliman" w:date="2025-12-13T15:30:00Z">
              <w:r w:rsidRPr="00526288" w:rsidDel="00526288">
                <w:rPr>
                  <w:rFonts w:ascii="Arial" w:eastAsia="Calibri" w:hAnsi="Arial" w:cs="Arial"/>
                  <w:i/>
                  <w:iCs/>
                  <w:szCs w:val="22"/>
                  <w:rPrChange w:id="15" w:author="essam soliman" w:date="2025-12-13T15:30:00Z">
                    <w:rPr>
                      <w:rFonts w:ascii="Arial" w:eastAsia="Calibri" w:hAnsi="Arial" w:cs="Arial"/>
                      <w:szCs w:val="22"/>
                    </w:rPr>
                  </w:rPrChange>
                </w:rPr>
                <w:delText xml:space="preserve"> </w:delText>
              </w:r>
            </w:del>
            <w:r w:rsidRPr="00526288">
              <w:rPr>
                <w:rFonts w:ascii="Arial" w:eastAsia="Calibri" w:hAnsi="Arial" w:cs="Arial"/>
                <w:i/>
                <w:iCs/>
                <w:szCs w:val="22"/>
                <w:rPrChange w:id="16" w:author="essam soliman" w:date="2025-12-13T15:30:00Z">
                  <w:rPr>
                    <w:rFonts w:ascii="Arial" w:eastAsia="Calibri" w:hAnsi="Arial" w:cs="Arial"/>
                    <w:szCs w:val="22"/>
                  </w:rPr>
                </w:rPrChange>
              </w:rPr>
              <w:t>vitro</w:t>
            </w:r>
            <w:r w:rsidRPr="00895EFC">
              <w:rPr>
                <w:rFonts w:ascii="Arial" w:eastAsia="Calibri" w:hAnsi="Arial" w:cs="Arial"/>
                <w:szCs w:val="22"/>
              </w:rPr>
              <w:t xml:space="preserve"> dry matter (DM) and organic matter (OM) digestibility was determined using the Tilley and Terry technique. Cumulative gas production was recorded over 120 h, and the net 24 h gas production (</w:t>
            </w:r>
            <w:proofErr w:type="spellStart"/>
            <w:r w:rsidRPr="00895EFC">
              <w:rPr>
                <w:rFonts w:ascii="Arial" w:eastAsia="Calibri" w:hAnsi="Arial" w:cs="Arial"/>
                <w:szCs w:val="22"/>
              </w:rPr>
              <w:t>Gp</w:t>
            </w:r>
            <w:proofErr w:type="spellEnd"/>
            <w:r w:rsidRPr="00895EFC">
              <w:rPr>
                <w:rFonts w:ascii="Arial" w:eastAsia="Calibri" w:hAnsi="Arial" w:cs="Arial"/>
                <w:szCs w:val="22"/>
              </w:rPr>
              <w:t xml:space="preserve">; mL per 200 mg DM) was combined with crude protein (CP) and ash to estimate OM digestibility and </w:t>
            </w:r>
            <w:proofErr w:type="spellStart"/>
            <w:r w:rsidRPr="00895EFC">
              <w:rPr>
                <w:rFonts w:ascii="Arial" w:eastAsia="Calibri" w:hAnsi="Arial" w:cs="Arial"/>
                <w:szCs w:val="22"/>
              </w:rPr>
              <w:t>metabolisable</w:t>
            </w:r>
            <w:proofErr w:type="spellEnd"/>
            <w:r w:rsidRPr="00895EFC">
              <w:rPr>
                <w:rFonts w:ascii="Arial" w:eastAsia="Calibri" w:hAnsi="Arial" w:cs="Arial"/>
                <w:szCs w:val="22"/>
              </w:rPr>
              <w:t xml:space="preserve"> energy. </w:t>
            </w:r>
            <w:r w:rsidRPr="00526288">
              <w:rPr>
                <w:rFonts w:ascii="Arial" w:eastAsia="Calibri" w:hAnsi="Arial" w:cs="Arial"/>
                <w:i/>
                <w:iCs/>
                <w:szCs w:val="22"/>
                <w:rPrChange w:id="17" w:author="essam soliman" w:date="2025-12-13T15:30:00Z">
                  <w:rPr>
                    <w:rFonts w:ascii="Arial" w:eastAsia="Calibri" w:hAnsi="Arial" w:cs="Arial"/>
                    <w:szCs w:val="22"/>
                  </w:rPr>
                </w:rPrChange>
              </w:rPr>
              <w:t>In</w:t>
            </w:r>
            <w:ins w:id="18" w:author="essam soliman" w:date="2025-12-13T15:30:00Z">
              <w:r w:rsidR="00526288" w:rsidRPr="00526288">
                <w:rPr>
                  <w:rFonts w:ascii="Arial" w:eastAsia="Calibri" w:hAnsi="Arial" w:cs="Arial"/>
                  <w:i/>
                  <w:iCs/>
                  <w:szCs w:val="22"/>
                  <w:rPrChange w:id="19" w:author="essam soliman" w:date="2025-12-13T15:30:00Z">
                    <w:rPr>
                      <w:rFonts w:ascii="Arial" w:eastAsia="Calibri" w:hAnsi="Arial" w:cs="Arial"/>
                      <w:szCs w:val="22"/>
                    </w:rPr>
                  </w:rPrChange>
                </w:rPr>
                <w:t>-</w:t>
              </w:r>
            </w:ins>
            <w:proofErr w:type="spellStart"/>
            <w:del w:id="20" w:author="essam soliman" w:date="2025-12-13T15:30:00Z">
              <w:r w:rsidRPr="00526288" w:rsidDel="00526288">
                <w:rPr>
                  <w:rFonts w:ascii="Arial" w:eastAsia="Calibri" w:hAnsi="Arial" w:cs="Arial"/>
                  <w:i/>
                  <w:iCs/>
                  <w:szCs w:val="22"/>
                  <w:rPrChange w:id="21" w:author="essam soliman" w:date="2025-12-13T15:30:00Z">
                    <w:rPr>
                      <w:rFonts w:ascii="Arial" w:eastAsia="Calibri" w:hAnsi="Arial" w:cs="Arial"/>
                      <w:szCs w:val="22"/>
                    </w:rPr>
                  </w:rPrChange>
                </w:rPr>
                <w:delText xml:space="preserve"> </w:delText>
              </w:r>
            </w:del>
            <w:r w:rsidRPr="00526288">
              <w:rPr>
                <w:rFonts w:ascii="Arial" w:eastAsia="Calibri" w:hAnsi="Arial" w:cs="Arial"/>
                <w:i/>
                <w:iCs/>
                <w:szCs w:val="22"/>
                <w:rPrChange w:id="22" w:author="essam soliman" w:date="2025-12-13T15:30:00Z">
                  <w:rPr>
                    <w:rFonts w:ascii="Arial" w:eastAsia="Calibri" w:hAnsi="Arial" w:cs="Arial"/>
                    <w:szCs w:val="22"/>
                  </w:rPr>
                </w:rPrChange>
              </w:rPr>
              <w:t>sacco</w:t>
            </w:r>
            <w:proofErr w:type="spellEnd"/>
            <w:r w:rsidRPr="00895EFC">
              <w:rPr>
                <w:rFonts w:ascii="Arial" w:eastAsia="Calibri" w:hAnsi="Arial" w:cs="Arial"/>
                <w:szCs w:val="22"/>
              </w:rPr>
              <w:t xml:space="preserve"> DM and OM degradability were assessed using nylon bags in rumen-fistulated cattle. Calcium (Ca) was quantified using atomic absorption spectrophotometry, and phosphorus (P) was determined </w:t>
            </w:r>
            <w:proofErr w:type="spellStart"/>
            <w:r w:rsidRPr="00895EFC">
              <w:rPr>
                <w:rFonts w:ascii="Arial" w:eastAsia="Calibri" w:hAnsi="Arial" w:cs="Arial"/>
                <w:szCs w:val="22"/>
              </w:rPr>
              <w:t>colorimetrically</w:t>
            </w:r>
            <w:proofErr w:type="spellEnd"/>
            <w:r w:rsidRPr="00895EFC">
              <w:rPr>
                <w:rFonts w:ascii="Arial" w:eastAsia="Calibri" w:hAnsi="Arial" w:cs="Arial"/>
                <w:szCs w:val="22"/>
              </w:rPr>
              <w:t xml:space="preserve">. Data were </w:t>
            </w:r>
            <w:proofErr w:type="spellStart"/>
            <w:r w:rsidRPr="00895EFC">
              <w:rPr>
                <w:rFonts w:ascii="Arial" w:eastAsia="Calibri" w:hAnsi="Arial" w:cs="Arial"/>
                <w:szCs w:val="22"/>
              </w:rPr>
              <w:t>analysed</w:t>
            </w:r>
            <w:proofErr w:type="spellEnd"/>
            <w:r w:rsidRPr="00895EFC">
              <w:rPr>
                <w:rFonts w:ascii="Arial" w:eastAsia="Calibri" w:hAnsi="Arial" w:cs="Arial"/>
                <w:szCs w:val="22"/>
              </w:rPr>
              <w:t xml:space="preserve"> under </w:t>
            </w:r>
            <w:ins w:id="23" w:author="essam soliman" w:date="2025-12-13T15:30:00Z">
              <w:r w:rsidR="00526288">
                <w:rPr>
                  <w:rFonts w:ascii="Arial" w:eastAsia="Calibri" w:hAnsi="Arial" w:cs="Arial"/>
                  <w:szCs w:val="22"/>
                </w:rPr>
                <w:t xml:space="preserve">a </w:t>
              </w:r>
            </w:ins>
            <w:r w:rsidRPr="00895EFC">
              <w:rPr>
                <w:rFonts w:ascii="Arial" w:eastAsia="Calibri" w:hAnsi="Arial" w:cs="Arial"/>
                <w:szCs w:val="22"/>
              </w:rPr>
              <w:t xml:space="preserve">completely randomized design with incubation time as a repeated measure. On a DM basis, foliage contained 20.1% CP, 5.5% ash, 22.2% crude </w:t>
            </w:r>
            <w:proofErr w:type="spellStart"/>
            <w:r w:rsidRPr="00895EFC">
              <w:rPr>
                <w:rFonts w:ascii="Arial" w:eastAsia="Calibri" w:hAnsi="Arial" w:cs="Arial"/>
                <w:szCs w:val="22"/>
              </w:rPr>
              <w:t>fibre</w:t>
            </w:r>
            <w:proofErr w:type="spellEnd"/>
            <w:r w:rsidRPr="00895EFC">
              <w:rPr>
                <w:rFonts w:ascii="Arial" w:eastAsia="Calibri" w:hAnsi="Arial" w:cs="Arial"/>
                <w:szCs w:val="22"/>
              </w:rPr>
              <w:t xml:space="preserve">, 74.0% neutral detergent </w:t>
            </w:r>
            <w:proofErr w:type="spellStart"/>
            <w:r w:rsidRPr="00895EFC">
              <w:rPr>
                <w:rFonts w:ascii="Arial" w:eastAsia="Calibri" w:hAnsi="Arial" w:cs="Arial"/>
                <w:szCs w:val="22"/>
              </w:rPr>
              <w:t>fibre</w:t>
            </w:r>
            <w:proofErr w:type="spellEnd"/>
            <w:r w:rsidRPr="00895EFC">
              <w:rPr>
                <w:rFonts w:ascii="Arial" w:eastAsia="Calibri" w:hAnsi="Arial" w:cs="Arial"/>
                <w:szCs w:val="22"/>
              </w:rPr>
              <w:t xml:space="preserve">, 52.8% acid detergent </w:t>
            </w:r>
            <w:proofErr w:type="spellStart"/>
            <w:r w:rsidRPr="00895EFC">
              <w:rPr>
                <w:rFonts w:ascii="Arial" w:eastAsia="Calibri" w:hAnsi="Arial" w:cs="Arial"/>
                <w:szCs w:val="22"/>
              </w:rPr>
              <w:t>fibre</w:t>
            </w:r>
            <w:proofErr w:type="spellEnd"/>
            <w:r w:rsidRPr="00895EFC">
              <w:rPr>
                <w:rFonts w:ascii="Arial" w:eastAsia="Calibri" w:hAnsi="Arial" w:cs="Arial"/>
                <w:szCs w:val="22"/>
              </w:rPr>
              <w:t>, and 28.0% acid detergent lignin. In vitro DM and OM digestibility were low (15.3% and 15.5%, respectively). Gas-based estimates indicated moderate fermentability, with net 24 h gas production (</w:t>
            </w:r>
            <w:proofErr w:type="spellStart"/>
            <w:r w:rsidRPr="00895EFC">
              <w:rPr>
                <w:rFonts w:ascii="Arial" w:eastAsia="Calibri" w:hAnsi="Arial" w:cs="Arial"/>
                <w:szCs w:val="22"/>
              </w:rPr>
              <w:t>Gp</w:t>
            </w:r>
            <w:proofErr w:type="spellEnd"/>
            <w:r w:rsidRPr="00895EFC">
              <w:rPr>
                <w:rFonts w:ascii="Arial" w:eastAsia="Calibri" w:hAnsi="Arial" w:cs="Arial"/>
                <w:szCs w:val="22"/>
              </w:rPr>
              <w:t xml:space="preserve">) of ~22.9 mL per 200 mg DM, predicted OM digestibility of 47.9% and </w:t>
            </w:r>
            <w:proofErr w:type="spellStart"/>
            <w:r w:rsidRPr="00895EFC">
              <w:rPr>
                <w:rFonts w:ascii="Arial" w:eastAsia="Calibri" w:hAnsi="Arial" w:cs="Arial"/>
                <w:szCs w:val="22"/>
              </w:rPr>
              <w:t>metabolisable</w:t>
            </w:r>
            <w:proofErr w:type="spellEnd"/>
            <w:r w:rsidRPr="00895EFC">
              <w:rPr>
                <w:rFonts w:ascii="Arial" w:eastAsia="Calibri" w:hAnsi="Arial" w:cs="Arial"/>
                <w:szCs w:val="22"/>
              </w:rPr>
              <w:t xml:space="preserve"> energy of ~6.5 MJ kg</w:t>
            </w:r>
            <w:r w:rsidRPr="00895EFC">
              <w:rPr>
                <w:rFonts w:ascii="Cambria Math" w:eastAsia="Calibri" w:hAnsi="Cambria Math" w:cs="Cambria Math"/>
                <w:szCs w:val="22"/>
              </w:rPr>
              <w:t>⁻</w:t>
            </w:r>
            <w:r w:rsidRPr="00895EFC">
              <w:rPr>
                <w:rFonts w:ascii="Arial" w:eastAsia="Calibri" w:hAnsi="Arial" w:cs="Arial"/>
                <w:szCs w:val="22"/>
              </w:rPr>
              <w:t xml:space="preserve">¹ DM. In </w:t>
            </w:r>
            <w:proofErr w:type="spellStart"/>
            <w:r w:rsidRPr="00895EFC">
              <w:rPr>
                <w:rFonts w:ascii="Arial" w:eastAsia="Calibri" w:hAnsi="Arial" w:cs="Arial"/>
                <w:szCs w:val="22"/>
              </w:rPr>
              <w:t>sacco</w:t>
            </w:r>
            <w:proofErr w:type="spellEnd"/>
            <w:r w:rsidRPr="00895EFC">
              <w:rPr>
                <w:rFonts w:ascii="Arial" w:eastAsia="Calibri" w:hAnsi="Arial" w:cs="Arial"/>
                <w:szCs w:val="22"/>
              </w:rPr>
              <w:t xml:space="preserve"> DM and OM degradability at 96–120 h were approximately 20%. Calcium and phosphorus concentrations were 0.45% and 0.26% DM, respectively (</w:t>
            </w:r>
            <w:proofErr w:type="spellStart"/>
            <w:r w:rsidRPr="00895EFC">
              <w:rPr>
                <w:rFonts w:ascii="Arial" w:eastAsia="Calibri" w:hAnsi="Arial" w:cs="Arial"/>
                <w:szCs w:val="22"/>
              </w:rPr>
              <w:t>Ca:P</w:t>
            </w:r>
            <w:proofErr w:type="spellEnd"/>
            <w:r w:rsidRPr="00895EFC">
              <w:rPr>
                <w:rFonts w:ascii="Arial" w:eastAsia="Calibri" w:hAnsi="Arial" w:cs="Arial"/>
                <w:szCs w:val="22"/>
              </w:rPr>
              <w:t xml:space="preserve"> 1.7:1). </w:t>
            </w:r>
            <w:del w:id="24" w:author="essam soliman" w:date="2025-12-13T15:31:00Z">
              <w:r w:rsidRPr="00895EFC" w:rsidDel="00526288">
                <w:rPr>
                  <w:rFonts w:ascii="Arial" w:eastAsia="Calibri" w:hAnsi="Arial" w:cs="Arial"/>
                  <w:szCs w:val="22"/>
                </w:rPr>
                <w:delText xml:space="preserve">These findings indicate that </w:delText>
              </w:r>
            </w:del>
            <w:r w:rsidRPr="00895EFC">
              <w:rPr>
                <w:rFonts w:ascii="Arial" w:eastAsia="Calibri" w:hAnsi="Arial" w:cs="Arial"/>
                <w:i/>
                <w:iCs/>
                <w:szCs w:val="22"/>
              </w:rPr>
              <w:t>F.</w:t>
            </w:r>
            <w:r w:rsidRPr="00895EFC">
              <w:rPr>
                <w:rFonts w:ascii="Arial" w:eastAsia="Calibri" w:hAnsi="Arial" w:cs="Arial"/>
                <w:szCs w:val="22"/>
              </w:rPr>
              <w:t xml:space="preserve"> albida foliage is protein- and mineral-rich in the dry season and, when offered as a complementary supplement to low-quality roughages, promotes herbivore performance.</w:t>
            </w:r>
          </w:p>
        </w:tc>
      </w:tr>
    </w:tbl>
    <w:p w14:paraId="3974B464" w14:textId="77777777" w:rsidR="00636EB2" w:rsidRDefault="00636EB2" w:rsidP="00441B6F">
      <w:pPr>
        <w:pStyle w:val="Body"/>
        <w:spacing w:after="0"/>
        <w:rPr>
          <w:rFonts w:ascii="Arial" w:hAnsi="Arial" w:cs="Arial"/>
          <w:i/>
        </w:rPr>
      </w:pPr>
    </w:p>
    <w:p w14:paraId="4D3925A3" w14:textId="5605E772" w:rsidR="00A24E7E" w:rsidRDefault="00A24E7E" w:rsidP="00526288">
      <w:pPr>
        <w:pStyle w:val="Body"/>
        <w:spacing w:after="0"/>
        <w:rPr>
          <w:rFonts w:ascii="Arial" w:hAnsi="Arial" w:cs="Arial"/>
          <w:i/>
        </w:rPr>
        <w:pPrChange w:id="25" w:author="essam soliman" w:date="2025-12-13T15:33:00Z">
          <w:pPr>
            <w:pStyle w:val="Body"/>
            <w:spacing w:after="0"/>
          </w:pPr>
        </w:pPrChange>
      </w:pPr>
      <w:r>
        <w:rPr>
          <w:rFonts w:ascii="Arial" w:hAnsi="Arial" w:cs="Arial"/>
          <w:i/>
        </w:rPr>
        <w:t xml:space="preserve">Keywords: </w:t>
      </w:r>
      <w:ins w:id="26" w:author="essam soliman" w:date="2025-12-13T15:32:00Z">
        <w:r w:rsidR="00526288">
          <w:rPr>
            <w:rFonts w:ascii="Arial" w:hAnsi="Arial" w:cs="Arial"/>
            <w:i/>
          </w:rPr>
          <w:t>D</w:t>
        </w:r>
        <w:r w:rsidR="00526288" w:rsidRPr="00A17C3C">
          <w:rPr>
            <w:rFonts w:ascii="Arial" w:hAnsi="Arial" w:cs="Arial"/>
            <w:i/>
          </w:rPr>
          <w:t xml:space="preserve">ry-season </w:t>
        </w:r>
      </w:ins>
      <w:ins w:id="27" w:author="essam soliman" w:date="2025-12-13T15:33:00Z">
        <w:r w:rsidR="00526288">
          <w:rPr>
            <w:rFonts w:ascii="Arial" w:hAnsi="Arial" w:cs="Arial"/>
            <w:i/>
          </w:rPr>
          <w:t>S</w:t>
        </w:r>
      </w:ins>
      <w:ins w:id="28" w:author="essam soliman" w:date="2025-12-13T15:32:00Z">
        <w:r w:rsidR="00526288" w:rsidRPr="00A17C3C">
          <w:rPr>
            <w:rFonts w:ascii="Arial" w:hAnsi="Arial" w:cs="Arial"/>
            <w:i/>
          </w:rPr>
          <w:t xml:space="preserve">upplementation; </w:t>
        </w:r>
      </w:ins>
      <w:del w:id="29" w:author="essam soliman" w:date="2025-12-13T15:33:00Z">
        <w:r w:rsidR="00A17C3C" w:rsidRPr="00A17C3C" w:rsidDel="00526288">
          <w:rPr>
            <w:rFonts w:ascii="Arial" w:hAnsi="Arial" w:cs="Arial"/>
            <w:i/>
          </w:rPr>
          <w:delText xml:space="preserve">fodder </w:delText>
        </w:r>
      </w:del>
      <w:ins w:id="30" w:author="essam soliman" w:date="2025-12-13T15:33:00Z">
        <w:r w:rsidR="00526288">
          <w:rPr>
            <w:rFonts w:ascii="Arial" w:hAnsi="Arial" w:cs="Arial"/>
            <w:i/>
          </w:rPr>
          <w:t>F</w:t>
        </w:r>
        <w:r w:rsidR="00526288" w:rsidRPr="00A17C3C">
          <w:rPr>
            <w:rFonts w:ascii="Arial" w:hAnsi="Arial" w:cs="Arial"/>
            <w:i/>
          </w:rPr>
          <w:t xml:space="preserve">odder </w:t>
        </w:r>
      </w:ins>
      <w:del w:id="31" w:author="essam soliman" w:date="2025-12-13T15:33:00Z">
        <w:r w:rsidR="00A17C3C" w:rsidRPr="00A17C3C" w:rsidDel="00526288">
          <w:rPr>
            <w:rFonts w:ascii="Arial" w:hAnsi="Arial" w:cs="Arial"/>
            <w:i/>
          </w:rPr>
          <w:delText>trees</w:delText>
        </w:r>
      </w:del>
      <w:ins w:id="32" w:author="essam soliman" w:date="2025-12-13T15:33:00Z">
        <w:r w:rsidR="00526288">
          <w:rPr>
            <w:rFonts w:ascii="Arial" w:hAnsi="Arial" w:cs="Arial"/>
            <w:i/>
          </w:rPr>
          <w:t>T</w:t>
        </w:r>
        <w:r w:rsidR="00526288" w:rsidRPr="00A17C3C">
          <w:rPr>
            <w:rFonts w:ascii="Arial" w:hAnsi="Arial" w:cs="Arial"/>
            <w:i/>
          </w:rPr>
          <w:t>rees</w:t>
        </w:r>
      </w:ins>
      <w:r w:rsidR="00A17C3C" w:rsidRPr="00A17C3C">
        <w:rPr>
          <w:rFonts w:ascii="Arial" w:hAnsi="Arial" w:cs="Arial"/>
          <w:i/>
        </w:rPr>
        <w:t xml:space="preserve">; </w:t>
      </w:r>
      <w:ins w:id="33" w:author="essam soliman" w:date="2025-12-13T15:33:00Z">
        <w:r w:rsidR="00526288">
          <w:rPr>
            <w:rFonts w:ascii="Arial" w:hAnsi="Arial" w:cs="Arial"/>
            <w:i/>
          </w:rPr>
          <w:t>M</w:t>
        </w:r>
        <w:r w:rsidR="00526288" w:rsidRPr="00A17C3C">
          <w:rPr>
            <w:rFonts w:ascii="Arial" w:hAnsi="Arial" w:cs="Arial"/>
            <w:i/>
          </w:rPr>
          <w:t xml:space="preserve">ineral </w:t>
        </w:r>
        <w:r w:rsidR="00526288">
          <w:rPr>
            <w:rFonts w:ascii="Arial" w:hAnsi="Arial" w:cs="Arial"/>
            <w:i/>
          </w:rPr>
          <w:t>C</w:t>
        </w:r>
        <w:r w:rsidR="00526288">
          <w:rPr>
            <w:rFonts w:ascii="Arial" w:hAnsi="Arial" w:cs="Arial"/>
            <w:i/>
          </w:rPr>
          <w:t>ontent</w:t>
        </w:r>
        <w:r w:rsidR="00526288">
          <w:rPr>
            <w:rFonts w:ascii="Arial" w:hAnsi="Arial" w:cs="Arial"/>
            <w:i/>
          </w:rPr>
          <w:t xml:space="preserve">; </w:t>
        </w:r>
      </w:ins>
      <w:del w:id="34" w:author="essam soliman" w:date="2025-12-13T15:32:00Z">
        <w:r w:rsidR="00A17C3C" w:rsidRPr="00A17C3C" w:rsidDel="00526288">
          <w:rPr>
            <w:rFonts w:ascii="Arial" w:hAnsi="Arial" w:cs="Arial"/>
            <w:i/>
          </w:rPr>
          <w:delText xml:space="preserve">dry-season supplementation; </w:delText>
        </w:r>
      </w:del>
      <w:del w:id="35" w:author="essam soliman" w:date="2025-12-13T15:33:00Z">
        <w:r w:rsidR="00A17C3C" w:rsidRPr="00A17C3C" w:rsidDel="00526288">
          <w:rPr>
            <w:rFonts w:ascii="Arial" w:hAnsi="Arial" w:cs="Arial"/>
            <w:i/>
          </w:rPr>
          <w:delText>r</w:delText>
        </w:r>
      </w:del>
      <w:ins w:id="36" w:author="essam soliman" w:date="2025-12-13T15:33:00Z">
        <w:r w:rsidR="00526288">
          <w:rPr>
            <w:rFonts w:ascii="Arial" w:hAnsi="Arial" w:cs="Arial"/>
            <w:i/>
          </w:rPr>
          <w:t>R</w:t>
        </w:r>
      </w:ins>
      <w:r w:rsidR="00A17C3C" w:rsidRPr="00A17C3C">
        <w:rPr>
          <w:rFonts w:ascii="Arial" w:hAnsi="Arial" w:cs="Arial"/>
          <w:i/>
        </w:rPr>
        <w:t xml:space="preserve">umen </w:t>
      </w:r>
      <w:del w:id="37" w:author="essam soliman" w:date="2025-12-13T15:33:00Z">
        <w:r w:rsidR="00A17C3C" w:rsidRPr="00A17C3C" w:rsidDel="00526288">
          <w:rPr>
            <w:rFonts w:ascii="Arial" w:hAnsi="Arial" w:cs="Arial"/>
            <w:i/>
          </w:rPr>
          <w:delText>fermentation</w:delText>
        </w:r>
      </w:del>
      <w:ins w:id="38" w:author="essam soliman" w:date="2025-12-13T15:33:00Z">
        <w:r w:rsidR="00526288">
          <w:rPr>
            <w:rFonts w:ascii="Arial" w:hAnsi="Arial" w:cs="Arial"/>
            <w:i/>
          </w:rPr>
          <w:t>F</w:t>
        </w:r>
        <w:r w:rsidR="00526288" w:rsidRPr="00A17C3C">
          <w:rPr>
            <w:rFonts w:ascii="Arial" w:hAnsi="Arial" w:cs="Arial"/>
            <w:i/>
          </w:rPr>
          <w:t>ermentation</w:t>
        </w:r>
      </w:ins>
      <w:del w:id="39" w:author="essam soliman" w:date="2025-12-13T15:33:00Z">
        <w:r w:rsidR="00A17C3C" w:rsidRPr="00A17C3C" w:rsidDel="00526288">
          <w:rPr>
            <w:rFonts w:ascii="Arial" w:hAnsi="Arial" w:cs="Arial"/>
            <w:i/>
          </w:rPr>
          <w:delText xml:space="preserve">; mineral </w:delText>
        </w:r>
        <w:r w:rsidR="008B0B89" w:rsidDel="00526288">
          <w:rPr>
            <w:rFonts w:ascii="Arial" w:hAnsi="Arial" w:cs="Arial"/>
            <w:i/>
          </w:rPr>
          <w:delText>cont</w:delText>
        </w:r>
        <w:r w:rsidR="0024483F" w:rsidDel="00526288">
          <w:rPr>
            <w:rFonts w:ascii="Arial" w:hAnsi="Arial" w:cs="Arial"/>
            <w:i/>
          </w:rPr>
          <w:delText>ent</w:delText>
        </w:r>
      </w:del>
      <w:r w:rsidR="00A17C3C" w:rsidRPr="00A17C3C">
        <w:rPr>
          <w:rFonts w:ascii="Arial" w:hAnsi="Arial" w:cs="Arial"/>
          <w:i/>
        </w:rPr>
        <w:t>.</w:t>
      </w:r>
    </w:p>
    <w:p w14:paraId="2465B8BB" w14:textId="77777777" w:rsidR="00790ADA" w:rsidRDefault="00790ADA" w:rsidP="00441B6F">
      <w:pPr>
        <w:pStyle w:val="Body"/>
        <w:spacing w:after="0"/>
        <w:rPr>
          <w:rFonts w:ascii="Arial" w:hAnsi="Arial" w:cs="Arial"/>
          <w:i/>
        </w:rPr>
      </w:pPr>
    </w:p>
    <w:p w14:paraId="6F300D2B" w14:textId="3ED7766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35ADC81" w14:textId="4BD5C67C" w:rsidR="007E4703" w:rsidRPr="007E4703" w:rsidRDefault="007E4703" w:rsidP="007E4703">
      <w:pPr>
        <w:pStyle w:val="Body"/>
        <w:rPr>
          <w:rFonts w:ascii="Arial" w:hAnsi="Arial" w:cs="Arial"/>
        </w:rPr>
      </w:pPr>
      <w:r w:rsidRPr="007E4703">
        <w:rPr>
          <w:rFonts w:ascii="Arial" w:hAnsi="Arial" w:cs="Arial"/>
        </w:rPr>
        <w:t>In arid and semi-arid rangelands, forage resources are constrained by low and variable rainfall, short growing seasons</w:t>
      </w:r>
      <w:r w:rsidR="00D238C7">
        <w:rPr>
          <w:rFonts w:ascii="Arial" w:hAnsi="Arial" w:cs="Arial"/>
        </w:rPr>
        <w:t>,</w:t>
      </w:r>
      <w:r w:rsidRPr="007E4703">
        <w:rPr>
          <w:rFonts w:ascii="Arial" w:hAnsi="Arial" w:cs="Arial"/>
        </w:rPr>
        <w:t xml:space="preserve"> and long dry periods </w:t>
      </w:r>
      <w:r w:rsidR="00D5452C">
        <w:rPr>
          <w:rFonts w:ascii="Arial" w:hAnsi="Arial" w:cs="Arial"/>
        </w:rPr>
        <w:t xml:space="preserve">characterized by senesced herbage </w:t>
      </w:r>
      <w:sdt>
        <w:sdtPr>
          <w:rPr>
            <w:rFonts w:ascii="Arial" w:hAnsi="Arial" w:cs="Arial"/>
            <w:color w:val="000000"/>
          </w:rPr>
          <w:tag w:val="MENDELEY_CITATION_v3_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"/>
          <w:id w:val="831263581"/>
          <w:placeholder>
            <w:docPart w:val="DefaultPlaceholder_-1854013440"/>
          </w:placeholder>
        </w:sdtPr>
        <w:sdtEndPr/>
        <w:sdtContent>
          <w:r w:rsidR="000A23C9" w:rsidRPr="000A23C9">
            <w:rPr>
              <w:rFonts w:ascii="Arial" w:hAnsi="Arial" w:cs="Arial"/>
              <w:color w:val="000000"/>
            </w:rPr>
            <w:t>(</w:t>
          </w:r>
          <w:proofErr w:type="spellStart"/>
          <w:r w:rsidR="000A23C9" w:rsidRPr="000A23C9">
            <w:rPr>
              <w:rFonts w:ascii="Arial" w:hAnsi="Arial" w:cs="Arial"/>
              <w:color w:val="000000"/>
            </w:rPr>
            <w:t>Muzzo</w:t>
          </w:r>
          <w:proofErr w:type="spellEnd"/>
          <w:r w:rsidR="000A23C9" w:rsidRPr="000A23C9">
            <w:rPr>
              <w:rFonts w:ascii="Arial" w:hAnsi="Arial" w:cs="Arial"/>
              <w:color w:val="000000"/>
            </w:rPr>
            <w:t xml:space="preserve"> et al., 2023)</w:t>
          </w:r>
        </w:sdtContent>
      </w:sdt>
      <w:r w:rsidRPr="007E4703">
        <w:rPr>
          <w:rFonts w:ascii="Arial" w:hAnsi="Arial" w:cs="Arial"/>
        </w:rPr>
        <w:t>. During the dry season, native grasses and crop residues typically contain less than about 80–100 g crude protein (CP) kg</w:t>
      </w:r>
      <w:r w:rsidRPr="007E4703">
        <w:rPr>
          <w:rFonts w:ascii="Cambria Math" w:hAnsi="Cambria Math" w:cs="Cambria Math"/>
        </w:rPr>
        <w:t>⁻</w:t>
      </w:r>
      <w:r w:rsidRPr="007E4703">
        <w:rPr>
          <w:rFonts w:ascii="Arial" w:hAnsi="Arial" w:cs="Arial"/>
        </w:rPr>
        <w:t xml:space="preserve">¹ dry matter (DM), high </w:t>
      </w:r>
      <w:proofErr w:type="spellStart"/>
      <w:r w:rsidRPr="007E4703">
        <w:rPr>
          <w:rFonts w:ascii="Arial" w:hAnsi="Arial" w:cs="Arial"/>
        </w:rPr>
        <w:t>fibre</w:t>
      </w:r>
      <w:proofErr w:type="spellEnd"/>
      <w:r w:rsidRPr="007E4703">
        <w:rPr>
          <w:rFonts w:ascii="Arial" w:hAnsi="Arial" w:cs="Arial"/>
        </w:rPr>
        <w:t xml:space="preserve"> and inadequate mineral supply, which together limit intake, digestion and animal performance (</w:t>
      </w:r>
      <w:proofErr w:type="spellStart"/>
      <w:r w:rsidRPr="007E4703">
        <w:rPr>
          <w:rFonts w:ascii="Arial" w:hAnsi="Arial" w:cs="Arial"/>
        </w:rPr>
        <w:t>Elseed</w:t>
      </w:r>
      <w:proofErr w:type="spellEnd"/>
      <w:r w:rsidRPr="007E4703">
        <w:rPr>
          <w:rFonts w:ascii="Arial" w:hAnsi="Arial" w:cs="Arial"/>
        </w:rPr>
        <w:t xml:space="preserve"> et al., 2001; Belete et al., 2024). Herbivores grazing these systems must therefore cope with pronounced seasonal fluctuations in both the quantity and quality of available feed. In Tanzania</w:t>
      </w:r>
      <w:r w:rsidR="000A4A2D">
        <w:rPr>
          <w:rFonts w:ascii="Arial" w:hAnsi="Arial" w:cs="Arial"/>
        </w:rPr>
        <w:t>'</w:t>
      </w:r>
      <w:r w:rsidRPr="007E4703">
        <w:rPr>
          <w:rFonts w:ascii="Arial" w:hAnsi="Arial" w:cs="Arial"/>
        </w:rPr>
        <w:t>s semi-arid rangelands, livestock production is largely based on extensive grazing, with cattle as the dominant herbivores and small ruminants having a complementary role. For much of the dry season, cattle diets are dominated by mature grasses and cereal residues that frequently fail to meet basic requirements for maintenance, growth</w:t>
      </w:r>
      <w:r w:rsidR="00D238C7">
        <w:rPr>
          <w:rFonts w:ascii="Arial" w:hAnsi="Arial" w:cs="Arial"/>
        </w:rPr>
        <w:t>,</w:t>
      </w:r>
      <w:r w:rsidRPr="007E4703">
        <w:rPr>
          <w:rFonts w:ascii="Arial" w:hAnsi="Arial" w:cs="Arial"/>
        </w:rPr>
        <w:t xml:space="preserve"> and reproduction (Marius et al., 2021). Under these low-input conditions, where access to commercial protein and mineral supplements is limited, pastoralists and </w:t>
      </w:r>
      <w:proofErr w:type="spellStart"/>
      <w:r w:rsidRPr="007E4703">
        <w:rPr>
          <w:rFonts w:ascii="Arial" w:hAnsi="Arial" w:cs="Arial"/>
        </w:rPr>
        <w:t>agropastoralists</w:t>
      </w:r>
      <w:proofErr w:type="spellEnd"/>
      <w:r w:rsidRPr="007E4703">
        <w:rPr>
          <w:rFonts w:ascii="Arial" w:hAnsi="Arial" w:cs="Arial"/>
        </w:rPr>
        <w:t xml:space="preserve"> increasingly rely on woody vegetation to buffer dry-season feed deficits and sustain herd performance</w:t>
      </w:r>
      <w:r w:rsidR="00B45E7B">
        <w:rPr>
          <w:rFonts w:ascii="Arial" w:hAnsi="Arial" w:cs="Arial"/>
        </w:rPr>
        <w:t xml:space="preserve"> (</w:t>
      </w:r>
      <w:proofErr w:type="spellStart"/>
      <w:r w:rsidR="00425A18">
        <w:rPr>
          <w:rFonts w:ascii="Arial" w:hAnsi="Arial" w:cs="Arial"/>
        </w:rPr>
        <w:t>Muzzo</w:t>
      </w:r>
      <w:proofErr w:type="spellEnd"/>
      <w:r w:rsidR="00425A18">
        <w:rPr>
          <w:rFonts w:ascii="Arial" w:hAnsi="Arial" w:cs="Arial"/>
        </w:rPr>
        <w:t xml:space="preserve"> et al</w:t>
      </w:r>
      <w:r w:rsidR="00B45E7B">
        <w:rPr>
          <w:rFonts w:ascii="Arial" w:hAnsi="Arial" w:cs="Arial"/>
        </w:rPr>
        <w:t>., 2023)</w:t>
      </w:r>
      <w:r w:rsidRPr="007E4703">
        <w:rPr>
          <w:rFonts w:ascii="Arial" w:hAnsi="Arial" w:cs="Arial"/>
        </w:rPr>
        <w:t>.</w:t>
      </w:r>
    </w:p>
    <w:p w14:paraId="2FCA20EC" w14:textId="52417FDA" w:rsidR="007E4703" w:rsidRPr="007E4703" w:rsidRDefault="007E4703" w:rsidP="007E4703">
      <w:pPr>
        <w:pStyle w:val="Body"/>
        <w:rPr>
          <w:rFonts w:ascii="Arial" w:hAnsi="Arial" w:cs="Arial"/>
        </w:rPr>
      </w:pPr>
      <w:r w:rsidRPr="007E4703">
        <w:rPr>
          <w:rFonts w:ascii="Arial" w:hAnsi="Arial" w:cs="Arial"/>
        </w:rPr>
        <w:t xml:space="preserve">Browse trees and shrubs, particularly leguminous species historically grouped within the </w:t>
      </w:r>
      <w:r w:rsidRPr="007E4703">
        <w:rPr>
          <w:rFonts w:ascii="Arial" w:hAnsi="Arial" w:cs="Arial"/>
          <w:i/>
          <w:iCs/>
        </w:rPr>
        <w:t>Acacia</w:t>
      </w:r>
      <w:r w:rsidRPr="007E4703">
        <w:rPr>
          <w:rFonts w:ascii="Arial" w:hAnsi="Arial" w:cs="Arial"/>
        </w:rPr>
        <w:t xml:space="preserve"> sensu lato complex, are therefore important components of these systems. Taxonomically, </w:t>
      </w:r>
      <w:r w:rsidRPr="007E4703">
        <w:rPr>
          <w:rFonts w:ascii="Arial" w:hAnsi="Arial" w:cs="Arial"/>
          <w:i/>
          <w:iCs/>
        </w:rPr>
        <w:t>Acacia</w:t>
      </w:r>
      <w:r w:rsidRPr="007E4703">
        <w:rPr>
          <w:rFonts w:ascii="Arial" w:hAnsi="Arial" w:cs="Arial"/>
        </w:rPr>
        <w:t xml:space="preserve"> sensu lato is a large pantropical genus of pod-</w:t>
      </w:r>
      <w:r w:rsidRPr="007E4703">
        <w:rPr>
          <w:rFonts w:ascii="Arial" w:hAnsi="Arial" w:cs="Arial"/>
        </w:rPr>
        <w:lastRenderedPageBreak/>
        <w:t>bearing woody legumes in the Mimosoideae subfamily of the Fabaceae, occurring mainly in dry lands across arid and semi-arid, temperate, subtropical</w:t>
      </w:r>
      <w:r w:rsidR="00D238C7">
        <w:rPr>
          <w:rFonts w:ascii="Arial" w:hAnsi="Arial" w:cs="Arial"/>
        </w:rPr>
        <w:t>,</w:t>
      </w:r>
      <w:r w:rsidRPr="007E4703">
        <w:rPr>
          <w:rFonts w:ascii="Arial" w:hAnsi="Arial" w:cs="Arial"/>
        </w:rPr>
        <w:t xml:space="preserve"> and tropical grasslands, savannas</w:t>
      </w:r>
      <w:r w:rsidR="00D238C7">
        <w:rPr>
          <w:rFonts w:ascii="Arial" w:hAnsi="Arial" w:cs="Arial"/>
        </w:rPr>
        <w:t>,</w:t>
      </w:r>
      <w:r w:rsidRPr="007E4703">
        <w:rPr>
          <w:rFonts w:ascii="Arial" w:hAnsi="Arial" w:cs="Arial"/>
        </w:rPr>
        <w:t xml:space="preserve"> and woodlands worldwide (Alajmi et al., 2017</w:t>
      </w:r>
      <w:r w:rsidRPr="00112D14">
        <w:rPr>
          <w:rFonts w:ascii="Arial" w:hAnsi="Arial" w:cs="Arial"/>
        </w:rPr>
        <w:t>; Van Auken</w:t>
      </w:r>
      <w:r w:rsidR="00BE3342" w:rsidRPr="00112D14">
        <w:rPr>
          <w:rFonts w:ascii="Arial" w:hAnsi="Arial" w:cs="Arial"/>
        </w:rPr>
        <w:t xml:space="preserve"> and </w:t>
      </w:r>
      <w:r w:rsidRPr="00112D14">
        <w:rPr>
          <w:rFonts w:ascii="Arial" w:hAnsi="Arial" w:cs="Arial"/>
        </w:rPr>
        <w:t xml:space="preserve"> Bush, 2013).</w:t>
      </w:r>
      <w:r w:rsidRPr="007E4703">
        <w:rPr>
          <w:rFonts w:ascii="Arial" w:hAnsi="Arial" w:cs="Arial"/>
        </w:rPr>
        <w:t xml:space="preserve"> Leaves of many </w:t>
      </w:r>
      <w:r w:rsidRPr="007E4703">
        <w:rPr>
          <w:rFonts w:ascii="Arial" w:hAnsi="Arial" w:cs="Arial"/>
          <w:i/>
          <w:iCs/>
        </w:rPr>
        <w:t>Acacia</w:t>
      </w:r>
      <w:r w:rsidRPr="007E4703">
        <w:rPr>
          <w:rFonts w:ascii="Arial" w:hAnsi="Arial" w:cs="Arial"/>
        </w:rPr>
        <w:t xml:space="preserve"> species contain considerable amounts of tannins and condensed tannins (Alajmi et al., 2017</w:t>
      </w:r>
      <w:r w:rsidR="00112D14">
        <w:rPr>
          <w:rFonts w:ascii="Arial" w:hAnsi="Arial" w:cs="Arial"/>
        </w:rPr>
        <w:t>).</w:t>
      </w:r>
      <w:r w:rsidRPr="007E4703">
        <w:rPr>
          <w:rFonts w:ascii="Arial" w:hAnsi="Arial" w:cs="Arial"/>
        </w:rPr>
        <w:t xml:space="preserve"> Around 1300 species have been identified, with about 960 endemic to Australia and the remainder distributed across tropical to warm</w:t>
      </w:r>
      <w:r w:rsidR="00D238C7">
        <w:rPr>
          <w:rFonts w:ascii="Arial" w:hAnsi="Arial" w:cs="Arial"/>
        </w:rPr>
        <w:t>-temperate regions of Arabia, Egypt, tropical Africa, Europe, the Americas,</w:t>
      </w:r>
      <w:r w:rsidRPr="007E4703">
        <w:rPr>
          <w:rFonts w:ascii="Arial" w:hAnsi="Arial" w:cs="Arial"/>
        </w:rPr>
        <w:t xml:space="preserve"> and southern Asia (Alajmi et al., 2017; Lorenzo et al</w:t>
      </w:r>
      <w:r w:rsidRPr="00112D14">
        <w:rPr>
          <w:rFonts w:ascii="Arial" w:hAnsi="Arial" w:cs="Arial"/>
        </w:rPr>
        <w:t xml:space="preserve">., 2010). The genus is increasingly valued for </w:t>
      </w:r>
      <w:r w:rsidR="00D238C7" w:rsidRPr="00112D14">
        <w:rPr>
          <w:rFonts w:ascii="Arial" w:hAnsi="Arial" w:cs="Arial"/>
        </w:rPr>
        <w:t>its drought resistance, its ability to enrich soil through biological nitrogen fixation, and its multiple uses as fodder, shade,</w:t>
      </w:r>
      <w:r w:rsidRPr="00112D14">
        <w:rPr>
          <w:rFonts w:ascii="Arial" w:hAnsi="Arial" w:cs="Arial"/>
        </w:rPr>
        <w:t xml:space="preserve"> and live fencing (Aref et al., 2014).</w:t>
      </w:r>
      <w:r w:rsidRPr="007E4703">
        <w:rPr>
          <w:rFonts w:ascii="Arial" w:hAnsi="Arial" w:cs="Arial"/>
        </w:rPr>
        <w:t xml:space="preserve"> In East Africa, the main acacias include species such as the Umbrella Thorn </w:t>
      </w:r>
      <w:proofErr w:type="spellStart"/>
      <w:r w:rsidRPr="007E4703">
        <w:rPr>
          <w:rFonts w:ascii="Arial" w:hAnsi="Arial" w:cs="Arial"/>
          <w:i/>
          <w:iCs/>
        </w:rPr>
        <w:t>Vachellia</w:t>
      </w:r>
      <w:proofErr w:type="spellEnd"/>
      <w:r w:rsidRPr="007E4703">
        <w:rPr>
          <w:rFonts w:ascii="Arial" w:hAnsi="Arial" w:cs="Arial"/>
          <w:i/>
          <w:iCs/>
        </w:rPr>
        <w:t xml:space="preserve"> </w:t>
      </w:r>
      <w:proofErr w:type="spellStart"/>
      <w:r w:rsidRPr="007E4703">
        <w:rPr>
          <w:rFonts w:ascii="Arial" w:hAnsi="Arial" w:cs="Arial"/>
          <w:i/>
          <w:iCs/>
        </w:rPr>
        <w:t>tortilis</w:t>
      </w:r>
      <w:proofErr w:type="spellEnd"/>
      <w:r w:rsidRPr="007E4703">
        <w:rPr>
          <w:rFonts w:ascii="Arial" w:hAnsi="Arial" w:cs="Arial"/>
        </w:rPr>
        <w:t xml:space="preserve">, Fever Tree </w:t>
      </w:r>
      <w:proofErr w:type="spellStart"/>
      <w:r w:rsidRPr="007E4703">
        <w:rPr>
          <w:rFonts w:ascii="Arial" w:hAnsi="Arial" w:cs="Arial"/>
          <w:i/>
          <w:iCs/>
        </w:rPr>
        <w:t>Vachellia</w:t>
      </w:r>
      <w:proofErr w:type="spellEnd"/>
      <w:r w:rsidRPr="007E4703">
        <w:rPr>
          <w:rFonts w:ascii="Arial" w:hAnsi="Arial" w:cs="Arial"/>
          <w:i/>
          <w:iCs/>
        </w:rPr>
        <w:t xml:space="preserve"> </w:t>
      </w:r>
      <w:proofErr w:type="spellStart"/>
      <w:r w:rsidRPr="007E4703">
        <w:rPr>
          <w:rFonts w:ascii="Arial" w:hAnsi="Arial" w:cs="Arial"/>
          <w:i/>
          <w:iCs/>
        </w:rPr>
        <w:t>xanthophloea</w:t>
      </w:r>
      <w:proofErr w:type="spellEnd"/>
      <w:r w:rsidRPr="007E4703">
        <w:rPr>
          <w:rFonts w:ascii="Arial" w:hAnsi="Arial" w:cs="Arial"/>
        </w:rPr>
        <w:t xml:space="preserve">, Whistling Thorn </w:t>
      </w:r>
      <w:proofErr w:type="spellStart"/>
      <w:r w:rsidRPr="007E4703">
        <w:rPr>
          <w:rFonts w:ascii="Arial" w:hAnsi="Arial" w:cs="Arial"/>
          <w:i/>
          <w:iCs/>
        </w:rPr>
        <w:t>Vachellia</w:t>
      </w:r>
      <w:proofErr w:type="spellEnd"/>
      <w:r w:rsidRPr="007E4703">
        <w:rPr>
          <w:rFonts w:ascii="Arial" w:hAnsi="Arial" w:cs="Arial"/>
          <w:i/>
          <w:iCs/>
        </w:rPr>
        <w:t xml:space="preserve"> </w:t>
      </w:r>
      <w:proofErr w:type="spellStart"/>
      <w:r w:rsidRPr="007E4703">
        <w:rPr>
          <w:rFonts w:ascii="Arial" w:hAnsi="Arial" w:cs="Arial"/>
          <w:i/>
          <w:iCs/>
        </w:rPr>
        <w:t>drepanolobium</w:t>
      </w:r>
      <w:proofErr w:type="spellEnd"/>
      <w:r w:rsidR="00D238C7">
        <w:rPr>
          <w:rFonts w:ascii="Arial" w:hAnsi="Arial" w:cs="Arial"/>
          <w:i/>
          <w:iCs/>
        </w:rPr>
        <w:t>,</w:t>
      </w:r>
      <w:r w:rsidRPr="007E4703">
        <w:rPr>
          <w:rFonts w:ascii="Arial" w:hAnsi="Arial" w:cs="Arial"/>
        </w:rPr>
        <w:t xml:space="preserve"> and the economically important Gum Arabic Tree </w:t>
      </w:r>
      <w:proofErr w:type="spellStart"/>
      <w:r w:rsidRPr="007E4703">
        <w:rPr>
          <w:rFonts w:ascii="Arial" w:hAnsi="Arial" w:cs="Arial"/>
          <w:i/>
          <w:iCs/>
        </w:rPr>
        <w:t>Senegalia</w:t>
      </w:r>
      <w:proofErr w:type="spellEnd"/>
      <w:r w:rsidRPr="007E4703">
        <w:rPr>
          <w:rFonts w:ascii="Arial" w:hAnsi="Arial" w:cs="Arial"/>
          <w:i/>
          <w:iCs/>
        </w:rPr>
        <w:t xml:space="preserve"> </w:t>
      </w:r>
      <w:proofErr w:type="spellStart"/>
      <w:r w:rsidRPr="007E4703">
        <w:rPr>
          <w:rFonts w:ascii="Arial" w:hAnsi="Arial" w:cs="Arial"/>
          <w:i/>
          <w:iCs/>
        </w:rPr>
        <w:t>senegal</w:t>
      </w:r>
      <w:proofErr w:type="spellEnd"/>
      <w:r w:rsidRPr="007E4703">
        <w:rPr>
          <w:rFonts w:ascii="Arial" w:hAnsi="Arial" w:cs="Arial"/>
        </w:rPr>
        <w:t xml:space="preserve">, as well as </w:t>
      </w:r>
      <w:r w:rsidR="00FF5BCF">
        <w:rPr>
          <w:rFonts w:ascii="Arial" w:hAnsi="Arial" w:cs="Arial"/>
          <w:i/>
          <w:iCs/>
        </w:rPr>
        <w:t xml:space="preserve"> </w:t>
      </w:r>
      <w:proofErr w:type="spellStart"/>
      <w:r w:rsidR="001A4AEA">
        <w:rPr>
          <w:rFonts w:ascii="Arial" w:hAnsi="Arial" w:cs="Arial"/>
          <w:i/>
          <w:iCs/>
        </w:rPr>
        <w:t>F.albida</w:t>
      </w:r>
      <w:proofErr w:type="spellEnd"/>
      <w:r w:rsidR="001A4AEA">
        <w:rPr>
          <w:rFonts w:ascii="Arial" w:hAnsi="Arial" w:cs="Arial"/>
          <w:i/>
          <w:iCs/>
        </w:rPr>
        <w:t xml:space="preserve"> </w:t>
      </w:r>
      <w:r w:rsidRPr="007E4703">
        <w:rPr>
          <w:rFonts w:ascii="Arial" w:hAnsi="Arial" w:cs="Arial"/>
        </w:rPr>
        <w:t>(apple-ring acacia), which is among the dominant browse species in Tanzanian and other African rangelands</w:t>
      </w:r>
      <w:r w:rsidR="00895EFC">
        <w:rPr>
          <w:rFonts w:ascii="Arial" w:hAnsi="Arial" w:cs="Arial"/>
        </w:rPr>
        <w:t xml:space="preserve"> ( Figure 1)</w:t>
      </w:r>
      <w:r w:rsidRPr="007E4703">
        <w:rPr>
          <w:rFonts w:ascii="Arial" w:hAnsi="Arial" w:cs="Arial"/>
        </w:rPr>
        <w:t xml:space="preserve">. </w:t>
      </w:r>
      <w:r w:rsidRPr="007E4703">
        <w:rPr>
          <w:rFonts w:ascii="Arial" w:hAnsi="Arial" w:cs="Arial"/>
          <w:i/>
          <w:iCs/>
        </w:rPr>
        <w:t>Acacia</w:t>
      </w:r>
      <w:r w:rsidRPr="007E4703">
        <w:rPr>
          <w:rFonts w:ascii="Arial" w:hAnsi="Arial" w:cs="Arial"/>
        </w:rPr>
        <w:t xml:space="preserve"> species such as </w:t>
      </w:r>
      <w:r w:rsidRPr="007E4703">
        <w:rPr>
          <w:rFonts w:ascii="Arial" w:hAnsi="Arial" w:cs="Arial"/>
          <w:i/>
          <w:iCs/>
        </w:rPr>
        <w:t xml:space="preserve">V. </w:t>
      </w:r>
      <w:proofErr w:type="spellStart"/>
      <w:r w:rsidRPr="007E4703">
        <w:rPr>
          <w:rFonts w:ascii="Arial" w:hAnsi="Arial" w:cs="Arial"/>
          <w:i/>
          <w:iCs/>
        </w:rPr>
        <w:t>tortilis</w:t>
      </w:r>
      <w:proofErr w:type="spellEnd"/>
      <w:r w:rsidRPr="007E4703">
        <w:rPr>
          <w:rFonts w:ascii="Arial" w:hAnsi="Arial" w:cs="Arial"/>
        </w:rPr>
        <w:t xml:space="preserve">, </w:t>
      </w:r>
      <w:r w:rsidRPr="007E4703">
        <w:rPr>
          <w:rFonts w:ascii="Arial" w:hAnsi="Arial" w:cs="Arial"/>
          <w:i/>
          <w:iCs/>
        </w:rPr>
        <w:t xml:space="preserve">V. </w:t>
      </w:r>
      <w:proofErr w:type="spellStart"/>
      <w:r w:rsidRPr="007E4703">
        <w:rPr>
          <w:rFonts w:ascii="Arial" w:hAnsi="Arial" w:cs="Arial"/>
          <w:i/>
          <w:iCs/>
        </w:rPr>
        <w:t>seyal</w:t>
      </w:r>
      <w:proofErr w:type="spellEnd"/>
      <w:r w:rsidR="00D238C7">
        <w:rPr>
          <w:rFonts w:ascii="Arial" w:hAnsi="Arial" w:cs="Arial"/>
          <w:i/>
          <w:iCs/>
        </w:rPr>
        <w:t>,</w:t>
      </w:r>
      <w:r w:rsidRPr="007E4703">
        <w:rPr>
          <w:rFonts w:ascii="Arial" w:hAnsi="Arial" w:cs="Arial"/>
        </w:rPr>
        <w:t xml:space="preserve"> and </w:t>
      </w:r>
      <w:r w:rsidRPr="007E4703">
        <w:rPr>
          <w:rFonts w:ascii="Arial" w:hAnsi="Arial" w:cs="Arial"/>
          <w:i/>
          <w:iCs/>
        </w:rPr>
        <w:t xml:space="preserve">S. </w:t>
      </w:r>
      <w:proofErr w:type="spellStart"/>
      <w:r w:rsidRPr="007E4703">
        <w:rPr>
          <w:rFonts w:ascii="Arial" w:hAnsi="Arial" w:cs="Arial"/>
          <w:i/>
          <w:iCs/>
        </w:rPr>
        <w:t>senegal</w:t>
      </w:r>
      <w:proofErr w:type="spellEnd"/>
      <w:r w:rsidRPr="007E4703">
        <w:rPr>
          <w:rFonts w:ascii="Arial" w:hAnsi="Arial" w:cs="Arial"/>
        </w:rPr>
        <w:t xml:space="preserve"> provide green leaves, pods</w:t>
      </w:r>
      <w:r w:rsidR="00D238C7">
        <w:rPr>
          <w:rFonts w:ascii="Arial" w:hAnsi="Arial" w:cs="Arial"/>
        </w:rPr>
        <w:t>,</w:t>
      </w:r>
      <w:r w:rsidRPr="007E4703">
        <w:rPr>
          <w:rFonts w:ascii="Arial" w:hAnsi="Arial" w:cs="Arial"/>
        </w:rPr>
        <w:t xml:space="preserve"> and twigs when herbaceous forage has senesced and generally offer higher CP and mineral </w:t>
      </w:r>
      <w:r w:rsidR="00953530">
        <w:rPr>
          <w:rFonts w:ascii="Arial" w:hAnsi="Arial" w:cs="Arial"/>
        </w:rPr>
        <w:t>content</w:t>
      </w:r>
      <w:r w:rsidRPr="007E4703">
        <w:rPr>
          <w:rFonts w:ascii="Arial" w:hAnsi="Arial" w:cs="Arial"/>
        </w:rPr>
        <w:t xml:space="preserve"> than associated grasses (</w:t>
      </w:r>
      <w:proofErr w:type="spellStart"/>
      <w:r w:rsidRPr="007E4703">
        <w:rPr>
          <w:rFonts w:ascii="Arial" w:hAnsi="Arial" w:cs="Arial"/>
        </w:rPr>
        <w:t>Rubanza</w:t>
      </w:r>
      <w:proofErr w:type="spellEnd"/>
      <w:r w:rsidRPr="007E4703">
        <w:rPr>
          <w:rFonts w:ascii="Arial" w:hAnsi="Arial" w:cs="Arial"/>
        </w:rPr>
        <w:t xml:space="preserve"> et al., 2002, 2005; Cheema et al., 2010; </w:t>
      </w:r>
      <w:proofErr w:type="spellStart"/>
      <w:r w:rsidRPr="007E4703">
        <w:rPr>
          <w:rFonts w:ascii="Arial" w:hAnsi="Arial" w:cs="Arial"/>
        </w:rPr>
        <w:t>Medjekal</w:t>
      </w:r>
      <w:proofErr w:type="spellEnd"/>
      <w:r w:rsidRPr="007E4703">
        <w:rPr>
          <w:rFonts w:ascii="Arial" w:hAnsi="Arial" w:cs="Arial"/>
        </w:rPr>
        <w:t xml:space="preserve"> et al., 2020). Across the tropics, fodder tree and shrub leaves typically contain 120–230 g CP kg</w:t>
      </w:r>
      <w:r w:rsidRPr="007E4703">
        <w:rPr>
          <w:rFonts w:ascii="Cambria Math" w:hAnsi="Cambria Math" w:cs="Cambria Math"/>
        </w:rPr>
        <w:t>⁻</w:t>
      </w:r>
      <w:r w:rsidRPr="007E4703">
        <w:rPr>
          <w:rFonts w:ascii="Arial" w:hAnsi="Arial" w:cs="Arial"/>
        </w:rPr>
        <w:t xml:space="preserve">¹ DM, moderate </w:t>
      </w:r>
      <w:proofErr w:type="spellStart"/>
      <w:r w:rsidRPr="007E4703">
        <w:rPr>
          <w:rFonts w:ascii="Arial" w:hAnsi="Arial" w:cs="Arial"/>
        </w:rPr>
        <w:t>fibre</w:t>
      </w:r>
      <w:proofErr w:type="spellEnd"/>
      <w:r w:rsidR="00D238C7">
        <w:rPr>
          <w:rFonts w:ascii="Arial" w:hAnsi="Arial" w:cs="Arial"/>
        </w:rPr>
        <w:t>,</w:t>
      </w:r>
      <w:r w:rsidRPr="007E4703">
        <w:rPr>
          <w:rFonts w:ascii="Arial" w:hAnsi="Arial" w:cs="Arial"/>
        </w:rPr>
        <w:t xml:space="preserve"> and elevated levels of key macro- and micro-minerals compared with grasses (Gupta et al., 1975; </w:t>
      </w:r>
      <w:proofErr w:type="spellStart"/>
      <w:r w:rsidRPr="007E4703">
        <w:rPr>
          <w:rFonts w:ascii="Arial" w:hAnsi="Arial" w:cs="Arial"/>
        </w:rPr>
        <w:t>Aregheore</w:t>
      </w:r>
      <w:proofErr w:type="spellEnd"/>
      <w:r w:rsidRPr="007E4703">
        <w:rPr>
          <w:rFonts w:ascii="Arial" w:hAnsi="Arial" w:cs="Arial"/>
        </w:rPr>
        <w:t xml:space="preserve"> et al., 2006; Lukhele</w:t>
      </w:r>
      <w:r w:rsidR="00BE3342">
        <w:rPr>
          <w:rFonts w:ascii="Arial" w:hAnsi="Arial" w:cs="Arial"/>
        </w:rPr>
        <w:t xml:space="preserve"> and </w:t>
      </w:r>
      <w:r w:rsidRPr="007E4703">
        <w:rPr>
          <w:rFonts w:ascii="Arial" w:hAnsi="Arial" w:cs="Arial"/>
        </w:rPr>
        <w:t xml:space="preserve"> Van Ryssen, 2003; Mahieu et al., 2021; Belete et al., 2024), making them strategic supplements for bridging dry-season nutritional gaps in low-input systems (</w:t>
      </w:r>
      <w:proofErr w:type="spellStart"/>
      <w:r w:rsidRPr="007E4703">
        <w:rPr>
          <w:rFonts w:ascii="Arial" w:hAnsi="Arial" w:cs="Arial"/>
        </w:rPr>
        <w:t>Rubanza</w:t>
      </w:r>
      <w:proofErr w:type="spellEnd"/>
      <w:r w:rsidRPr="007E4703">
        <w:rPr>
          <w:rFonts w:ascii="Arial" w:hAnsi="Arial" w:cs="Arial"/>
        </w:rPr>
        <w:t xml:space="preserve"> et al., 2005; </w:t>
      </w:r>
      <w:proofErr w:type="spellStart"/>
      <w:r w:rsidRPr="007E4703">
        <w:rPr>
          <w:rFonts w:ascii="Arial" w:hAnsi="Arial" w:cs="Arial"/>
        </w:rPr>
        <w:t>Okunade</w:t>
      </w:r>
      <w:proofErr w:type="spellEnd"/>
      <w:r w:rsidRPr="007E4703">
        <w:rPr>
          <w:rFonts w:ascii="Arial" w:hAnsi="Arial" w:cs="Arial"/>
        </w:rPr>
        <w:t xml:space="preserve"> et al., 2014; </w:t>
      </w:r>
      <w:proofErr w:type="spellStart"/>
      <w:r w:rsidRPr="007E4703">
        <w:rPr>
          <w:rFonts w:ascii="Arial" w:hAnsi="Arial" w:cs="Arial"/>
        </w:rPr>
        <w:t>Mekuriaw</w:t>
      </w:r>
      <w:proofErr w:type="spellEnd"/>
      <w:r w:rsidRPr="007E4703">
        <w:rPr>
          <w:rFonts w:ascii="Arial" w:hAnsi="Arial" w:cs="Arial"/>
        </w:rPr>
        <w:t xml:space="preserve"> et al., 2023). Supplementation trials and meta-analyses rank </w:t>
      </w:r>
      <w:proofErr w:type="spellStart"/>
      <w:r w:rsidR="001A4AEA">
        <w:rPr>
          <w:rFonts w:ascii="Arial" w:hAnsi="Arial" w:cs="Arial"/>
          <w:i/>
          <w:iCs/>
        </w:rPr>
        <w:t>F.albida</w:t>
      </w:r>
      <w:proofErr w:type="spellEnd"/>
      <w:r w:rsidR="001A4AEA">
        <w:rPr>
          <w:rFonts w:ascii="Arial" w:hAnsi="Arial" w:cs="Arial"/>
          <w:i/>
          <w:iCs/>
        </w:rPr>
        <w:t xml:space="preserve"> </w:t>
      </w:r>
      <w:r w:rsidRPr="007E4703">
        <w:rPr>
          <w:rFonts w:ascii="Arial" w:hAnsi="Arial" w:cs="Arial"/>
        </w:rPr>
        <w:t>among the more promising tropical browse legumes for protein content and feeding value, showing improved intake, digestibility</w:t>
      </w:r>
      <w:r w:rsidR="00D238C7">
        <w:rPr>
          <w:rFonts w:ascii="Arial" w:hAnsi="Arial" w:cs="Arial"/>
        </w:rPr>
        <w:t>,</w:t>
      </w:r>
      <w:r w:rsidRPr="007E4703">
        <w:rPr>
          <w:rFonts w:ascii="Arial" w:hAnsi="Arial" w:cs="Arial"/>
        </w:rPr>
        <w:t xml:space="preserve"> and live-weight gain when foliage or pods accompany low-quality basal diets (</w:t>
      </w:r>
      <w:proofErr w:type="spellStart"/>
      <w:r w:rsidRPr="007E4703">
        <w:rPr>
          <w:rFonts w:ascii="Arial" w:hAnsi="Arial" w:cs="Arial"/>
        </w:rPr>
        <w:t>Feyera</w:t>
      </w:r>
      <w:proofErr w:type="spellEnd"/>
      <w:r w:rsidRPr="007E4703">
        <w:rPr>
          <w:rFonts w:ascii="Arial" w:hAnsi="Arial" w:cs="Arial"/>
        </w:rPr>
        <w:t xml:space="preserve"> et al., 2011; </w:t>
      </w:r>
      <w:proofErr w:type="spellStart"/>
      <w:r w:rsidRPr="007E4703">
        <w:rPr>
          <w:rFonts w:ascii="Arial" w:hAnsi="Arial" w:cs="Arial"/>
        </w:rPr>
        <w:t>Mubi</w:t>
      </w:r>
      <w:proofErr w:type="spellEnd"/>
      <w:r w:rsidRPr="007E4703">
        <w:rPr>
          <w:rFonts w:ascii="Arial" w:hAnsi="Arial" w:cs="Arial"/>
        </w:rPr>
        <w:t xml:space="preserve">, 2009; </w:t>
      </w:r>
      <w:proofErr w:type="spellStart"/>
      <w:r w:rsidRPr="007E4703">
        <w:rPr>
          <w:rFonts w:ascii="Arial" w:hAnsi="Arial" w:cs="Arial"/>
        </w:rPr>
        <w:t>Njidda</w:t>
      </w:r>
      <w:proofErr w:type="spellEnd"/>
      <w:r w:rsidRPr="007E4703">
        <w:rPr>
          <w:rFonts w:ascii="Arial" w:hAnsi="Arial" w:cs="Arial"/>
        </w:rPr>
        <w:t xml:space="preserve"> et al., 2017; </w:t>
      </w:r>
      <w:proofErr w:type="spellStart"/>
      <w:r w:rsidRPr="007E4703">
        <w:rPr>
          <w:rFonts w:ascii="Arial" w:hAnsi="Arial" w:cs="Arial"/>
        </w:rPr>
        <w:t>Mekuriaw</w:t>
      </w:r>
      <w:proofErr w:type="spellEnd"/>
      <w:r w:rsidRPr="007E4703">
        <w:rPr>
          <w:rFonts w:ascii="Arial" w:hAnsi="Arial" w:cs="Arial"/>
        </w:rPr>
        <w:t xml:space="preserve"> et al., 2023). Reported mineral profiles are generally </w:t>
      </w:r>
      <w:proofErr w:type="spellStart"/>
      <w:r w:rsidRPr="007E4703">
        <w:rPr>
          <w:rFonts w:ascii="Arial" w:hAnsi="Arial" w:cs="Arial"/>
        </w:rPr>
        <w:t>favourable</w:t>
      </w:r>
      <w:proofErr w:type="spellEnd"/>
      <w:r w:rsidRPr="007E4703">
        <w:rPr>
          <w:rFonts w:ascii="Arial" w:hAnsi="Arial" w:cs="Arial"/>
        </w:rPr>
        <w:t>, with high calcium, magnesium</w:t>
      </w:r>
      <w:r w:rsidR="00D238C7">
        <w:rPr>
          <w:rFonts w:ascii="Arial" w:hAnsi="Arial" w:cs="Arial"/>
        </w:rPr>
        <w:t>,</w:t>
      </w:r>
      <w:r w:rsidRPr="007E4703">
        <w:rPr>
          <w:rFonts w:ascii="Arial" w:hAnsi="Arial" w:cs="Arial"/>
        </w:rPr>
        <w:t xml:space="preserve"> and potassium and adequate concentrations of several trace elements, although high </w:t>
      </w:r>
      <w:proofErr w:type="spellStart"/>
      <w:r w:rsidRPr="007E4703">
        <w:rPr>
          <w:rFonts w:ascii="Arial" w:hAnsi="Arial" w:cs="Arial"/>
        </w:rPr>
        <w:t>Ca:P</w:t>
      </w:r>
      <w:proofErr w:type="spellEnd"/>
      <w:r w:rsidRPr="007E4703">
        <w:rPr>
          <w:rFonts w:ascii="Arial" w:hAnsi="Arial" w:cs="Arial"/>
        </w:rPr>
        <w:t xml:space="preserve"> ratios and marginal phosphorus are sometimes observed (</w:t>
      </w:r>
      <w:proofErr w:type="spellStart"/>
      <w:r w:rsidRPr="007E4703">
        <w:rPr>
          <w:rFonts w:ascii="Arial" w:hAnsi="Arial" w:cs="Arial"/>
        </w:rPr>
        <w:t>Rubanza</w:t>
      </w:r>
      <w:proofErr w:type="spellEnd"/>
      <w:r w:rsidRPr="007E4703">
        <w:rPr>
          <w:rFonts w:ascii="Arial" w:hAnsi="Arial" w:cs="Arial"/>
        </w:rPr>
        <w:t xml:space="preserve"> et al., 2005, 2007; </w:t>
      </w:r>
      <w:proofErr w:type="spellStart"/>
      <w:r w:rsidRPr="007E4703">
        <w:rPr>
          <w:rFonts w:ascii="Arial" w:hAnsi="Arial" w:cs="Arial"/>
        </w:rPr>
        <w:t>Elseed</w:t>
      </w:r>
      <w:proofErr w:type="spellEnd"/>
      <w:r w:rsidRPr="007E4703">
        <w:rPr>
          <w:rFonts w:ascii="Arial" w:hAnsi="Arial" w:cs="Arial"/>
        </w:rPr>
        <w:t xml:space="preserve"> et al., 2001; </w:t>
      </w:r>
      <w:proofErr w:type="spellStart"/>
      <w:r w:rsidRPr="007E4703">
        <w:rPr>
          <w:rFonts w:ascii="Arial" w:hAnsi="Arial" w:cs="Arial"/>
        </w:rPr>
        <w:t>Lukhele</w:t>
      </w:r>
      <w:proofErr w:type="spellEnd"/>
      <w:r w:rsidR="00BE3342">
        <w:rPr>
          <w:rFonts w:ascii="Arial" w:hAnsi="Arial" w:cs="Arial"/>
        </w:rPr>
        <w:t xml:space="preserve"> and </w:t>
      </w:r>
      <w:r w:rsidRPr="007E4703">
        <w:rPr>
          <w:rFonts w:ascii="Arial" w:hAnsi="Arial" w:cs="Arial"/>
        </w:rPr>
        <w:t xml:space="preserve"> Van </w:t>
      </w:r>
      <w:proofErr w:type="spellStart"/>
      <w:r w:rsidRPr="007E4703">
        <w:rPr>
          <w:rFonts w:ascii="Arial" w:hAnsi="Arial" w:cs="Arial"/>
        </w:rPr>
        <w:t>Ryssen</w:t>
      </w:r>
      <w:proofErr w:type="spellEnd"/>
      <w:r w:rsidRPr="007E4703">
        <w:rPr>
          <w:rFonts w:ascii="Arial" w:hAnsi="Arial" w:cs="Arial"/>
        </w:rPr>
        <w:t xml:space="preserve">, 2003; </w:t>
      </w:r>
      <w:proofErr w:type="spellStart"/>
      <w:r w:rsidRPr="007E4703">
        <w:rPr>
          <w:rFonts w:ascii="Arial" w:hAnsi="Arial" w:cs="Arial"/>
        </w:rPr>
        <w:t>Boufennara</w:t>
      </w:r>
      <w:proofErr w:type="spellEnd"/>
      <w:r w:rsidRPr="007E4703">
        <w:rPr>
          <w:rFonts w:ascii="Arial" w:hAnsi="Arial" w:cs="Arial"/>
        </w:rPr>
        <w:t xml:space="preserve"> et al., 2012; Drechsel</w:t>
      </w:r>
      <w:r w:rsidR="00BE3342">
        <w:rPr>
          <w:rFonts w:ascii="Arial" w:hAnsi="Arial" w:cs="Arial"/>
        </w:rPr>
        <w:t xml:space="preserve"> and </w:t>
      </w:r>
      <w:r w:rsidRPr="007E4703">
        <w:rPr>
          <w:rFonts w:ascii="Arial" w:hAnsi="Arial" w:cs="Arial"/>
        </w:rPr>
        <w:t xml:space="preserve"> Zech, 1991; Pedro et al., 2024).</w:t>
      </w:r>
    </w:p>
    <w:p w14:paraId="785DD253" w14:textId="183C2576" w:rsidR="007E4703" w:rsidRDefault="007E4703" w:rsidP="00526288">
      <w:pPr>
        <w:pStyle w:val="Body"/>
        <w:rPr>
          <w:rFonts w:ascii="Arial" w:hAnsi="Arial" w:cs="Arial"/>
        </w:rPr>
        <w:pPrChange w:id="40" w:author="essam soliman" w:date="2025-12-13T15:36:00Z">
          <w:pPr>
            <w:pStyle w:val="Body"/>
          </w:pPr>
        </w:pPrChange>
      </w:pPr>
      <w:r w:rsidRPr="007E4703">
        <w:rPr>
          <w:rFonts w:ascii="Arial" w:hAnsi="Arial" w:cs="Arial"/>
        </w:rPr>
        <w:t>However, the nutritive value of individual browse species is highly variable and shaped by species identity, environment, phenological stage</w:t>
      </w:r>
      <w:r w:rsidR="00D238C7">
        <w:rPr>
          <w:rFonts w:ascii="Arial" w:hAnsi="Arial" w:cs="Arial"/>
        </w:rPr>
        <w:t>,</w:t>
      </w:r>
      <w:r w:rsidRPr="007E4703">
        <w:rPr>
          <w:rFonts w:ascii="Arial" w:hAnsi="Arial" w:cs="Arial"/>
        </w:rPr>
        <w:t xml:space="preserve"> and concentrations of secondary compounds such as tannins (</w:t>
      </w:r>
      <w:proofErr w:type="spellStart"/>
      <w:r w:rsidRPr="007E4703">
        <w:rPr>
          <w:rFonts w:ascii="Arial" w:hAnsi="Arial" w:cs="Arial"/>
        </w:rPr>
        <w:t>Rubanza</w:t>
      </w:r>
      <w:proofErr w:type="spellEnd"/>
      <w:r w:rsidRPr="007E4703">
        <w:rPr>
          <w:rFonts w:ascii="Arial" w:hAnsi="Arial" w:cs="Arial"/>
        </w:rPr>
        <w:t xml:space="preserve"> et al., 2002; </w:t>
      </w:r>
      <w:proofErr w:type="spellStart"/>
      <w:r w:rsidRPr="007E4703">
        <w:rPr>
          <w:rFonts w:ascii="Arial" w:hAnsi="Arial" w:cs="Arial"/>
        </w:rPr>
        <w:t>Njidda</w:t>
      </w:r>
      <w:proofErr w:type="spellEnd"/>
      <w:r w:rsidRPr="007E4703">
        <w:rPr>
          <w:rFonts w:ascii="Arial" w:hAnsi="Arial" w:cs="Arial"/>
        </w:rPr>
        <w:t xml:space="preserve"> et al., 2011; Belachew et al., 2018). When appropriately used, these species can nevertheless improve herbivore performance and productivity while reducing environmental impacts. Despite the apparent potential of </w:t>
      </w:r>
      <w:r w:rsidRPr="007E4703">
        <w:rPr>
          <w:rFonts w:ascii="Arial" w:hAnsi="Arial" w:cs="Arial"/>
          <w:i/>
          <w:iCs/>
        </w:rPr>
        <w:t>F. albida</w:t>
      </w:r>
      <w:r w:rsidRPr="007E4703">
        <w:rPr>
          <w:rFonts w:ascii="Arial" w:hAnsi="Arial" w:cs="Arial"/>
        </w:rPr>
        <w:t xml:space="preserve">, there is little integrated information on the nutritive value and ruminal digestibility of locally available foliage during the dry season, including coordinated </w:t>
      </w:r>
      <w:r w:rsidR="00B46AF2">
        <w:rPr>
          <w:rFonts w:ascii="Arial" w:hAnsi="Arial" w:cs="Arial"/>
        </w:rPr>
        <w:t>analysis</w:t>
      </w:r>
      <w:r w:rsidRPr="007E4703">
        <w:rPr>
          <w:rFonts w:ascii="Arial" w:hAnsi="Arial" w:cs="Arial"/>
        </w:rPr>
        <w:t xml:space="preserve"> of proximate composition, </w:t>
      </w:r>
      <w:proofErr w:type="spellStart"/>
      <w:r w:rsidRPr="007E4703">
        <w:rPr>
          <w:rFonts w:ascii="Arial" w:hAnsi="Arial" w:cs="Arial"/>
        </w:rPr>
        <w:t>fibre</w:t>
      </w:r>
      <w:proofErr w:type="spellEnd"/>
      <w:r w:rsidRPr="007E4703">
        <w:rPr>
          <w:rFonts w:ascii="Arial" w:hAnsi="Arial" w:cs="Arial"/>
        </w:rPr>
        <w:t xml:space="preserve"> fractions, in vitro and in </w:t>
      </w:r>
      <w:proofErr w:type="spellStart"/>
      <w:r w:rsidRPr="007E4703">
        <w:rPr>
          <w:rFonts w:ascii="Arial" w:hAnsi="Arial" w:cs="Arial"/>
        </w:rPr>
        <w:t>sacco</w:t>
      </w:r>
      <w:proofErr w:type="spellEnd"/>
      <w:r w:rsidRPr="007E4703">
        <w:rPr>
          <w:rFonts w:ascii="Arial" w:hAnsi="Arial" w:cs="Arial"/>
        </w:rPr>
        <w:t xml:space="preserve"> degradability, gas production characteristics</w:t>
      </w:r>
      <w:r w:rsidR="00D238C7">
        <w:rPr>
          <w:rFonts w:ascii="Arial" w:hAnsi="Arial" w:cs="Arial"/>
        </w:rPr>
        <w:t>,</w:t>
      </w:r>
      <w:r w:rsidRPr="007E4703">
        <w:rPr>
          <w:rFonts w:ascii="Arial" w:hAnsi="Arial" w:cs="Arial"/>
        </w:rPr>
        <w:t xml:space="preserve"> and mineral content. This knowledge gap constrains </w:t>
      </w:r>
      <w:r w:rsidR="00D74F26">
        <w:rPr>
          <w:rFonts w:ascii="Arial" w:hAnsi="Arial" w:cs="Arial"/>
        </w:rPr>
        <w:t xml:space="preserve">the formulation of accurate rations and the development of evidence-based recommendations on the use of </w:t>
      </w:r>
      <w:proofErr w:type="spellStart"/>
      <w:r w:rsidR="001A4AEA">
        <w:rPr>
          <w:rFonts w:ascii="Arial" w:hAnsi="Arial" w:cs="Arial"/>
          <w:i/>
          <w:iCs/>
        </w:rPr>
        <w:t>F.albida</w:t>
      </w:r>
      <w:proofErr w:type="spellEnd"/>
      <w:r w:rsidR="001A4AEA">
        <w:rPr>
          <w:rFonts w:ascii="Arial" w:hAnsi="Arial" w:cs="Arial"/>
          <w:i/>
          <w:iCs/>
        </w:rPr>
        <w:t xml:space="preserve"> </w:t>
      </w:r>
      <w:r w:rsidR="00D74F26">
        <w:rPr>
          <w:rFonts w:ascii="Arial" w:hAnsi="Arial" w:cs="Arial"/>
        </w:rPr>
        <w:t>foliage as a complementary supplement to low-quality dry-season roughages for cattle and other herbivores, whe</w:t>
      </w:r>
      <w:r w:rsidRPr="007E4703">
        <w:rPr>
          <w:rFonts w:ascii="Arial" w:hAnsi="Arial" w:cs="Arial"/>
        </w:rPr>
        <w:t>ther under free-grazing conditions or in confinement systems.</w:t>
      </w:r>
      <w:ins w:id="41" w:author="essam soliman" w:date="2025-12-13T15:35:00Z">
        <w:r w:rsidR="00526288">
          <w:rPr>
            <w:rFonts w:ascii="Arial" w:hAnsi="Arial" w:cs="Arial"/>
          </w:rPr>
          <w:t xml:space="preserve"> Thus</w:t>
        </w:r>
      </w:ins>
      <w:ins w:id="42" w:author="essam soliman" w:date="2025-12-13T15:36:00Z">
        <w:r w:rsidR="00526288">
          <w:rPr>
            <w:rFonts w:ascii="Arial" w:hAnsi="Arial" w:cs="Arial"/>
          </w:rPr>
          <w:t>,</w:t>
        </w:r>
      </w:ins>
      <w:ins w:id="43" w:author="essam soliman" w:date="2025-12-13T15:35:00Z">
        <w:r w:rsidR="00526288">
          <w:rPr>
            <w:rFonts w:ascii="Arial" w:hAnsi="Arial" w:cs="Arial"/>
          </w:rPr>
          <w:t xml:space="preserve"> we aimed in this study to </w:t>
        </w:r>
        <w:r w:rsidR="00526288" w:rsidRPr="00895EFC">
          <w:rPr>
            <w:rFonts w:ascii="Arial" w:eastAsia="Calibri" w:hAnsi="Arial" w:cs="Arial"/>
            <w:szCs w:val="22"/>
          </w:rPr>
          <w:t>evaluat</w:t>
        </w:r>
        <w:r w:rsidR="00526288">
          <w:rPr>
            <w:rFonts w:ascii="Arial" w:eastAsia="Calibri" w:hAnsi="Arial" w:cs="Arial"/>
            <w:szCs w:val="22"/>
          </w:rPr>
          <w:t>e</w:t>
        </w:r>
        <w:r w:rsidR="00526288" w:rsidRPr="00895EFC">
          <w:rPr>
            <w:rFonts w:ascii="Arial" w:eastAsia="Calibri" w:hAnsi="Arial" w:cs="Arial"/>
            <w:szCs w:val="22"/>
          </w:rPr>
          <w:t xml:space="preserve"> the nutritional value and digestibility of</w:t>
        </w:r>
        <w:r w:rsidR="00526288">
          <w:rPr>
            <w:rFonts w:ascii="Arial" w:eastAsia="Calibri" w:hAnsi="Arial" w:cs="Arial"/>
            <w:szCs w:val="22"/>
          </w:rPr>
          <w:t xml:space="preserve"> the </w:t>
        </w:r>
        <w:proofErr w:type="spellStart"/>
        <w:r w:rsidR="00526288" w:rsidRPr="00895EFC">
          <w:rPr>
            <w:rFonts w:ascii="Arial" w:eastAsia="Calibri" w:hAnsi="Arial" w:cs="Arial"/>
            <w:i/>
            <w:iCs/>
            <w:szCs w:val="22"/>
          </w:rPr>
          <w:t>Faidherbia</w:t>
        </w:r>
        <w:proofErr w:type="spellEnd"/>
        <w:r w:rsidR="00526288" w:rsidRPr="00895EFC">
          <w:rPr>
            <w:rFonts w:ascii="Arial" w:eastAsia="Calibri" w:hAnsi="Arial" w:cs="Arial"/>
            <w:i/>
            <w:iCs/>
            <w:szCs w:val="22"/>
          </w:rPr>
          <w:t xml:space="preserve"> </w:t>
        </w:r>
        <w:proofErr w:type="spellStart"/>
        <w:r w:rsidR="00526288" w:rsidRPr="00895EFC">
          <w:rPr>
            <w:rFonts w:ascii="Arial" w:eastAsia="Calibri" w:hAnsi="Arial" w:cs="Arial"/>
            <w:i/>
            <w:iCs/>
            <w:szCs w:val="22"/>
          </w:rPr>
          <w:t>albida</w:t>
        </w:r>
        <w:proofErr w:type="spellEnd"/>
        <w:r w:rsidR="00526288" w:rsidRPr="00895EFC">
          <w:rPr>
            <w:rFonts w:ascii="Arial" w:eastAsia="Calibri" w:hAnsi="Arial" w:cs="Arial"/>
            <w:szCs w:val="22"/>
          </w:rPr>
          <w:t xml:space="preserve"> tree</w:t>
        </w:r>
      </w:ins>
      <w:ins w:id="44" w:author="essam soliman" w:date="2025-12-13T15:36:00Z">
        <w:r w:rsidR="00526288">
          <w:rPr>
            <w:rFonts w:ascii="Arial" w:eastAsia="Calibri" w:hAnsi="Arial" w:cs="Arial"/>
            <w:szCs w:val="22"/>
          </w:rPr>
          <w:t>.</w:t>
        </w:r>
      </w:ins>
      <w:ins w:id="45" w:author="essam soliman" w:date="2025-12-13T15:35:00Z">
        <w:r w:rsidR="00526288">
          <w:rPr>
            <w:rFonts w:ascii="Arial" w:hAnsi="Arial" w:cs="Arial"/>
          </w:rPr>
          <w:t xml:space="preserve"> </w:t>
        </w:r>
      </w:ins>
    </w:p>
    <w:p w14:paraId="36467974" w14:textId="77777777" w:rsidR="00632D11" w:rsidRDefault="00632D11" w:rsidP="007E4703">
      <w:pPr>
        <w:pStyle w:val="Body"/>
        <w:rPr>
          <w:rFonts w:ascii="Arial" w:hAnsi="Arial" w:cs="Arial"/>
        </w:rPr>
      </w:pPr>
    </w:p>
    <w:p w14:paraId="6FA8826D" w14:textId="77777777" w:rsidR="00632D11" w:rsidRDefault="00632D11" w:rsidP="007E4703">
      <w:pPr>
        <w:pStyle w:val="Body"/>
        <w:rPr>
          <w:rFonts w:ascii="Arial" w:hAnsi="Arial" w:cs="Arial"/>
        </w:rPr>
      </w:pPr>
    </w:p>
    <w:p w14:paraId="22C1FC99" w14:textId="77777777" w:rsidR="00632D11" w:rsidRDefault="00632D11" w:rsidP="007E4703">
      <w:pPr>
        <w:pStyle w:val="Body"/>
        <w:rPr>
          <w:rFonts w:ascii="Arial" w:hAnsi="Arial" w:cs="Arial"/>
        </w:rPr>
      </w:pPr>
    </w:p>
    <w:p w14:paraId="18A3852E" w14:textId="77777777" w:rsidR="00520B71" w:rsidRDefault="00520B71" w:rsidP="007E4703">
      <w:pPr>
        <w:pStyle w:val="Body"/>
        <w:rPr>
          <w:rFonts w:ascii="Arial" w:hAnsi="Arial" w:cs="Arial"/>
        </w:rPr>
      </w:pPr>
    </w:p>
    <w:p w14:paraId="7F20B7F3" w14:textId="77777777" w:rsidR="00520B71" w:rsidRDefault="00520B71" w:rsidP="007E4703">
      <w:pPr>
        <w:pStyle w:val="Body"/>
        <w:rPr>
          <w:rFonts w:ascii="Arial" w:hAnsi="Arial" w:cs="Arial"/>
        </w:rPr>
      </w:pPr>
    </w:p>
    <w:p w14:paraId="240C66BB" w14:textId="77777777" w:rsidR="00520B71" w:rsidRDefault="00520B71" w:rsidP="007E4703">
      <w:pPr>
        <w:pStyle w:val="Body"/>
        <w:rPr>
          <w:rFonts w:ascii="Arial" w:hAnsi="Arial" w:cs="Arial"/>
        </w:rPr>
      </w:pPr>
    </w:p>
    <w:p w14:paraId="08E03F4C" w14:textId="77777777" w:rsidR="00520B71" w:rsidRDefault="00520B71" w:rsidP="007E4703">
      <w:pPr>
        <w:pStyle w:val="Body"/>
        <w:rPr>
          <w:rFonts w:ascii="Arial" w:hAnsi="Arial" w:cs="Arial"/>
        </w:rPr>
      </w:pPr>
    </w:p>
    <w:p w14:paraId="6C581A6A" w14:textId="77777777" w:rsidR="00632D11" w:rsidRDefault="00632D11" w:rsidP="007E4703">
      <w:pPr>
        <w:pStyle w:val="Body"/>
        <w:rPr>
          <w:rFonts w:ascii="Arial" w:hAnsi="Arial" w:cs="Arial"/>
        </w:rPr>
      </w:pPr>
    </w:p>
    <w:p w14:paraId="5DD44399" w14:textId="77777777" w:rsidR="00632D11" w:rsidRDefault="00632D11" w:rsidP="007E4703">
      <w:pPr>
        <w:pStyle w:val="Body"/>
        <w:rPr>
          <w:rFonts w:ascii="Arial" w:hAnsi="Arial" w:cs="Arial"/>
        </w:rPr>
      </w:pPr>
    </w:p>
    <w:p w14:paraId="35C60605" w14:textId="77777777" w:rsidR="00632D11" w:rsidRDefault="00632D11" w:rsidP="007E4703">
      <w:pPr>
        <w:pStyle w:val="Body"/>
        <w:rPr>
          <w:rFonts w:ascii="Arial" w:hAnsi="Arial" w:cs="Arial"/>
        </w:rPr>
      </w:pPr>
    </w:p>
    <w:p w14:paraId="71953DA9" w14:textId="77777777" w:rsidR="00632D11" w:rsidRDefault="00632D11" w:rsidP="007E4703">
      <w:pPr>
        <w:pStyle w:val="Body"/>
        <w:rPr>
          <w:rFonts w:ascii="Arial" w:hAnsi="Arial" w:cs="Arial"/>
        </w:rPr>
      </w:pPr>
    </w:p>
    <w:p w14:paraId="3023D0ED" w14:textId="77777777" w:rsidR="00632D11" w:rsidRDefault="00632D11" w:rsidP="007E4703">
      <w:pPr>
        <w:pStyle w:val="Body"/>
        <w:rPr>
          <w:rFonts w:ascii="Arial" w:hAnsi="Arial" w:cs="Arial"/>
        </w:rPr>
      </w:pPr>
    </w:p>
    <w:p w14:paraId="157E7C2D" w14:textId="77777777" w:rsidR="00632D11" w:rsidRDefault="00632D11" w:rsidP="007E4703">
      <w:pPr>
        <w:pStyle w:val="Body"/>
        <w:rPr>
          <w:rFonts w:ascii="Arial" w:hAnsi="Arial" w:cs="Arial"/>
        </w:rPr>
      </w:pPr>
    </w:p>
    <w:p w14:paraId="2224065B" w14:textId="375B9469" w:rsidR="00895EFC" w:rsidRDefault="00895EFC" w:rsidP="007E4703">
      <w:pPr>
        <w:pStyle w:val="Body"/>
        <w:rPr>
          <w:rFonts w:ascii="Arial" w:hAnsi="Arial" w:cs="Arial"/>
        </w:rPr>
      </w:pPr>
      <w:r>
        <w:rPr>
          <w:noProof/>
        </w:rPr>
        <mc:AlternateContent>
          <mc:Choice Requires="wps">
            <w:drawing>
              <wp:anchor distT="0" distB="0" distL="114300" distR="114300" simplePos="0" relativeHeight="251688960" behindDoc="1" locked="0" layoutInCell="1" allowOverlap="1" wp14:anchorId="4F595244" wp14:editId="0E44826E">
                <wp:simplePos x="0" y="0"/>
                <wp:positionH relativeFrom="column">
                  <wp:posOffset>-635</wp:posOffset>
                </wp:positionH>
                <wp:positionV relativeFrom="paragraph">
                  <wp:posOffset>3418205</wp:posOffset>
                </wp:positionV>
                <wp:extent cx="5066665" cy="635"/>
                <wp:effectExtent l="0" t="0" r="0" b="0"/>
                <wp:wrapNone/>
                <wp:docPr id="1515029359" name="Text Box 1"/>
                <wp:cNvGraphicFramePr/>
                <a:graphic xmlns:a="http://schemas.openxmlformats.org/drawingml/2006/main">
                  <a:graphicData uri="http://schemas.microsoft.com/office/word/2010/wordprocessingShape">
                    <wps:wsp>
                      <wps:cNvSpPr txBox="1"/>
                      <wps:spPr>
                        <a:xfrm>
                          <a:off x="0" y="0"/>
                          <a:ext cx="5066665" cy="635"/>
                        </a:xfrm>
                        <a:prstGeom prst="rect">
                          <a:avLst/>
                        </a:prstGeom>
                        <a:solidFill>
                          <a:prstClr val="white"/>
                        </a:solidFill>
                        <a:ln>
                          <a:noFill/>
                        </a:ln>
                      </wps:spPr>
                      <wps:txbx>
                        <w:txbxContent>
                          <w:p w14:paraId="4AE797C5" w14:textId="1EE713B6" w:rsidR="00895EFC" w:rsidRPr="00895EFC" w:rsidRDefault="00895EFC" w:rsidP="00895EFC">
                            <w:pPr>
                              <w:pStyle w:val="Caption"/>
                              <w:jc w:val="both"/>
                              <w:rPr>
                                <w:rFonts w:ascii="Arial" w:hAnsi="Arial" w:cs="Arial"/>
                                <w:i w:val="0"/>
                                <w:iCs w:val="0"/>
                                <w:noProof/>
                                <w:color w:val="000000" w:themeColor="text1"/>
                                <w:sz w:val="20"/>
                                <w:szCs w:val="20"/>
                              </w:rPr>
                            </w:pPr>
                            <w:r w:rsidRPr="00895EFC">
                              <w:rPr>
                                <w:rStyle w:val="Strong"/>
                                <w:rFonts w:ascii="Arial" w:hAnsi="Arial" w:cs="Arial"/>
                                <w:i w:val="0"/>
                                <w:iCs w:val="0"/>
                                <w:color w:val="000000" w:themeColor="text1"/>
                              </w:rPr>
                              <w:t>Figure 1.</w:t>
                            </w:r>
                            <w:r w:rsidRPr="00895EFC">
                              <w:rPr>
                                <w:rFonts w:ascii="Arial" w:hAnsi="Arial" w:cs="Arial"/>
                                <w:i w:val="0"/>
                                <w:iCs w:val="0"/>
                                <w:color w:val="000000" w:themeColor="text1"/>
                              </w:rPr>
                              <w:t xml:space="preserve"> Tanzania Shorthorn Zebu cattle browsing </w:t>
                            </w:r>
                            <w:proofErr w:type="spellStart"/>
                            <w:r w:rsidRPr="00895EFC">
                              <w:rPr>
                                <w:rStyle w:val="Emphasis"/>
                                <w:rFonts w:ascii="Arial" w:hAnsi="Arial" w:cs="Arial"/>
                                <w:i/>
                                <w:iCs/>
                                <w:color w:val="000000" w:themeColor="text1"/>
                              </w:rPr>
                              <w:t>Faidherbia</w:t>
                            </w:r>
                            <w:proofErr w:type="spellEnd"/>
                            <w:r w:rsidRPr="00895EFC">
                              <w:rPr>
                                <w:rStyle w:val="Emphasis"/>
                                <w:rFonts w:ascii="Arial" w:hAnsi="Arial" w:cs="Arial"/>
                                <w:i/>
                                <w:iCs/>
                                <w:color w:val="000000" w:themeColor="text1"/>
                              </w:rPr>
                              <w:t xml:space="preserve"> </w:t>
                            </w:r>
                            <w:proofErr w:type="spellStart"/>
                            <w:r w:rsidRPr="00895EFC">
                              <w:rPr>
                                <w:rStyle w:val="Emphasis"/>
                                <w:rFonts w:ascii="Arial" w:hAnsi="Arial" w:cs="Arial"/>
                                <w:i/>
                                <w:iCs/>
                                <w:color w:val="000000" w:themeColor="text1"/>
                              </w:rPr>
                              <w:t>albida</w:t>
                            </w:r>
                            <w:proofErr w:type="spellEnd"/>
                            <w:r w:rsidRPr="00895EFC">
                              <w:rPr>
                                <w:rFonts w:ascii="Arial" w:hAnsi="Arial" w:cs="Arial"/>
                                <w:i w:val="0"/>
                                <w:iCs w:val="0"/>
                                <w:color w:val="000000" w:themeColor="text1"/>
                              </w:rPr>
                              <w:t xml:space="preserve"> during the dry season in Dodoma, Tanzania (19 July 2025). The inset highlights </w:t>
                            </w:r>
                            <w:r>
                              <w:rPr>
                                <w:rFonts w:ascii="Arial" w:hAnsi="Arial" w:cs="Arial"/>
                                <w:i w:val="0"/>
                                <w:iCs w:val="0"/>
                                <w:color w:val="000000" w:themeColor="text1"/>
                              </w:rPr>
                              <w:t xml:space="preserve">foliage </w:t>
                            </w:r>
                            <w:r w:rsidRPr="00895EFC">
                              <w:rPr>
                                <w:rFonts w:ascii="Arial" w:hAnsi="Arial" w:cs="Arial"/>
                                <w:i w:val="0"/>
                                <w:iCs w:val="0"/>
                                <w:color w:val="000000" w:themeColor="text1"/>
                              </w:rPr>
                              <w:t xml:space="preserve">of </w:t>
                            </w:r>
                            <w:r w:rsidRPr="00895EFC">
                              <w:rPr>
                                <w:rStyle w:val="Emphasis"/>
                                <w:rFonts w:ascii="Arial" w:hAnsi="Arial" w:cs="Arial"/>
                                <w:i/>
                                <w:iCs/>
                                <w:color w:val="000000" w:themeColor="text1"/>
                              </w:rPr>
                              <w:t>F. albida</w:t>
                            </w:r>
                            <w:r w:rsidRPr="00895EFC">
                              <w:rPr>
                                <w:rFonts w:ascii="Arial" w:hAnsi="Arial" w:cs="Arial"/>
                                <w:i w:val="0"/>
                                <w:iCs w:val="0"/>
                                <w:color w:val="000000" w:themeColor="text1"/>
                              </w:rPr>
                              <w:t xml:space="preserve"> targeted during browsing.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595244" id="_x0000_t202" coordsize="21600,21600" o:spt="202" path="m,l,21600r21600,l21600,xe">
                <v:stroke joinstyle="miter"/>
                <v:path gradientshapeok="t" o:connecttype="rect"/>
              </v:shapetype>
              <v:shape id="Text Box 1" o:spid="_x0000_s1026" type="#_x0000_t202" style="position:absolute;left:0;text-align:left;margin-left:-.05pt;margin-top:269.15pt;width:398.9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" stroked="f">
                <v:textbox style="mso-fit-shape-to-text:t" inset="0,0,0,0">
                  <w:txbxContent>
                    <w:p w14:paraId="4AE797C5" w14:textId="1EE713B6" w:rsidR="00895EFC" w:rsidRPr="00895EFC" w:rsidRDefault="00895EFC" w:rsidP="00895EFC">
                      <w:pPr>
                        <w:pStyle w:val="Caption"/>
                        <w:jc w:val="both"/>
                        <w:rPr>
                          <w:rFonts w:ascii="Arial" w:hAnsi="Arial" w:cs="Arial"/>
                          <w:i w:val="0"/>
                          <w:iCs w:val="0"/>
                          <w:noProof/>
                          <w:color w:val="000000" w:themeColor="text1"/>
                          <w:sz w:val="20"/>
                          <w:szCs w:val="20"/>
                        </w:rPr>
                      </w:pPr>
                      <w:r w:rsidRPr="00895EFC">
                        <w:rPr>
                          <w:rStyle w:val="Strong"/>
                          <w:rFonts w:ascii="Arial" w:hAnsi="Arial" w:cs="Arial"/>
                          <w:i w:val="0"/>
                          <w:iCs w:val="0"/>
                          <w:color w:val="000000" w:themeColor="text1"/>
                        </w:rPr>
                        <w:t>Figure 1.</w:t>
                      </w:r>
                      <w:r w:rsidRPr="00895EFC">
                        <w:rPr>
                          <w:rFonts w:ascii="Arial" w:hAnsi="Arial" w:cs="Arial"/>
                          <w:i w:val="0"/>
                          <w:iCs w:val="0"/>
                          <w:color w:val="000000" w:themeColor="text1"/>
                        </w:rPr>
                        <w:t xml:space="preserve"> Tanzania Shorthorn Zebu cattle browsing </w:t>
                      </w:r>
                      <w:proofErr w:type="spellStart"/>
                      <w:r w:rsidRPr="00895EFC">
                        <w:rPr>
                          <w:rStyle w:val="Emphasis"/>
                          <w:rFonts w:ascii="Arial" w:hAnsi="Arial" w:cs="Arial"/>
                          <w:i/>
                          <w:iCs/>
                          <w:color w:val="000000" w:themeColor="text1"/>
                        </w:rPr>
                        <w:t>Faidherbia</w:t>
                      </w:r>
                      <w:proofErr w:type="spellEnd"/>
                      <w:r w:rsidRPr="00895EFC">
                        <w:rPr>
                          <w:rStyle w:val="Emphasis"/>
                          <w:rFonts w:ascii="Arial" w:hAnsi="Arial" w:cs="Arial"/>
                          <w:i/>
                          <w:iCs/>
                          <w:color w:val="000000" w:themeColor="text1"/>
                        </w:rPr>
                        <w:t xml:space="preserve"> </w:t>
                      </w:r>
                      <w:proofErr w:type="spellStart"/>
                      <w:r w:rsidRPr="00895EFC">
                        <w:rPr>
                          <w:rStyle w:val="Emphasis"/>
                          <w:rFonts w:ascii="Arial" w:hAnsi="Arial" w:cs="Arial"/>
                          <w:i/>
                          <w:iCs/>
                          <w:color w:val="000000" w:themeColor="text1"/>
                        </w:rPr>
                        <w:t>albida</w:t>
                      </w:r>
                      <w:proofErr w:type="spellEnd"/>
                      <w:r w:rsidRPr="00895EFC">
                        <w:rPr>
                          <w:rFonts w:ascii="Arial" w:hAnsi="Arial" w:cs="Arial"/>
                          <w:i w:val="0"/>
                          <w:iCs w:val="0"/>
                          <w:color w:val="000000" w:themeColor="text1"/>
                        </w:rPr>
                        <w:t xml:space="preserve"> during the dry season in Dodoma, Tanzania (19 July 2025). The inset highlights </w:t>
                      </w:r>
                      <w:r>
                        <w:rPr>
                          <w:rFonts w:ascii="Arial" w:hAnsi="Arial" w:cs="Arial"/>
                          <w:i w:val="0"/>
                          <w:iCs w:val="0"/>
                          <w:color w:val="000000" w:themeColor="text1"/>
                        </w:rPr>
                        <w:t xml:space="preserve">foliage </w:t>
                      </w:r>
                      <w:r w:rsidRPr="00895EFC">
                        <w:rPr>
                          <w:rFonts w:ascii="Arial" w:hAnsi="Arial" w:cs="Arial"/>
                          <w:i w:val="0"/>
                          <w:iCs w:val="0"/>
                          <w:color w:val="000000" w:themeColor="text1"/>
                        </w:rPr>
                        <w:t xml:space="preserve">of </w:t>
                      </w:r>
                      <w:r w:rsidRPr="00895EFC">
                        <w:rPr>
                          <w:rStyle w:val="Emphasis"/>
                          <w:rFonts w:ascii="Arial" w:hAnsi="Arial" w:cs="Arial"/>
                          <w:i/>
                          <w:iCs/>
                          <w:color w:val="000000" w:themeColor="text1"/>
                        </w:rPr>
                        <w:t>F. albida</w:t>
                      </w:r>
                      <w:r w:rsidRPr="00895EFC">
                        <w:rPr>
                          <w:rFonts w:ascii="Arial" w:hAnsi="Arial" w:cs="Arial"/>
                          <w:i w:val="0"/>
                          <w:iCs w:val="0"/>
                          <w:color w:val="000000" w:themeColor="text1"/>
                        </w:rPr>
                        <w:t xml:space="preserve"> targeted during browsing.</w:t>
                      </w:r>
                    </w:p>
                  </w:txbxContent>
                </v:textbox>
              </v:shape>
            </w:pict>
          </mc:Fallback>
        </mc:AlternateContent>
      </w:r>
      <w:r>
        <w:rPr>
          <w:noProof/>
        </w:rPr>
        <w:drawing>
          <wp:anchor distT="0" distB="0" distL="114300" distR="114300" simplePos="0" relativeHeight="251686912" behindDoc="1" locked="0" layoutInCell="1" allowOverlap="1" wp14:anchorId="7A3C0655" wp14:editId="39192CCE">
            <wp:simplePos x="0" y="0"/>
            <wp:positionH relativeFrom="column">
              <wp:posOffset>-1089</wp:posOffset>
            </wp:positionH>
            <wp:positionV relativeFrom="paragraph">
              <wp:posOffset>-2721</wp:posOffset>
            </wp:positionV>
            <wp:extent cx="5067027" cy="3364053"/>
            <wp:effectExtent l="0" t="0" r="635" b="8255"/>
            <wp:wrapNone/>
            <wp:docPr id="19" name="Picture 18" descr="A group of cows in a field&#10;&#10;AI-generated content may be incorrect.">
              <a:extLst xmlns:a="http://schemas.openxmlformats.org/drawingml/2006/main">
                <a:ext uri="{FF2B5EF4-FFF2-40B4-BE49-F238E27FC236}">
                  <a16:creationId xmlns:a16="http://schemas.microsoft.com/office/drawing/2014/main" id="{F3D989F2-D08F-D9E8-5701-2A20FC4B9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cows in a field&#10;&#10;AI-generated content may be incorrect.">
                      <a:extLst>
                        <a:ext uri="{FF2B5EF4-FFF2-40B4-BE49-F238E27FC236}">
                          <a16:creationId xmlns:a16="http://schemas.microsoft.com/office/drawing/2014/main" id="{F3D989F2-D08F-D9E8-5701-2A20FC4B9240}"/>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2089" r="689"/>
                    <a:stretch>
                      <a:fillRect/>
                    </a:stretch>
                  </pic:blipFill>
                  <pic:spPr bwMode="auto">
                    <a:xfrm>
                      <a:off x="0" y="0"/>
                      <a:ext cx="5067027" cy="3364053"/>
                    </a:xfrm>
                    <a:prstGeom prst="rect">
                      <a:avLst/>
                    </a:prstGeom>
                    <a:ln>
                      <a:noFill/>
                    </a:ln>
                    <a:extLst>
                      <a:ext uri="{53640926-AAD7-44D8-BBD7-CCE9431645EC}">
                        <a14:shadowObscured xmlns:a14="http://schemas.microsoft.com/office/drawing/2010/main"/>
                      </a:ext>
                    </a:extLst>
                  </pic:spPr>
                </pic:pic>
              </a:graphicData>
            </a:graphic>
          </wp:anchor>
        </w:drawing>
      </w:r>
    </w:p>
    <w:p w14:paraId="3E5931F6" w14:textId="77777777" w:rsidR="00895EFC" w:rsidRDefault="00895EFC" w:rsidP="007E4703">
      <w:pPr>
        <w:pStyle w:val="Body"/>
        <w:rPr>
          <w:rFonts w:ascii="Arial" w:hAnsi="Arial" w:cs="Arial"/>
        </w:rPr>
      </w:pPr>
    </w:p>
    <w:p w14:paraId="66860820" w14:textId="77777777" w:rsidR="00895EFC" w:rsidRDefault="00895EFC" w:rsidP="007E4703">
      <w:pPr>
        <w:pStyle w:val="Body"/>
        <w:rPr>
          <w:rFonts w:ascii="Arial" w:hAnsi="Arial" w:cs="Arial"/>
        </w:rPr>
      </w:pPr>
    </w:p>
    <w:p w14:paraId="7FC5A895" w14:textId="77777777" w:rsidR="00895EFC" w:rsidRDefault="00895EFC" w:rsidP="007E4703">
      <w:pPr>
        <w:pStyle w:val="Body"/>
        <w:rPr>
          <w:rFonts w:ascii="Arial" w:hAnsi="Arial" w:cs="Arial"/>
        </w:rPr>
      </w:pPr>
    </w:p>
    <w:p w14:paraId="0E4F7C65" w14:textId="77777777" w:rsidR="00895EFC" w:rsidRDefault="00895EFC" w:rsidP="007E4703">
      <w:pPr>
        <w:pStyle w:val="Body"/>
        <w:rPr>
          <w:rFonts w:ascii="Arial" w:hAnsi="Arial" w:cs="Arial"/>
        </w:rPr>
      </w:pPr>
    </w:p>
    <w:p w14:paraId="36753380" w14:textId="77777777" w:rsidR="00895EFC" w:rsidRDefault="00895EFC" w:rsidP="007E4703">
      <w:pPr>
        <w:pStyle w:val="Body"/>
        <w:rPr>
          <w:rFonts w:ascii="Arial" w:hAnsi="Arial" w:cs="Arial"/>
        </w:rPr>
      </w:pPr>
    </w:p>
    <w:p w14:paraId="0E1D2B23" w14:textId="77777777" w:rsidR="00895EFC" w:rsidRDefault="00895EFC" w:rsidP="007E4703">
      <w:pPr>
        <w:pStyle w:val="Body"/>
        <w:rPr>
          <w:rFonts w:ascii="Arial" w:hAnsi="Arial" w:cs="Arial"/>
        </w:rPr>
      </w:pPr>
    </w:p>
    <w:p w14:paraId="0F1FB419" w14:textId="77777777" w:rsidR="00895EFC" w:rsidRDefault="00895EFC" w:rsidP="007E4703">
      <w:pPr>
        <w:pStyle w:val="Body"/>
        <w:rPr>
          <w:rFonts w:ascii="Arial" w:hAnsi="Arial" w:cs="Arial"/>
        </w:rPr>
      </w:pPr>
    </w:p>
    <w:p w14:paraId="7484D87E" w14:textId="77777777" w:rsidR="00895EFC" w:rsidRDefault="00895EFC" w:rsidP="007E4703">
      <w:pPr>
        <w:pStyle w:val="Body"/>
        <w:rPr>
          <w:rFonts w:ascii="Arial" w:hAnsi="Arial" w:cs="Arial"/>
        </w:rPr>
      </w:pPr>
    </w:p>
    <w:p w14:paraId="4C330DAB" w14:textId="77777777" w:rsidR="00895EFC" w:rsidRPr="007E4703" w:rsidRDefault="00895EFC" w:rsidP="007E4703">
      <w:pPr>
        <w:pStyle w:val="Body"/>
        <w:rPr>
          <w:rFonts w:ascii="Arial" w:hAnsi="Arial" w:cs="Arial"/>
        </w:rPr>
      </w:pPr>
    </w:p>
    <w:p w14:paraId="08E1B5C9" w14:textId="77777777" w:rsidR="00895EFC" w:rsidRDefault="00895EFC" w:rsidP="00173654">
      <w:pPr>
        <w:pStyle w:val="Body"/>
        <w:spacing w:after="0"/>
        <w:rPr>
          <w:rFonts w:ascii="Arial" w:hAnsi="Arial" w:cs="Arial"/>
          <w:b/>
          <w:bCs/>
        </w:rPr>
      </w:pPr>
    </w:p>
    <w:p w14:paraId="66326C30" w14:textId="77777777" w:rsidR="00895EFC" w:rsidRDefault="00895EFC" w:rsidP="00173654">
      <w:pPr>
        <w:pStyle w:val="Body"/>
        <w:spacing w:after="0"/>
        <w:rPr>
          <w:rFonts w:ascii="Arial" w:hAnsi="Arial" w:cs="Arial"/>
          <w:b/>
          <w:bCs/>
        </w:rPr>
      </w:pPr>
    </w:p>
    <w:p w14:paraId="7664FD4A" w14:textId="77777777" w:rsidR="00895EFC" w:rsidRDefault="00895EFC" w:rsidP="00173654">
      <w:pPr>
        <w:pStyle w:val="Body"/>
        <w:spacing w:after="0"/>
        <w:rPr>
          <w:rFonts w:ascii="Arial" w:hAnsi="Arial" w:cs="Arial"/>
          <w:b/>
          <w:bCs/>
        </w:rPr>
      </w:pPr>
    </w:p>
    <w:p w14:paraId="2BC5933C" w14:textId="77777777" w:rsidR="00895EFC" w:rsidRDefault="00895EFC" w:rsidP="00173654">
      <w:pPr>
        <w:pStyle w:val="Body"/>
        <w:spacing w:after="0"/>
        <w:rPr>
          <w:rFonts w:ascii="Arial" w:hAnsi="Arial" w:cs="Arial"/>
          <w:b/>
          <w:bCs/>
        </w:rPr>
      </w:pPr>
    </w:p>
    <w:p w14:paraId="05B15AB5" w14:textId="77777777" w:rsidR="00895EFC" w:rsidRDefault="00895EFC" w:rsidP="00173654">
      <w:pPr>
        <w:pStyle w:val="Body"/>
        <w:spacing w:after="0"/>
        <w:rPr>
          <w:rFonts w:ascii="Arial" w:hAnsi="Arial" w:cs="Arial"/>
          <w:b/>
          <w:bCs/>
        </w:rPr>
      </w:pPr>
    </w:p>
    <w:p w14:paraId="5B1A1A1B" w14:textId="77777777" w:rsidR="00895EFC" w:rsidRDefault="00895EFC" w:rsidP="00173654">
      <w:pPr>
        <w:pStyle w:val="Body"/>
        <w:spacing w:after="0"/>
        <w:rPr>
          <w:rFonts w:ascii="Arial" w:hAnsi="Arial" w:cs="Arial"/>
          <w:b/>
          <w:bCs/>
        </w:rPr>
      </w:pPr>
    </w:p>
    <w:p w14:paraId="785CA9D4" w14:textId="77777777" w:rsidR="00895EFC" w:rsidRDefault="00895EFC" w:rsidP="00173654">
      <w:pPr>
        <w:pStyle w:val="Body"/>
        <w:spacing w:after="0"/>
        <w:rPr>
          <w:rFonts w:ascii="Arial" w:hAnsi="Arial" w:cs="Arial"/>
          <w:b/>
          <w:bCs/>
        </w:rPr>
      </w:pPr>
    </w:p>
    <w:p w14:paraId="6904730B" w14:textId="51104610" w:rsidR="00173654" w:rsidRPr="00173654" w:rsidRDefault="00173654" w:rsidP="00173654">
      <w:pPr>
        <w:pStyle w:val="Body"/>
        <w:spacing w:after="0"/>
        <w:rPr>
          <w:rFonts w:ascii="Arial" w:hAnsi="Arial" w:cs="Arial"/>
          <w:b/>
          <w:bCs/>
        </w:rPr>
      </w:pPr>
      <w:r w:rsidRPr="00173654">
        <w:rPr>
          <w:rFonts w:ascii="Arial" w:hAnsi="Arial" w:cs="Arial"/>
          <w:b/>
          <w:bCs/>
        </w:rPr>
        <w:t>2. MATERIALS AND METHODS</w:t>
      </w:r>
    </w:p>
    <w:p w14:paraId="6ABE64CE" w14:textId="51BFD988" w:rsidR="00173654" w:rsidRPr="00173654" w:rsidRDefault="00173654" w:rsidP="00173654">
      <w:pPr>
        <w:pStyle w:val="Body"/>
        <w:spacing w:after="0"/>
        <w:rPr>
          <w:rFonts w:ascii="Arial" w:hAnsi="Arial" w:cs="Arial"/>
          <w:b/>
          <w:bCs/>
        </w:rPr>
      </w:pPr>
      <w:r w:rsidRPr="00173654">
        <w:rPr>
          <w:rFonts w:ascii="Arial" w:hAnsi="Arial" w:cs="Arial"/>
          <w:b/>
          <w:bCs/>
        </w:rPr>
        <w:t>2.1 Study area</w:t>
      </w:r>
    </w:p>
    <w:p w14:paraId="252E1DB0" w14:textId="7DEBCE38" w:rsidR="00173654" w:rsidRDefault="00173654" w:rsidP="00173654">
      <w:pPr>
        <w:pStyle w:val="Body"/>
        <w:spacing w:after="0"/>
        <w:rPr>
          <w:rFonts w:ascii="Arial" w:hAnsi="Arial" w:cs="Arial"/>
        </w:rPr>
      </w:pPr>
      <w:r w:rsidRPr="00173654">
        <w:rPr>
          <w:rFonts w:ascii="Arial" w:hAnsi="Arial" w:cs="Arial"/>
        </w:rPr>
        <w:t xml:space="preserve">Foliage samples </w:t>
      </w:r>
      <w:proofErr w:type="gramStart"/>
      <w:r w:rsidRPr="00173654">
        <w:rPr>
          <w:rFonts w:ascii="Arial" w:hAnsi="Arial" w:cs="Arial"/>
        </w:rPr>
        <w:t xml:space="preserve">of </w:t>
      </w:r>
      <w:r w:rsidR="00FF5BCF">
        <w:rPr>
          <w:rFonts w:ascii="Arial" w:hAnsi="Arial" w:cs="Arial"/>
          <w:i/>
          <w:iCs/>
        </w:rPr>
        <w:t xml:space="preserve"> </w:t>
      </w:r>
      <w:proofErr w:type="spellStart"/>
      <w:r w:rsidR="001A4AEA">
        <w:rPr>
          <w:rFonts w:ascii="Arial" w:hAnsi="Arial" w:cs="Arial"/>
          <w:i/>
          <w:iCs/>
        </w:rPr>
        <w:t>F.albida</w:t>
      </w:r>
      <w:proofErr w:type="spellEnd"/>
      <w:proofErr w:type="gramEnd"/>
      <w:r w:rsidR="001A4AEA">
        <w:rPr>
          <w:rFonts w:ascii="Arial" w:hAnsi="Arial" w:cs="Arial"/>
          <w:i/>
          <w:iCs/>
        </w:rPr>
        <w:t xml:space="preserve"> </w:t>
      </w:r>
      <w:r w:rsidRPr="00173654">
        <w:rPr>
          <w:rFonts w:ascii="Arial" w:hAnsi="Arial" w:cs="Arial"/>
        </w:rPr>
        <w:t xml:space="preserve">were collected at </w:t>
      </w:r>
      <w:proofErr w:type="spellStart"/>
      <w:r w:rsidRPr="00173654">
        <w:rPr>
          <w:rFonts w:ascii="Arial" w:hAnsi="Arial" w:cs="Arial"/>
        </w:rPr>
        <w:t>Magadu</w:t>
      </w:r>
      <w:proofErr w:type="spellEnd"/>
      <w:r w:rsidRPr="00173654">
        <w:rPr>
          <w:rFonts w:ascii="Arial" w:hAnsi="Arial" w:cs="Arial"/>
        </w:rPr>
        <w:t xml:space="preserve"> Farm, </w:t>
      </w:r>
      <w:proofErr w:type="spellStart"/>
      <w:r w:rsidRPr="00173654">
        <w:rPr>
          <w:rFonts w:ascii="Arial" w:hAnsi="Arial" w:cs="Arial"/>
        </w:rPr>
        <w:t>Sokoine</w:t>
      </w:r>
      <w:proofErr w:type="spellEnd"/>
      <w:r w:rsidRPr="00173654">
        <w:rPr>
          <w:rFonts w:ascii="Arial" w:hAnsi="Arial" w:cs="Arial"/>
        </w:rPr>
        <w:t xml:space="preserve"> University of Agriculture (SUA), Morogoro, Tanzania. The farm is located on the lower slopes of the </w:t>
      </w:r>
      <w:proofErr w:type="spellStart"/>
      <w:r w:rsidRPr="00173654">
        <w:rPr>
          <w:rFonts w:ascii="Arial" w:hAnsi="Arial" w:cs="Arial"/>
        </w:rPr>
        <w:t>Uluguru</w:t>
      </w:r>
      <w:proofErr w:type="spellEnd"/>
      <w:r w:rsidRPr="00173654">
        <w:rPr>
          <w:rFonts w:ascii="Arial" w:hAnsi="Arial" w:cs="Arial"/>
        </w:rPr>
        <w:t xml:space="preserve"> Mountains at an altitude of 500–600 m above sea level and is used for livestock production, training</w:t>
      </w:r>
      <w:r>
        <w:rPr>
          <w:rFonts w:ascii="Arial" w:hAnsi="Arial" w:cs="Arial"/>
        </w:rPr>
        <w:t>,</w:t>
      </w:r>
      <w:r w:rsidRPr="00173654">
        <w:rPr>
          <w:rFonts w:ascii="Arial" w:hAnsi="Arial" w:cs="Arial"/>
        </w:rPr>
        <w:t xml:space="preserve"> and research. The area </w:t>
      </w:r>
      <w:r w:rsidR="00281E78">
        <w:rPr>
          <w:rFonts w:ascii="Arial" w:hAnsi="Arial" w:cs="Arial"/>
        </w:rPr>
        <w:t>covers 134 ha, receives 800–900 mm of mean annual rainfall,</w:t>
      </w:r>
      <w:r w:rsidRPr="00173654">
        <w:rPr>
          <w:rFonts w:ascii="Arial" w:hAnsi="Arial" w:cs="Arial"/>
        </w:rPr>
        <w:t xml:space="preserve"> and has a mean daily temperature of 25–30 °C, with relative humidity around 81 % during the rainy season </w:t>
      </w:r>
      <w:r w:rsidRPr="00895EFC">
        <w:rPr>
          <w:rFonts w:ascii="Arial" w:hAnsi="Arial" w:cs="Arial"/>
        </w:rPr>
        <w:t>(SUA Meteorological Centre, 20</w:t>
      </w:r>
      <w:r w:rsidR="001C2ACA" w:rsidRPr="00895EFC">
        <w:rPr>
          <w:rFonts w:ascii="Arial" w:hAnsi="Arial" w:cs="Arial"/>
        </w:rPr>
        <w:t>2</w:t>
      </w:r>
      <w:r w:rsidR="00AA0159" w:rsidRPr="00895EFC">
        <w:rPr>
          <w:rFonts w:ascii="Arial" w:hAnsi="Arial" w:cs="Arial"/>
        </w:rPr>
        <w:t>4</w:t>
      </w:r>
      <w:r w:rsidRPr="00895EFC">
        <w:rPr>
          <w:rFonts w:ascii="Arial" w:hAnsi="Arial" w:cs="Arial"/>
        </w:rPr>
        <w:t>).</w:t>
      </w:r>
      <w:r w:rsidRPr="00173654">
        <w:rPr>
          <w:rFonts w:ascii="Arial" w:hAnsi="Arial" w:cs="Arial"/>
        </w:rPr>
        <w:t xml:space="preserve"> Sampling was conducted </w:t>
      </w:r>
      <w:r>
        <w:rPr>
          <w:rFonts w:ascii="Arial" w:hAnsi="Arial" w:cs="Arial"/>
        </w:rPr>
        <w:t xml:space="preserve">during the dry season, when </w:t>
      </w:r>
      <w:r w:rsidR="001A4AEA">
        <w:rPr>
          <w:rFonts w:ascii="Arial" w:hAnsi="Arial" w:cs="Arial"/>
        </w:rPr>
        <w:t>F.</w:t>
      </w:r>
      <w:r w:rsidR="00425A18">
        <w:rPr>
          <w:rFonts w:ascii="Arial" w:hAnsi="Arial" w:cs="Arial"/>
        </w:rPr>
        <w:t xml:space="preserve"> albida was in whole-leaf form,</w:t>
      </w:r>
      <w:r>
        <w:rPr>
          <w:rFonts w:ascii="Arial" w:hAnsi="Arial" w:cs="Arial"/>
        </w:rPr>
        <w:t xml:space="preserve"> </w:t>
      </w:r>
      <w:r w:rsidRPr="00173654">
        <w:rPr>
          <w:rFonts w:ascii="Arial" w:hAnsi="Arial" w:cs="Arial"/>
        </w:rPr>
        <w:t xml:space="preserve">and </w:t>
      </w:r>
      <w:r>
        <w:rPr>
          <w:rFonts w:ascii="Arial" w:hAnsi="Arial" w:cs="Arial"/>
        </w:rPr>
        <w:t xml:space="preserve">the </w:t>
      </w:r>
      <w:r w:rsidRPr="00173654">
        <w:rPr>
          <w:rFonts w:ascii="Arial" w:hAnsi="Arial" w:cs="Arial"/>
        </w:rPr>
        <w:t>surrounding herbaceous vegetation was largely senesced.</w:t>
      </w:r>
    </w:p>
    <w:p w14:paraId="4CCD68DA" w14:textId="7C2871C0" w:rsidR="00895EFC" w:rsidRDefault="00895EFC" w:rsidP="00173654">
      <w:pPr>
        <w:pStyle w:val="Body"/>
        <w:spacing w:after="0"/>
        <w:rPr>
          <w:rFonts w:ascii="Arial" w:hAnsi="Arial" w:cs="Arial"/>
        </w:rPr>
      </w:pPr>
    </w:p>
    <w:p w14:paraId="75359D29" w14:textId="14B97EFC" w:rsidR="00173654" w:rsidRPr="00173654" w:rsidRDefault="00173654" w:rsidP="00173654">
      <w:pPr>
        <w:pStyle w:val="Body"/>
        <w:spacing w:after="0"/>
        <w:rPr>
          <w:rFonts w:ascii="Arial" w:hAnsi="Arial" w:cs="Arial"/>
          <w:b/>
          <w:bCs/>
        </w:rPr>
      </w:pPr>
      <w:r w:rsidRPr="00173654">
        <w:rPr>
          <w:rFonts w:ascii="Arial" w:hAnsi="Arial" w:cs="Arial"/>
          <w:b/>
          <w:bCs/>
        </w:rPr>
        <w:t>2.2 Sampling design, tree selection</w:t>
      </w:r>
      <w:r>
        <w:rPr>
          <w:rFonts w:ascii="Arial" w:hAnsi="Arial" w:cs="Arial"/>
          <w:b/>
          <w:bCs/>
        </w:rPr>
        <w:t>,</w:t>
      </w:r>
      <w:r w:rsidRPr="00173654">
        <w:rPr>
          <w:rFonts w:ascii="Arial" w:hAnsi="Arial" w:cs="Arial"/>
          <w:b/>
          <w:bCs/>
        </w:rPr>
        <w:t xml:space="preserve"> and </w:t>
      </w:r>
      <w:r w:rsidR="00AA0159">
        <w:rPr>
          <w:rFonts w:ascii="Arial" w:hAnsi="Arial" w:cs="Arial"/>
          <w:b/>
          <w:bCs/>
        </w:rPr>
        <w:t xml:space="preserve">foliage </w:t>
      </w:r>
      <w:r w:rsidRPr="00173654">
        <w:rPr>
          <w:rFonts w:ascii="Arial" w:hAnsi="Arial" w:cs="Arial"/>
          <w:b/>
          <w:bCs/>
        </w:rPr>
        <w:t>collection</w:t>
      </w:r>
    </w:p>
    <w:p w14:paraId="2895F8D1" w14:textId="63D4B50E" w:rsidR="00895EFC" w:rsidRDefault="00895EFC" w:rsidP="00895EFC">
      <w:pPr>
        <w:pStyle w:val="Body"/>
        <w:spacing w:after="0"/>
        <w:rPr>
          <w:rFonts w:ascii="Arial" w:hAnsi="Arial" w:cs="Arial"/>
        </w:rPr>
      </w:pPr>
      <w:r w:rsidRPr="00895EFC">
        <w:rPr>
          <w:rFonts w:ascii="Arial" w:hAnsi="Arial" w:cs="Arial"/>
        </w:rPr>
        <w:t xml:space="preserve">The </w:t>
      </w:r>
      <w:proofErr w:type="spellStart"/>
      <w:r w:rsidRPr="00895EFC">
        <w:rPr>
          <w:rFonts w:ascii="Arial" w:hAnsi="Arial" w:cs="Arial"/>
          <w:i/>
          <w:iCs/>
        </w:rPr>
        <w:t>Faidherbia</w:t>
      </w:r>
      <w:proofErr w:type="spellEnd"/>
      <w:r w:rsidRPr="00895EFC">
        <w:rPr>
          <w:rFonts w:ascii="Arial" w:hAnsi="Arial" w:cs="Arial"/>
          <w:i/>
          <w:iCs/>
        </w:rPr>
        <w:t xml:space="preserve"> </w:t>
      </w:r>
      <w:proofErr w:type="spellStart"/>
      <w:r w:rsidRPr="00895EFC">
        <w:rPr>
          <w:rFonts w:ascii="Arial" w:hAnsi="Arial" w:cs="Arial"/>
          <w:i/>
          <w:iCs/>
        </w:rPr>
        <w:t>albida</w:t>
      </w:r>
      <w:proofErr w:type="spellEnd"/>
      <w:r w:rsidRPr="00895EFC">
        <w:rPr>
          <w:rFonts w:ascii="Arial" w:hAnsi="Arial" w:cs="Arial"/>
        </w:rPr>
        <w:t xml:space="preserve"> stands surrounding </w:t>
      </w:r>
      <w:proofErr w:type="spellStart"/>
      <w:r w:rsidRPr="00895EFC">
        <w:rPr>
          <w:rFonts w:ascii="Arial" w:hAnsi="Arial" w:cs="Arial"/>
        </w:rPr>
        <w:t>Magadu</w:t>
      </w:r>
      <w:proofErr w:type="spellEnd"/>
      <w:r w:rsidRPr="00895EFC">
        <w:rPr>
          <w:rFonts w:ascii="Arial" w:hAnsi="Arial" w:cs="Arial"/>
        </w:rPr>
        <w:t xml:space="preserve"> Farm were mapped and subdivided into five plots, each approximately 100 × 100 m. Within each plot, all mature </w:t>
      </w:r>
      <w:r w:rsidRPr="00895EFC">
        <w:rPr>
          <w:rFonts w:ascii="Arial" w:hAnsi="Arial" w:cs="Arial"/>
          <w:i/>
          <w:iCs/>
        </w:rPr>
        <w:t>F. albida</w:t>
      </w:r>
      <w:r w:rsidRPr="00895EFC">
        <w:rPr>
          <w:rFonts w:ascii="Arial" w:hAnsi="Arial" w:cs="Arial"/>
        </w:rPr>
        <w:t xml:space="preserve"> trees (≥10 per plot) were located, mapped, and assigned unique identification numbers. Trees were classified as mature based on the presence of a well-developed crown that could be safely accessed for foliage harvesting. In each plot, four trees were selected by simple random sampling without replacement using a random-number table applied to the list of tree IDs; thus, every mature tree within a plot had an equal probability of selection, and no tree could be selected more than once. Figure </w:t>
      </w:r>
      <w:r>
        <w:rPr>
          <w:rFonts w:ascii="Arial" w:hAnsi="Arial" w:cs="Arial"/>
        </w:rPr>
        <w:t>2</w:t>
      </w:r>
      <w:r w:rsidRPr="00895EFC">
        <w:rPr>
          <w:rFonts w:ascii="Arial" w:hAnsi="Arial" w:cs="Arial"/>
        </w:rPr>
        <w:t xml:space="preserve"> illustrates this </w:t>
      </w:r>
      <w:r>
        <w:rPr>
          <w:rFonts w:ascii="Arial" w:hAnsi="Arial" w:cs="Arial"/>
        </w:rPr>
        <w:t>"</w:t>
      </w:r>
      <w:r w:rsidRPr="00895EFC">
        <w:rPr>
          <w:rFonts w:ascii="Arial" w:hAnsi="Arial" w:cs="Arial"/>
        </w:rPr>
        <w:t>sampling individuals</w:t>
      </w:r>
      <w:r>
        <w:rPr>
          <w:rFonts w:ascii="Arial" w:hAnsi="Arial" w:cs="Arial"/>
        </w:rPr>
        <w:t>"</w:t>
      </w:r>
      <w:r w:rsidRPr="00895EFC">
        <w:rPr>
          <w:rFonts w:ascii="Arial" w:hAnsi="Arial" w:cs="Arial"/>
        </w:rPr>
        <w:t xml:space="preserve"> procedure: open crowns represent all eligible mature trees within a plot, while the four numbered trees (1–4) indicate the randomly selected individuals. The connecting lines show the efficient walking route followed during field collection to minimize travel time.</w:t>
      </w:r>
      <w:r>
        <w:rPr>
          <w:rFonts w:ascii="Arial" w:hAnsi="Arial" w:cs="Arial"/>
        </w:rPr>
        <w:t xml:space="preserve"> </w:t>
      </w:r>
      <w:r w:rsidRPr="00895EFC">
        <w:rPr>
          <w:rFonts w:ascii="Arial" w:hAnsi="Arial" w:cs="Arial"/>
        </w:rPr>
        <w:t xml:space="preserve">At each selected tree, total height and canopy height (CH) were measured using a graduated pole. Leafy twigs were harvested at approximately half of CH from each of the four cardinal directions (north, south, east, and west) using pruning shears. Subsamples from the four directions were pooled to form one composite foliage sample per tree. Each tree-level composite was placed into a labelled nylon bag (plot ID and tree ID), weighed fresh in the field, and transported to the Sokoine University of Agriculture Animal Nutrition Laboratory for drying and milling. To obtain plot-level replication consistent with the experimental design, the four tree-level composite samples within each plot were subsequently combined in equal proportions (on a dry matter basis) to produce one plot composite sample. Thus, a total of five plot composite samples (n = 5; one per plot) were generated and used for chemical composition, in vitro digestibility, in vitro gas production, in </w:t>
      </w:r>
      <w:proofErr w:type="spellStart"/>
      <w:r w:rsidRPr="00895EFC">
        <w:rPr>
          <w:rFonts w:ascii="Arial" w:hAnsi="Arial" w:cs="Arial"/>
        </w:rPr>
        <w:t>sacco</w:t>
      </w:r>
      <w:proofErr w:type="spellEnd"/>
      <w:r w:rsidRPr="00895EFC">
        <w:rPr>
          <w:rFonts w:ascii="Arial" w:hAnsi="Arial" w:cs="Arial"/>
        </w:rPr>
        <w:t xml:space="preserve"> degradability, and mineral analyses.</w:t>
      </w:r>
    </w:p>
    <w:p w14:paraId="6839C442" w14:textId="77777777" w:rsidR="00632D11" w:rsidRDefault="00632D11" w:rsidP="00895EFC">
      <w:pPr>
        <w:pStyle w:val="Body"/>
        <w:spacing w:after="0"/>
        <w:rPr>
          <w:rFonts w:ascii="Arial" w:hAnsi="Arial" w:cs="Arial"/>
        </w:rPr>
      </w:pPr>
    </w:p>
    <w:p w14:paraId="73814A4B" w14:textId="77777777" w:rsidR="00632D11" w:rsidRDefault="00632D11" w:rsidP="00895EFC">
      <w:pPr>
        <w:pStyle w:val="Body"/>
        <w:spacing w:after="0"/>
        <w:rPr>
          <w:rFonts w:ascii="Arial" w:hAnsi="Arial" w:cs="Arial"/>
        </w:rPr>
      </w:pPr>
    </w:p>
    <w:p w14:paraId="3BAA5E5A" w14:textId="2858FF0A" w:rsidR="00632D11" w:rsidRDefault="00632D11" w:rsidP="00895EFC">
      <w:pPr>
        <w:pStyle w:val="Body"/>
        <w:spacing w:after="0"/>
        <w:rPr>
          <w:rFonts w:ascii="Arial" w:hAnsi="Arial" w:cs="Arial"/>
        </w:rPr>
      </w:pPr>
    </w:p>
    <w:p w14:paraId="793CDB20" w14:textId="2EAF592E" w:rsidR="00C1698A" w:rsidRDefault="00C1698A" w:rsidP="00895EFC">
      <w:pPr>
        <w:pStyle w:val="Body"/>
        <w:spacing w:after="0"/>
        <w:rPr>
          <w:rFonts w:ascii="Arial" w:hAnsi="Arial" w:cs="Arial"/>
        </w:rPr>
      </w:pPr>
    </w:p>
    <w:p w14:paraId="17FD0B9C" w14:textId="77777777" w:rsidR="00C1698A" w:rsidRDefault="00C1698A" w:rsidP="00895EFC">
      <w:pPr>
        <w:pStyle w:val="Body"/>
        <w:spacing w:after="0"/>
        <w:rPr>
          <w:rFonts w:ascii="Arial" w:hAnsi="Arial" w:cs="Arial"/>
        </w:rPr>
      </w:pPr>
    </w:p>
    <w:p w14:paraId="4FAEA122" w14:textId="77777777" w:rsidR="00632D11" w:rsidRDefault="00632D11" w:rsidP="00895EFC">
      <w:pPr>
        <w:pStyle w:val="Body"/>
        <w:spacing w:after="0"/>
        <w:rPr>
          <w:rFonts w:ascii="Arial" w:hAnsi="Arial" w:cs="Arial"/>
        </w:rPr>
      </w:pPr>
    </w:p>
    <w:p w14:paraId="5DF0BE08" w14:textId="77777777" w:rsidR="00632D11" w:rsidRPr="00895EFC" w:rsidRDefault="00632D11" w:rsidP="00895EFC">
      <w:pPr>
        <w:pStyle w:val="Body"/>
        <w:spacing w:after="0"/>
        <w:rPr>
          <w:rFonts w:ascii="Arial" w:hAnsi="Arial" w:cs="Arial"/>
        </w:rPr>
      </w:pPr>
    </w:p>
    <w:p w14:paraId="44D7C89E" w14:textId="45F8274F" w:rsidR="005E617D" w:rsidRDefault="005E617D" w:rsidP="00173654">
      <w:pPr>
        <w:pStyle w:val="Body"/>
        <w:spacing w:after="0"/>
        <w:rPr>
          <w:rFonts w:ascii="Arial" w:hAnsi="Arial" w:cs="Arial"/>
        </w:rPr>
      </w:pPr>
    </w:p>
    <w:p w14:paraId="5274D3A8" w14:textId="0D65FE14" w:rsidR="005E617D" w:rsidRDefault="0050724B" w:rsidP="00173654">
      <w:pPr>
        <w:pStyle w:val="Body"/>
        <w:spacing w:after="0"/>
        <w:rPr>
          <w:rFonts w:ascii="Arial" w:hAnsi="Arial" w:cs="Arial"/>
        </w:rPr>
      </w:pPr>
      <w:r>
        <w:rPr>
          <w:rFonts w:ascii="Arial" w:hAnsi="Arial" w:cs="Arial"/>
          <w:noProof/>
        </w:rPr>
        <mc:AlternateContent>
          <mc:Choice Requires="wpg">
            <w:drawing>
              <wp:anchor distT="0" distB="0" distL="114300" distR="114300" simplePos="0" relativeHeight="251660288" behindDoc="1" locked="0" layoutInCell="1" allowOverlap="1" wp14:anchorId="1CD0F12D" wp14:editId="1E377D3A">
                <wp:simplePos x="0" y="0"/>
                <wp:positionH relativeFrom="column">
                  <wp:posOffset>178254</wp:posOffset>
                </wp:positionH>
                <wp:positionV relativeFrom="paragraph">
                  <wp:posOffset>2177</wp:posOffset>
                </wp:positionV>
                <wp:extent cx="5105400" cy="3169013"/>
                <wp:effectExtent l="0" t="0" r="0" b="0"/>
                <wp:wrapNone/>
                <wp:docPr id="1844409562" name="Group 2"/>
                <wp:cNvGraphicFramePr/>
                <a:graphic xmlns:a="http://schemas.openxmlformats.org/drawingml/2006/main">
                  <a:graphicData uri="http://schemas.microsoft.com/office/word/2010/wordprocessingGroup">
                    <wpg:wgp>
                      <wpg:cNvGrpSpPr/>
                      <wpg:grpSpPr>
                        <a:xfrm>
                          <a:off x="0" y="0"/>
                          <a:ext cx="5105400" cy="3169013"/>
                          <a:chOff x="0" y="0"/>
                          <a:chExt cx="5105400" cy="3169013"/>
                        </a:xfrm>
                      </wpg:grpSpPr>
                      <wps:wsp>
                        <wps:cNvPr id="1020883729" name="Text Box 1"/>
                        <wps:cNvSpPr txBox="1"/>
                        <wps:spPr>
                          <a:xfrm>
                            <a:off x="0" y="2253343"/>
                            <a:ext cx="5000625" cy="915670"/>
                          </a:xfrm>
                          <a:prstGeom prst="rect">
                            <a:avLst/>
                          </a:prstGeom>
                          <a:solidFill>
                            <a:prstClr val="white"/>
                          </a:solidFill>
                          <a:ln>
                            <a:noFill/>
                          </a:ln>
                        </wps:spPr>
                        <wps:txbx>
                          <w:txbxContent>
                            <w:p w14:paraId="1C6E5AAE" w14:textId="4CED39FF" w:rsidR="00B00969" w:rsidRPr="00933EC3" w:rsidRDefault="0050724B" w:rsidP="0050724B">
                              <w:pPr>
                                <w:pStyle w:val="Caption"/>
                                <w:jc w:val="both"/>
                                <w:rPr>
                                  <w:rFonts w:ascii="Times New Roman" w:hAnsi="Times New Roman"/>
                                  <w:i w:val="0"/>
                                  <w:iCs w:val="0"/>
                                  <w:noProof/>
                                  <w:color w:val="000000" w:themeColor="text1"/>
                                </w:rPr>
                              </w:pPr>
                              <w:r w:rsidRPr="0050724B">
                                <w:rPr>
                                  <w:rFonts w:ascii="Arial" w:hAnsi="Arial" w:cs="Arial"/>
                                  <w:i w:val="0"/>
                                  <w:iCs w:val="0"/>
                                  <w:color w:val="000000" w:themeColor="text1"/>
                                </w:rPr>
                                <w:t xml:space="preserve">Figure </w:t>
                              </w:r>
                              <w:r w:rsidR="00895EFC">
                                <w:rPr>
                                  <w:rFonts w:ascii="Arial" w:hAnsi="Arial" w:cs="Arial"/>
                                  <w:i w:val="0"/>
                                  <w:iCs w:val="0"/>
                                  <w:color w:val="000000" w:themeColor="text1"/>
                                </w:rPr>
                                <w:t>2</w:t>
                              </w:r>
                              <w:r w:rsidRPr="0050724B">
                                <w:rPr>
                                  <w:rFonts w:ascii="Arial" w:hAnsi="Arial" w:cs="Arial"/>
                                  <w:i w:val="0"/>
                                  <w:iCs w:val="0"/>
                                  <w:color w:val="000000" w:themeColor="text1"/>
                                </w:rPr>
                                <w:t xml:space="preserve">. Illustration of the “sampling individuals” method used to select </w:t>
                              </w:r>
                              <w:proofErr w:type="spellStart"/>
                              <w:r w:rsidRPr="0050724B">
                                <w:rPr>
                                  <w:rFonts w:ascii="Arial" w:hAnsi="Arial" w:cs="Arial"/>
                                  <w:i w:val="0"/>
                                  <w:iCs w:val="0"/>
                                  <w:color w:val="000000" w:themeColor="text1"/>
                                </w:rPr>
                                <w:t>Faidherbia</w:t>
                              </w:r>
                              <w:proofErr w:type="spellEnd"/>
                              <w:r w:rsidRPr="0050724B">
                                <w:rPr>
                                  <w:rFonts w:ascii="Arial" w:hAnsi="Arial" w:cs="Arial"/>
                                  <w:i w:val="0"/>
                                  <w:iCs w:val="0"/>
                                  <w:color w:val="000000" w:themeColor="text1"/>
                                </w:rPr>
                                <w:t xml:space="preserve"> </w:t>
                              </w:r>
                              <w:proofErr w:type="spellStart"/>
                              <w:r w:rsidRPr="0050724B">
                                <w:rPr>
                                  <w:rFonts w:ascii="Arial" w:hAnsi="Arial" w:cs="Arial"/>
                                  <w:i w:val="0"/>
                                  <w:iCs w:val="0"/>
                                  <w:color w:val="000000" w:themeColor="text1"/>
                                </w:rPr>
                                <w:t>albida</w:t>
                              </w:r>
                              <w:proofErr w:type="spellEnd"/>
                              <w:r w:rsidRPr="0050724B">
                                <w:rPr>
                                  <w:rFonts w:ascii="Arial" w:hAnsi="Arial" w:cs="Arial"/>
                                  <w:i w:val="0"/>
                                  <w:iCs w:val="0"/>
                                  <w:color w:val="000000" w:themeColor="text1"/>
                                </w:rPr>
                                <w:t xml:space="preserve"> trees within each 100 × 100 m plot at </w:t>
                              </w:r>
                              <w:proofErr w:type="spellStart"/>
                              <w:r w:rsidRPr="0050724B">
                                <w:rPr>
                                  <w:rFonts w:ascii="Arial" w:hAnsi="Arial" w:cs="Arial"/>
                                  <w:i w:val="0"/>
                                  <w:iCs w:val="0"/>
                                  <w:color w:val="000000" w:themeColor="text1"/>
                                </w:rPr>
                                <w:t>Magadu</w:t>
                              </w:r>
                              <w:proofErr w:type="spellEnd"/>
                              <w:r w:rsidRPr="0050724B">
                                <w:rPr>
                                  <w:rFonts w:ascii="Arial" w:hAnsi="Arial" w:cs="Arial"/>
                                  <w:i w:val="0"/>
                                  <w:iCs w:val="0"/>
                                  <w:color w:val="000000" w:themeColor="text1"/>
                                </w:rPr>
                                <w:t xml:space="preserve"> Farm. All mature trees in a plot were mapped and numbered, and four trees (1–4) were selected by simple random sampling without replacement. The connecting lines indicate the efficient walking route followed in the field (3 → 1 → 4 → 2) rather than the numerical order of selection. Leafy twigs from each selected tree were harvested at half of canopy height from the four cardinal directions. Adapted from Wilson et al.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416843626" name="Picture 1" descr="A field with trees and a dirt road&#10;&#10;AI-generated content may be incorrec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8100" y="0"/>
                            <a:ext cx="5067300" cy="2263140"/>
                          </a:xfrm>
                          <a:prstGeom prst="rect">
                            <a:avLst/>
                          </a:prstGeom>
                          <a:noFill/>
                          <a:ln>
                            <a:noFill/>
                          </a:ln>
                        </pic:spPr>
                      </pic:pic>
                    </wpg:wgp>
                  </a:graphicData>
                </a:graphic>
              </wp:anchor>
            </w:drawing>
          </mc:Choice>
          <mc:Fallback>
            <w:pict>
              <v:group w14:anchorId="1CD0F12D" id="Group 2" o:spid="_x0000_s1027" style="position:absolute;left:0;text-align:left;margin-left:14.05pt;margin-top:.15pt;width:402pt;height:249.55pt;z-index:-251656192" coordsize="51054,3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">
                <v:shape id="_x0000_s1028" type="#_x0000_t202" style="position:absolute;top:22533;width:50006;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" stroked="f">
                  <v:textbox style="mso-fit-shape-to-text:t" inset="0,0,0,0">
                    <w:txbxContent>
                      <w:p w14:paraId="1C6E5AAE" w14:textId="4CED39FF" w:rsidR="00B00969" w:rsidRPr="00933EC3" w:rsidRDefault="0050724B" w:rsidP="0050724B">
                        <w:pPr>
                          <w:pStyle w:val="Caption"/>
                          <w:jc w:val="both"/>
                          <w:rPr>
                            <w:rFonts w:ascii="Times New Roman" w:hAnsi="Times New Roman"/>
                            <w:i w:val="0"/>
                            <w:iCs w:val="0"/>
                            <w:noProof/>
                            <w:color w:val="000000" w:themeColor="text1"/>
                          </w:rPr>
                        </w:pPr>
                        <w:r w:rsidRPr="0050724B">
                          <w:rPr>
                            <w:rFonts w:ascii="Arial" w:hAnsi="Arial" w:cs="Arial"/>
                            <w:i w:val="0"/>
                            <w:iCs w:val="0"/>
                            <w:color w:val="000000" w:themeColor="text1"/>
                          </w:rPr>
                          <w:t xml:space="preserve">Figure </w:t>
                        </w:r>
                        <w:r w:rsidR="00895EFC">
                          <w:rPr>
                            <w:rFonts w:ascii="Arial" w:hAnsi="Arial" w:cs="Arial"/>
                            <w:i w:val="0"/>
                            <w:iCs w:val="0"/>
                            <w:color w:val="000000" w:themeColor="text1"/>
                          </w:rPr>
                          <w:t>2</w:t>
                        </w:r>
                        <w:r w:rsidRPr="0050724B">
                          <w:rPr>
                            <w:rFonts w:ascii="Arial" w:hAnsi="Arial" w:cs="Arial"/>
                            <w:i w:val="0"/>
                            <w:iCs w:val="0"/>
                            <w:color w:val="000000" w:themeColor="text1"/>
                          </w:rPr>
                          <w:t xml:space="preserve">. Illustration of the “sampling individuals” method used to select </w:t>
                        </w:r>
                        <w:proofErr w:type="spellStart"/>
                        <w:r w:rsidRPr="0050724B">
                          <w:rPr>
                            <w:rFonts w:ascii="Arial" w:hAnsi="Arial" w:cs="Arial"/>
                            <w:i w:val="0"/>
                            <w:iCs w:val="0"/>
                            <w:color w:val="000000" w:themeColor="text1"/>
                          </w:rPr>
                          <w:t>Faidherbia</w:t>
                        </w:r>
                        <w:proofErr w:type="spellEnd"/>
                        <w:r w:rsidRPr="0050724B">
                          <w:rPr>
                            <w:rFonts w:ascii="Arial" w:hAnsi="Arial" w:cs="Arial"/>
                            <w:i w:val="0"/>
                            <w:iCs w:val="0"/>
                            <w:color w:val="000000" w:themeColor="text1"/>
                          </w:rPr>
                          <w:t xml:space="preserve"> </w:t>
                        </w:r>
                        <w:proofErr w:type="spellStart"/>
                        <w:r w:rsidRPr="0050724B">
                          <w:rPr>
                            <w:rFonts w:ascii="Arial" w:hAnsi="Arial" w:cs="Arial"/>
                            <w:i w:val="0"/>
                            <w:iCs w:val="0"/>
                            <w:color w:val="000000" w:themeColor="text1"/>
                          </w:rPr>
                          <w:t>albida</w:t>
                        </w:r>
                        <w:proofErr w:type="spellEnd"/>
                        <w:r w:rsidRPr="0050724B">
                          <w:rPr>
                            <w:rFonts w:ascii="Arial" w:hAnsi="Arial" w:cs="Arial"/>
                            <w:i w:val="0"/>
                            <w:iCs w:val="0"/>
                            <w:color w:val="000000" w:themeColor="text1"/>
                          </w:rPr>
                          <w:t xml:space="preserve"> trees within each 100 × 100 m plot at </w:t>
                        </w:r>
                        <w:proofErr w:type="spellStart"/>
                        <w:r w:rsidRPr="0050724B">
                          <w:rPr>
                            <w:rFonts w:ascii="Arial" w:hAnsi="Arial" w:cs="Arial"/>
                            <w:i w:val="0"/>
                            <w:iCs w:val="0"/>
                            <w:color w:val="000000" w:themeColor="text1"/>
                          </w:rPr>
                          <w:t>Magadu</w:t>
                        </w:r>
                        <w:proofErr w:type="spellEnd"/>
                        <w:r w:rsidRPr="0050724B">
                          <w:rPr>
                            <w:rFonts w:ascii="Arial" w:hAnsi="Arial" w:cs="Arial"/>
                            <w:i w:val="0"/>
                            <w:iCs w:val="0"/>
                            <w:color w:val="000000" w:themeColor="text1"/>
                          </w:rPr>
                          <w:t xml:space="preserve"> Farm. All mature trees in a plot were mapped and numbered, and four trees (1–4) were selected by simple random sampling without replacement. The connecting lines indicate the efficient walking route followed in the field (3 → 1 → 4 → 2) rather than the numerical order of selection. Leafy twigs from each selected tree were harvested at half of canopy height from the four cardinal directions. Adapted from Wilson et al. (2012)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field with trees and a dirt road&#10;&#10;AI-generated content may be incorrect." style="position:absolute;left:381;width:50673;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">
                  <v:imagedata r:id="rId17" o:title="A field with trees and a dirt road&#10;&#10;AI-generated content may be incorrect"/>
                  <v:path arrowok="t"/>
                </v:shape>
              </v:group>
            </w:pict>
          </mc:Fallback>
        </mc:AlternateContent>
      </w:r>
    </w:p>
    <w:p w14:paraId="27B73197" w14:textId="08FA3C02" w:rsidR="00756545" w:rsidRPr="00756545" w:rsidRDefault="00756545" w:rsidP="00756545">
      <w:pPr>
        <w:spacing w:before="100" w:beforeAutospacing="1" w:after="100" w:afterAutospacing="1"/>
        <w:rPr>
          <w:rFonts w:ascii="Times New Roman" w:hAnsi="Times New Roman"/>
          <w:sz w:val="24"/>
          <w:szCs w:val="24"/>
        </w:rPr>
      </w:pPr>
    </w:p>
    <w:p w14:paraId="4F157C7F" w14:textId="68B3494C" w:rsidR="00572EE9" w:rsidRPr="00572EE9" w:rsidRDefault="00572EE9" w:rsidP="00572EE9">
      <w:pPr>
        <w:spacing w:before="100" w:beforeAutospacing="1" w:after="100" w:afterAutospacing="1"/>
        <w:rPr>
          <w:rFonts w:ascii="Times New Roman" w:hAnsi="Times New Roman"/>
          <w:sz w:val="24"/>
          <w:szCs w:val="24"/>
        </w:rPr>
      </w:pPr>
    </w:p>
    <w:p w14:paraId="679C5BEA" w14:textId="7C3FA433" w:rsidR="005E617D" w:rsidRDefault="005E617D" w:rsidP="00173654">
      <w:pPr>
        <w:pStyle w:val="Body"/>
        <w:spacing w:after="0"/>
        <w:rPr>
          <w:rFonts w:ascii="Arial" w:hAnsi="Arial" w:cs="Arial"/>
        </w:rPr>
      </w:pPr>
    </w:p>
    <w:p w14:paraId="15E24AE5" w14:textId="429BDEB5" w:rsidR="005E617D" w:rsidRDefault="005E617D" w:rsidP="00173654">
      <w:pPr>
        <w:pStyle w:val="Body"/>
        <w:spacing w:after="0"/>
        <w:rPr>
          <w:rFonts w:ascii="Arial" w:hAnsi="Arial" w:cs="Arial"/>
        </w:rPr>
      </w:pPr>
    </w:p>
    <w:p w14:paraId="36FF2848" w14:textId="77777777" w:rsidR="005E617D" w:rsidRDefault="005E617D" w:rsidP="00173654">
      <w:pPr>
        <w:pStyle w:val="Body"/>
        <w:spacing w:after="0"/>
        <w:rPr>
          <w:rFonts w:ascii="Arial" w:hAnsi="Arial" w:cs="Arial"/>
        </w:rPr>
      </w:pPr>
    </w:p>
    <w:p w14:paraId="42719F71" w14:textId="47156A67" w:rsidR="005E617D" w:rsidRDefault="005E617D" w:rsidP="00173654">
      <w:pPr>
        <w:pStyle w:val="Body"/>
        <w:spacing w:after="0"/>
        <w:rPr>
          <w:rFonts w:ascii="Arial" w:hAnsi="Arial" w:cs="Arial"/>
        </w:rPr>
      </w:pPr>
    </w:p>
    <w:p w14:paraId="5A857C5D" w14:textId="5E88080F" w:rsidR="005E617D" w:rsidRDefault="005E617D" w:rsidP="00173654">
      <w:pPr>
        <w:pStyle w:val="Body"/>
        <w:spacing w:after="0"/>
        <w:rPr>
          <w:rFonts w:ascii="Arial" w:hAnsi="Arial" w:cs="Arial"/>
        </w:rPr>
      </w:pPr>
    </w:p>
    <w:p w14:paraId="390EDB11" w14:textId="77777777" w:rsidR="00895EFC" w:rsidRDefault="00895EFC" w:rsidP="00173654">
      <w:pPr>
        <w:pStyle w:val="Body"/>
        <w:spacing w:after="0"/>
        <w:rPr>
          <w:rFonts w:ascii="Arial" w:hAnsi="Arial" w:cs="Arial"/>
          <w:b/>
          <w:bCs/>
        </w:rPr>
      </w:pPr>
    </w:p>
    <w:p w14:paraId="739E05EC" w14:textId="77777777" w:rsidR="00895EFC" w:rsidRDefault="00895EFC" w:rsidP="00173654">
      <w:pPr>
        <w:pStyle w:val="Body"/>
        <w:spacing w:after="0"/>
        <w:rPr>
          <w:rFonts w:ascii="Arial" w:hAnsi="Arial" w:cs="Arial"/>
          <w:b/>
          <w:bCs/>
        </w:rPr>
      </w:pPr>
    </w:p>
    <w:p w14:paraId="1FF3C564" w14:textId="77777777" w:rsidR="00895EFC" w:rsidRDefault="00895EFC" w:rsidP="00173654">
      <w:pPr>
        <w:pStyle w:val="Body"/>
        <w:spacing w:after="0"/>
        <w:rPr>
          <w:rFonts w:ascii="Arial" w:hAnsi="Arial" w:cs="Arial"/>
          <w:b/>
          <w:bCs/>
        </w:rPr>
      </w:pPr>
    </w:p>
    <w:p w14:paraId="0DFA2BBD" w14:textId="77777777" w:rsidR="00895EFC" w:rsidRDefault="00895EFC" w:rsidP="00173654">
      <w:pPr>
        <w:pStyle w:val="Body"/>
        <w:spacing w:after="0"/>
        <w:rPr>
          <w:rFonts w:ascii="Arial" w:hAnsi="Arial" w:cs="Arial"/>
          <w:b/>
          <w:bCs/>
        </w:rPr>
      </w:pPr>
    </w:p>
    <w:p w14:paraId="14FEB9B9" w14:textId="77777777" w:rsidR="00895EFC" w:rsidRDefault="00895EFC" w:rsidP="00173654">
      <w:pPr>
        <w:pStyle w:val="Body"/>
        <w:spacing w:after="0"/>
        <w:rPr>
          <w:rFonts w:ascii="Arial" w:hAnsi="Arial" w:cs="Arial"/>
          <w:b/>
          <w:bCs/>
        </w:rPr>
      </w:pPr>
    </w:p>
    <w:p w14:paraId="32242DD6" w14:textId="77777777" w:rsidR="00895EFC" w:rsidRDefault="00895EFC" w:rsidP="00173654">
      <w:pPr>
        <w:pStyle w:val="Body"/>
        <w:spacing w:after="0"/>
        <w:rPr>
          <w:rFonts w:ascii="Arial" w:hAnsi="Arial" w:cs="Arial"/>
          <w:b/>
          <w:bCs/>
        </w:rPr>
      </w:pPr>
    </w:p>
    <w:p w14:paraId="031FA9C6" w14:textId="77777777" w:rsidR="00895EFC" w:rsidRDefault="00895EFC" w:rsidP="00173654">
      <w:pPr>
        <w:pStyle w:val="Body"/>
        <w:spacing w:after="0"/>
        <w:rPr>
          <w:rFonts w:ascii="Arial" w:hAnsi="Arial" w:cs="Arial"/>
          <w:b/>
          <w:bCs/>
        </w:rPr>
      </w:pPr>
    </w:p>
    <w:p w14:paraId="3FBF5A68" w14:textId="77777777" w:rsidR="00895EFC" w:rsidRDefault="00895EFC" w:rsidP="00173654">
      <w:pPr>
        <w:pStyle w:val="Body"/>
        <w:spacing w:after="0"/>
        <w:rPr>
          <w:rFonts w:ascii="Arial" w:hAnsi="Arial" w:cs="Arial"/>
          <w:b/>
          <w:bCs/>
        </w:rPr>
      </w:pPr>
    </w:p>
    <w:p w14:paraId="4C1694D2" w14:textId="77777777" w:rsidR="00895EFC" w:rsidRDefault="00895EFC" w:rsidP="00173654">
      <w:pPr>
        <w:pStyle w:val="Body"/>
        <w:spacing w:after="0"/>
        <w:rPr>
          <w:rFonts w:ascii="Arial" w:hAnsi="Arial" w:cs="Arial"/>
          <w:b/>
          <w:bCs/>
        </w:rPr>
      </w:pPr>
    </w:p>
    <w:p w14:paraId="51F4858A" w14:textId="77777777" w:rsidR="00895EFC" w:rsidRDefault="00895EFC" w:rsidP="00173654">
      <w:pPr>
        <w:pStyle w:val="Body"/>
        <w:spacing w:after="0"/>
        <w:rPr>
          <w:rFonts w:ascii="Arial" w:hAnsi="Arial" w:cs="Arial"/>
          <w:b/>
          <w:bCs/>
        </w:rPr>
      </w:pPr>
    </w:p>
    <w:p w14:paraId="6C7C0AE4" w14:textId="77777777" w:rsidR="00895EFC" w:rsidRDefault="00895EFC" w:rsidP="00173654">
      <w:pPr>
        <w:pStyle w:val="Body"/>
        <w:spacing w:after="0"/>
        <w:rPr>
          <w:rFonts w:ascii="Arial" w:hAnsi="Arial" w:cs="Arial"/>
          <w:b/>
          <w:bCs/>
        </w:rPr>
      </w:pPr>
    </w:p>
    <w:p w14:paraId="579010ED" w14:textId="74F8164A" w:rsidR="00173654" w:rsidRPr="00173654" w:rsidRDefault="00173654" w:rsidP="00173654">
      <w:pPr>
        <w:pStyle w:val="Body"/>
        <w:spacing w:after="0"/>
        <w:rPr>
          <w:rFonts w:ascii="Arial" w:hAnsi="Arial" w:cs="Arial"/>
          <w:b/>
          <w:bCs/>
        </w:rPr>
      </w:pPr>
      <w:r w:rsidRPr="00173654">
        <w:rPr>
          <w:rFonts w:ascii="Arial" w:hAnsi="Arial" w:cs="Arial"/>
          <w:b/>
          <w:bCs/>
        </w:rPr>
        <w:t>2.3 Sample preparation</w:t>
      </w:r>
    </w:p>
    <w:p w14:paraId="4CE63834" w14:textId="361A51F2" w:rsidR="00173654" w:rsidRPr="00895EFC" w:rsidRDefault="00895EFC" w:rsidP="00173654">
      <w:pPr>
        <w:pStyle w:val="Body"/>
        <w:spacing w:after="0"/>
        <w:rPr>
          <w:rFonts w:ascii="Arial" w:hAnsi="Arial" w:cs="Arial"/>
        </w:rPr>
      </w:pPr>
      <w:r w:rsidRPr="00895EFC">
        <w:rPr>
          <w:rFonts w:ascii="Arial" w:hAnsi="Arial" w:cs="Arial"/>
        </w:rPr>
        <w:t>Fresh foliage samples were weighed on arrival at the laboratory to determine fresh mass, then oven-dried at 60 °C to constant weight to obtain air-dry material for subsequent processing and to prevent heat damage to organic constituents. After drying, samples collected from the four selected trees in each plot were combined in equal proportions on a dry-matter basis to generate a single plot composite sample. Thus, five plot composite samples (n = 5; one per plot) were prepared for all laboratory analyses. Plot composites were mixed thoroughly and ground in a Wiley mill to pass through a 1-mm screen for chemical and mineral analyses and through a 2-mm screen for in vitro and in situ degradability determinations. Ground samples were stored in airtight, labelled bottles until analysis. All results were expressed on a DM basis</w:t>
      </w:r>
      <w:r w:rsidR="00173654" w:rsidRPr="00895EFC">
        <w:rPr>
          <w:rFonts w:ascii="Arial" w:hAnsi="Arial" w:cs="Arial"/>
        </w:rPr>
        <w:t>.</w:t>
      </w:r>
    </w:p>
    <w:p w14:paraId="18D31D47" w14:textId="77777777" w:rsidR="00173654" w:rsidRPr="00173654" w:rsidRDefault="00173654" w:rsidP="00173654">
      <w:pPr>
        <w:pStyle w:val="Body"/>
        <w:spacing w:after="0"/>
        <w:rPr>
          <w:rFonts w:ascii="Arial" w:hAnsi="Arial" w:cs="Arial"/>
        </w:rPr>
      </w:pPr>
    </w:p>
    <w:p w14:paraId="3706F024" w14:textId="77777777" w:rsidR="00173654" w:rsidRPr="00173654" w:rsidRDefault="00173654" w:rsidP="00173654">
      <w:pPr>
        <w:pStyle w:val="Body"/>
        <w:spacing w:after="0"/>
        <w:rPr>
          <w:rFonts w:ascii="Arial" w:hAnsi="Arial" w:cs="Arial"/>
          <w:b/>
          <w:bCs/>
        </w:rPr>
      </w:pPr>
      <w:r w:rsidRPr="00173654">
        <w:rPr>
          <w:rFonts w:ascii="Arial" w:hAnsi="Arial" w:cs="Arial"/>
          <w:b/>
          <w:bCs/>
        </w:rPr>
        <w:t>2.4 Proximate composition</w:t>
      </w:r>
    </w:p>
    <w:p w14:paraId="20377956" w14:textId="3EEC668A" w:rsidR="00173654" w:rsidRPr="00173654" w:rsidRDefault="00173654" w:rsidP="00173654">
      <w:pPr>
        <w:pStyle w:val="Body"/>
        <w:spacing w:after="0"/>
        <w:rPr>
          <w:rFonts w:ascii="Arial" w:hAnsi="Arial" w:cs="Arial"/>
        </w:rPr>
      </w:pPr>
      <w:r w:rsidRPr="00173654">
        <w:rPr>
          <w:rFonts w:ascii="Arial" w:hAnsi="Arial" w:cs="Arial"/>
        </w:rPr>
        <w:t xml:space="preserve">Proximate components were determined </w:t>
      </w:r>
      <w:r>
        <w:rPr>
          <w:rFonts w:ascii="Arial" w:hAnsi="Arial" w:cs="Arial"/>
        </w:rPr>
        <w:t>according to AOAC (1990, 2005) standard procedures</w:t>
      </w:r>
      <w:r w:rsidRPr="00173654">
        <w:rPr>
          <w:rFonts w:ascii="Arial" w:hAnsi="Arial" w:cs="Arial"/>
        </w:rPr>
        <w:t xml:space="preserve">. Dry matter (DM) was determined by oven-drying subsamples at 105 °C for 24 h (AOAC 934.01). Ash was obtained by incineration of dried samples in a muffle furnace at 550 °C for 3 h (AOAC 942.05). Nitrogen (N) </w:t>
      </w:r>
      <w:r w:rsidR="006A0569">
        <w:rPr>
          <w:rFonts w:ascii="Arial" w:hAnsi="Arial" w:cs="Arial"/>
        </w:rPr>
        <w:t xml:space="preserve">content </w:t>
      </w:r>
      <w:r w:rsidRPr="00173654">
        <w:rPr>
          <w:rFonts w:ascii="Arial" w:hAnsi="Arial" w:cs="Arial"/>
        </w:rPr>
        <w:t xml:space="preserve">was </w:t>
      </w:r>
      <w:proofErr w:type="spellStart"/>
      <w:r w:rsidR="00A6062D">
        <w:rPr>
          <w:rFonts w:ascii="Arial" w:hAnsi="Arial" w:cs="Arial"/>
        </w:rPr>
        <w:t>analysed</w:t>
      </w:r>
      <w:proofErr w:type="spellEnd"/>
      <w:r w:rsidRPr="00173654">
        <w:rPr>
          <w:rFonts w:ascii="Arial" w:hAnsi="Arial" w:cs="Arial"/>
        </w:rPr>
        <w:t xml:space="preserve"> by the </w:t>
      </w:r>
      <w:proofErr w:type="spellStart"/>
      <w:r w:rsidRPr="00173654">
        <w:rPr>
          <w:rFonts w:ascii="Arial" w:hAnsi="Arial" w:cs="Arial"/>
        </w:rPr>
        <w:t>Kjeldahl</w:t>
      </w:r>
      <w:proofErr w:type="spellEnd"/>
      <w:r w:rsidRPr="00173654">
        <w:rPr>
          <w:rFonts w:ascii="Arial" w:hAnsi="Arial" w:cs="Arial"/>
        </w:rPr>
        <w:t xml:space="preserve"> method using block digestion and steam distillation, and crude protein (CP) was calculated as N × 6.25 (AOAC 988.05). Ether extract (EE) was determined by Soxhlet extraction with petroleum ether (AOAC 920.39). Crude </w:t>
      </w:r>
      <w:proofErr w:type="spellStart"/>
      <w:r w:rsidRPr="00173654">
        <w:rPr>
          <w:rFonts w:ascii="Arial" w:hAnsi="Arial" w:cs="Arial"/>
        </w:rPr>
        <w:t>fibre</w:t>
      </w:r>
      <w:proofErr w:type="spellEnd"/>
      <w:r w:rsidRPr="00173654">
        <w:rPr>
          <w:rFonts w:ascii="Arial" w:hAnsi="Arial" w:cs="Arial"/>
        </w:rPr>
        <w:t xml:space="preserve"> (CF) was </w:t>
      </w:r>
      <w:proofErr w:type="spellStart"/>
      <w:r w:rsidRPr="00173654">
        <w:rPr>
          <w:rFonts w:ascii="Arial" w:hAnsi="Arial" w:cs="Arial"/>
        </w:rPr>
        <w:t>analysed</w:t>
      </w:r>
      <w:proofErr w:type="spellEnd"/>
      <w:r w:rsidRPr="00173654">
        <w:rPr>
          <w:rFonts w:ascii="Arial" w:hAnsi="Arial" w:cs="Arial"/>
        </w:rPr>
        <w:t xml:space="preserve"> using the ANKOM </w:t>
      </w:r>
      <w:proofErr w:type="spellStart"/>
      <w:r w:rsidRPr="00173654">
        <w:rPr>
          <w:rFonts w:ascii="Arial" w:hAnsi="Arial" w:cs="Arial"/>
        </w:rPr>
        <w:t>fibre</w:t>
      </w:r>
      <w:proofErr w:type="spellEnd"/>
      <w:r w:rsidRPr="00173654">
        <w:rPr>
          <w:rFonts w:ascii="Arial" w:hAnsi="Arial" w:cs="Arial"/>
        </w:rPr>
        <w:t xml:space="preserve"> </w:t>
      </w:r>
      <w:proofErr w:type="spellStart"/>
      <w:r w:rsidRPr="00173654">
        <w:rPr>
          <w:rFonts w:ascii="Arial" w:hAnsi="Arial" w:cs="Arial"/>
        </w:rPr>
        <w:t>analyser</w:t>
      </w:r>
      <w:proofErr w:type="spellEnd"/>
      <w:r w:rsidRPr="00173654">
        <w:rPr>
          <w:rFonts w:ascii="Arial" w:hAnsi="Arial" w:cs="Arial"/>
        </w:rPr>
        <w:t xml:space="preserve"> following AOAC 978.10. Nitrogen-free extract (NFE), representing soluble carbohydrates, was calculated by difference:</w:t>
      </w:r>
    </w:p>
    <w:p w14:paraId="0B368D12" w14:textId="4AF936E0" w:rsidR="00173654" w:rsidRPr="00173654" w:rsidRDefault="00924114" w:rsidP="00173654">
      <w:pPr>
        <w:pStyle w:val="Body"/>
        <w:rPr>
          <w:rFonts w:ascii="Arial" w:hAnsi="Arial" w:cs="Arial"/>
        </w:rPr>
      </w:pPr>
      <m:oMathPara>
        <m:oMath>
          <m:sSup>
            <m:sSupPr>
              <m:ctrlPr>
                <w:rPr>
                  <w:rFonts w:ascii="Cambria Math" w:hAnsi="Cambria Math" w:cs="Arial"/>
                </w:rPr>
              </m:ctrlPr>
            </m:sSupPr>
            <m:e>
              <m:r>
                <m:rPr>
                  <m:nor/>
                </m:rPr>
                <w:rPr>
                  <w:rFonts w:ascii="Arial" w:hAnsi="Arial" w:cs="Arial"/>
                </w:rPr>
                <m:t>NFE (g kg</m:t>
              </m:r>
            </m:e>
            <m:sup>
              <m:r>
                <w:rPr>
                  <w:rFonts w:ascii="Cambria Math" w:hAnsi="Cambria Math" w:cs="Arial"/>
                </w:rPr>
                <m:t>-1</m:t>
              </m:r>
            </m:sup>
          </m:sSup>
          <m:r>
            <m:rPr>
              <m:nor/>
            </m:rPr>
            <w:rPr>
              <w:rFonts w:ascii="Arial" w:hAnsi="Arial" w:cs="Arial"/>
            </w:rPr>
            <m:t xml:space="preserve"> DM)</m:t>
          </m:r>
          <m:r>
            <w:rPr>
              <w:rFonts w:ascii="Cambria Math" w:hAnsi="Cambria Math" w:cs="Arial"/>
            </w:rPr>
            <m:t>=1000-(</m:t>
          </m:r>
          <m:r>
            <m:rPr>
              <m:nor/>
            </m:rPr>
            <w:rPr>
              <w:rFonts w:ascii="Arial" w:hAnsi="Arial" w:cs="Arial"/>
            </w:rPr>
            <m:t>Ash</m:t>
          </m:r>
          <m:r>
            <w:rPr>
              <w:rFonts w:ascii="Cambria Math" w:hAnsi="Cambria Math" w:cs="Arial"/>
            </w:rPr>
            <m:t>+</m:t>
          </m:r>
          <m:r>
            <m:rPr>
              <m:nor/>
            </m:rPr>
            <w:rPr>
              <w:rFonts w:ascii="Arial" w:hAnsi="Arial" w:cs="Arial"/>
            </w:rPr>
            <m:t>CP</m:t>
          </m:r>
          <m:r>
            <w:rPr>
              <w:rFonts w:ascii="Cambria Math" w:hAnsi="Cambria Math" w:cs="Arial"/>
            </w:rPr>
            <m:t>+</m:t>
          </m:r>
          <m:r>
            <m:rPr>
              <m:nor/>
            </m:rPr>
            <w:rPr>
              <w:rFonts w:ascii="Arial" w:hAnsi="Arial" w:cs="Arial"/>
            </w:rPr>
            <m:t>EE</m:t>
          </m:r>
          <m:r>
            <w:rPr>
              <w:rFonts w:ascii="Cambria Math" w:hAnsi="Cambria Math" w:cs="Arial"/>
            </w:rPr>
            <m:t>+</m:t>
          </m:r>
          <m:r>
            <m:rPr>
              <m:nor/>
            </m:rPr>
            <w:rPr>
              <w:rFonts w:ascii="Arial" w:hAnsi="Arial" w:cs="Arial"/>
            </w:rPr>
            <m:t>CF</m:t>
          </m:r>
          <m:r>
            <w:rPr>
              <w:rFonts w:ascii="Cambria Math" w:hAnsi="Cambria Math" w:cs="Arial"/>
            </w:rPr>
            <m:t>)</m:t>
          </m:r>
          <m:r>
            <m:rPr>
              <m:sty m:val="p"/>
            </m:rPr>
            <w:rPr>
              <w:rFonts w:ascii="Cambria Math" w:hAnsi="Cambria Math" w:cs="Arial"/>
            </w:rPr>
            <m:t>.</m:t>
          </m:r>
          <m:r>
            <m:rPr>
              <m:sty m:val="p"/>
            </m:rPr>
            <w:rPr>
              <w:rFonts w:ascii="Arial" w:hAnsi="Arial" w:cs="Arial"/>
            </w:rPr>
            <w:br/>
          </m:r>
        </m:oMath>
      </m:oMathPara>
    </w:p>
    <w:p w14:paraId="46CEA130" w14:textId="1129AFE9" w:rsidR="00173654" w:rsidRPr="00173654" w:rsidRDefault="00173654" w:rsidP="00173654">
      <w:pPr>
        <w:pStyle w:val="Body"/>
        <w:spacing w:after="0"/>
        <w:rPr>
          <w:rFonts w:ascii="Arial" w:hAnsi="Arial" w:cs="Arial"/>
          <w:b/>
          <w:bCs/>
        </w:rPr>
      </w:pPr>
      <w:r w:rsidRPr="00173654">
        <w:rPr>
          <w:rFonts w:ascii="Arial" w:hAnsi="Arial" w:cs="Arial"/>
          <w:b/>
          <w:bCs/>
        </w:rPr>
        <w:t>2.</w:t>
      </w:r>
      <w:r w:rsidR="00895EFC">
        <w:rPr>
          <w:rFonts w:ascii="Arial" w:hAnsi="Arial" w:cs="Arial"/>
          <w:b/>
          <w:bCs/>
        </w:rPr>
        <w:t>4.1</w:t>
      </w:r>
      <w:r w:rsidRPr="00173654">
        <w:rPr>
          <w:rFonts w:ascii="Arial" w:hAnsi="Arial" w:cs="Arial"/>
          <w:b/>
          <w:bCs/>
        </w:rPr>
        <w:t xml:space="preserve"> </w:t>
      </w:r>
      <w:proofErr w:type="spellStart"/>
      <w:r w:rsidRPr="00173654">
        <w:rPr>
          <w:rFonts w:ascii="Arial" w:hAnsi="Arial" w:cs="Arial"/>
          <w:b/>
          <w:bCs/>
        </w:rPr>
        <w:t>Fibre</w:t>
      </w:r>
      <w:proofErr w:type="spellEnd"/>
      <w:r w:rsidRPr="00173654">
        <w:rPr>
          <w:rFonts w:ascii="Arial" w:hAnsi="Arial" w:cs="Arial"/>
          <w:b/>
          <w:bCs/>
        </w:rPr>
        <w:t xml:space="preserve"> fractions (Van </w:t>
      </w:r>
      <w:proofErr w:type="spellStart"/>
      <w:r w:rsidRPr="00173654">
        <w:rPr>
          <w:rFonts w:ascii="Arial" w:hAnsi="Arial" w:cs="Arial"/>
          <w:b/>
          <w:bCs/>
        </w:rPr>
        <w:t>Soest</w:t>
      </w:r>
      <w:proofErr w:type="spellEnd"/>
      <w:r w:rsidRPr="00173654">
        <w:rPr>
          <w:rFonts w:ascii="Arial" w:hAnsi="Arial" w:cs="Arial"/>
          <w:b/>
          <w:bCs/>
        </w:rPr>
        <w:t xml:space="preserve"> system)</w:t>
      </w:r>
    </w:p>
    <w:p w14:paraId="000A8A61" w14:textId="76D61789" w:rsidR="00173654" w:rsidRPr="00173654" w:rsidRDefault="00173654" w:rsidP="00173654">
      <w:pPr>
        <w:pStyle w:val="Body"/>
        <w:spacing w:after="0"/>
        <w:rPr>
          <w:rFonts w:ascii="Arial" w:hAnsi="Arial" w:cs="Arial"/>
        </w:rPr>
      </w:pPr>
      <w:r w:rsidRPr="00173654">
        <w:rPr>
          <w:rFonts w:ascii="Arial" w:hAnsi="Arial" w:cs="Arial"/>
        </w:rPr>
        <w:t xml:space="preserve">Cell wall fractions were determined according to the detergent system of </w:t>
      </w:r>
      <w:r w:rsidRPr="009819C6">
        <w:rPr>
          <w:rFonts w:ascii="Arial" w:hAnsi="Arial" w:cs="Arial"/>
        </w:rPr>
        <w:t>Van Soest</w:t>
      </w:r>
      <w:r w:rsidRPr="00173654">
        <w:rPr>
          <w:rFonts w:ascii="Arial" w:hAnsi="Arial" w:cs="Arial"/>
        </w:rPr>
        <w:t xml:space="preserve"> et al. (1991) using an ANKOM </w:t>
      </w:r>
      <w:proofErr w:type="spellStart"/>
      <w:r w:rsidRPr="00173654">
        <w:rPr>
          <w:rFonts w:ascii="Arial" w:hAnsi="Arial" w:cs="Arial"/>
        </w:rPr>
        <w:t>fibre</w:t>
      </w:r>
      <w:proofErr w:type="spellEnd"/>
      <w:r w:rsidRPr="00173654">
        <w:rPr>
          <w:rFonts w:ascii="Arial" w:hAnsi="Arial" w:cs="Arial"/>
        </w:rPr>
        <w:t xml:space="preserve"> </w:t>
      </w:r>
      <w:proofErr w:type="spellStart"/>
      <w:r w:rsidRPr="00173654">
        <w:rPr>
          <w:rFonts w:ascii="Arial" w:hAnsi="Arial" w:cs="Arial"/>
        </w:rPr>
        <w:t>analyser</w:t>
      </w:r>
      <w:proofErr w:type="spellEnd"/>
      <w:r w:rsidRPr="00173654">
        <w:rPr>
          <w:rFonts w:ascii="Arial" w:hAnsi="Arial" w:cs="Arial"/>
        </w:rPr>
        <w:t xml:space="preserve"> (ANKOM Technology, Macedon, NY, USA). Neutral detergent </w:t>
      </w:r>
      <w:proofErr w:type="spellStart"/>
      <w:r w:rsidRPr="00173654">
        <w:rPr>
          <w:rFonts w:ascii="Arial" w:hAnsi="Arial" w:cs="Arial"/>
        </w:rPr>
        <w:t>fibre</w:t>
      </w:r>
      <w:proofErr w:type="spellEnd"/>
      <w:r w:rsidRPr="00173654">
        <w:rPr>
          <w:rFonts w:ascii="Arial" w:hAnsi="Arial" w:cs="Arial"/>
        </w:rPr>
        <w:t xml:space="preserve"> (NDF) was </w:t>
      </w:r>
      <w:proofErr w:type="spellStart"/>
      <w:r w:rsidRPr="00173654">
        <w:rPr>
          <w:rFonts w:ascii="Arial" w:hAnsi="Arial" w:cs="Arial"/>
        </w:rPr>
        <w:t>analysed</w:t>
      </w:r>
      <w:proofErr w:type="spellEnd"/>
      <w:r w:rsidRPr="00173654">
        <w:rPr>
          <w:rFonts w:ascii="Arial" w:hAnsi="Arial" w:cs="Arial"/>
        </w:rPr>
        <w:t xml:space="preserve"> using neutral detergent solution containing sodium lauryl sulfate and EDTA, with sodium sulfite and heat-stable α-amylase added to aid </w:t>
      </w:r>
      <w:r>
        <w:rPr>
          <w:rFonts w:ascii="Arial" w:hAnsi="Arial" w:cs="Arial"/>
        </w:rPr>
        <w:t xml:space="preserve">the </w:t>
      </w:r>
      <w:r w:rsidRPr="00173654">
        <w:rPr>
          <w:rFonts w:ascii="Arial" w:hAnsi="Arial" w:cs="Arial"/>
        </w:rPr>
        <w:t xml:space="preserve">removal of starch and protein. Acid detergent </w:t>
      </w:r>
      <w:proofErr w:type="spellStart"/>
      <w:r w:rsidRPr="00173654">
        <w:rPr>
          <w:rFonts w:ascii="Arial" w:hAnsi="Arial" w:cs="Arial"/>
        </w:rPr>
        <w:t>fibre</w:t>
      </w:r>
      <w:proofErr w:type="spellEnd"/>
      <w:r w:rsidRPr="00173654">
        <w:rPr>
          <w:rFonts w:ascii="Arial" w:hAnsi="Arial" w:cs="Arial"/>
        </w:rPr>
        <w:t xml:space="preserve"> (ADF) was determined using acid detergent solution (</w:t>
      </w:r>
      <w:proofErr w:type="spellStart"/>
      <w:r w:rsidRPr="00173654">
        <w:rPr>
          <w:rFonts w:ascii="Arial" w:hAnsi="Arial" w:cs="Arial"/>
        </w:rPr>
        <w:t>cetyl</w:t>
      </w:r>
      <w:proofErr w:type="spellEnd"/>
      <w:r w:rsidRPr="00173654">
        <w:rPr>
          <w:rFonts w:ascii="Arial" w:hAnsi="Arial" w:cs="Arial"/>
        </w:rPr>
        <w:t xml:space="preserve"> </w:t>
      </w:r>
      <w:proofErr w:type="spellStart"/>
      <w:r w:rsidRPr="00173654">
        <w:rPr>
          <w:rFonts w:ascii="Arial" w:hAnsi="Arial" w:cs="Arial"/>
        </w:rPr>
        <w:t>trimethylammonium</w:t>
      </w:r>
      <w:proofErr w:type="spellEnd"/>
      <w:r w:rsidRPr="00173654">
        <w:rPr>
          <w:rFonts w:ascii="Arial" w:hAnsi="Arial" w:cs="Arial"/>
        </w:rPr>
        <w:t xml:space="preserve"> bromide in 1 N H</w:t>
      </w:r>
      <w:r w:rsidRPr="00173654">
        <w:rPr>
          <w:rFonts w:ascii="Cambria Math" w:hAnsi="Cambria Math" w:cs="Cambria Math"/>
        </w:rPr>
        <w:t>₂</w:t>
      </w:r>
      <w:r w:rsidRPr="00173654">
        <w:rPr>
          <w:rFonts w:ascii="Arial" w:hAnsi="Arial" w:cs="Arial"/>
        </w:rPr>
        <w:t>SO</w:t>
      </w:r>
      <w:r w:rsidRPr="00173654">
        <w:rPr>
          <w:rFonts w:ascii="Cambria Math" w:hAnsi="Cambria Math" w:cs="Cambria Math"/>
        </w:rPr>
        <w:t>₄</w:t>
      </w:r>
      <w:r w:rsidRPr="00173654">
        <w:rPr>
          <w:rFonts w:ascii="Arial" w:hAnsi="Arial" w:cs="Arial"/>
        </w:rPr>
        <w:t>). Acid detergent lignin (ADL) was measured by treating ADF residues with 72</w:t>
      </w:r>
      <w:r>
        <w:rPr>
          <w:rFonts w:ascii="Arial" w:hAnsi="Arial" w:cs="Arial"/>
        </w:rPr>
        <w:t>% H</w:t>
      </w:r>
      <w:r>
        <w:rPr>
          <w:rFonts w:ascii="Cambria Math" w:hAnsi="Cambria Math" w:cs="Cambria Math"/>
        </w:rPr>
        <w:t>₂</w:t>
      </w:r>
      <w:r>
        <w:rPr>
          <w:rFonts w:ascii="Arial" w:hAnsi="Arial" w:cs="Arial"/>
        </w:rPr>
        <w:t>SO</w:t>
      </w:r>
      <w:r>
        <w:rPr>
          <w:rFonts w:ascii="Cambria Math" w:hAnsi="Cambria Math" w:cs="Cambria Math"/>
        </w:rPr>
        <w:t>₄</w:t>
      </w:r>
      <w:r>
        <w:rPr>
          <w:rFonts w:ascii="Arial" w:hAnsi="Arial" w:cs="Arial"/>
        </w:rPr>
        <w:t>, then</w:t>
      </w:r>
      <w:r w:rsidRPr="00173654">
        <w:rPr>
          <w:rFonts w:ascii="Arial" w:hAnsi="Arial" w:cs="Arial"/>
        </w:rPr>
        <w:t xml:space="preserve"> </w:t>
      </w:r>
      <w:proofErr w:type="spellStart"/>
      <w:r w:rsidRPr="00173654">
        <w:rPr>
          <w:rFonts w:ascii="Arial" w:hAnsi="Arial" w:cs="Arial"/>
        </w:rPr>
        <w:t>ashing</w:t>
      </w:r>
      <w:proofErr w:type="spellEnd"/>
      <w:r w:rsidRPr="00173654">
        <w:rPr>
          <w:rFonts w:ascii="Arial" w:hAnsi="Arial" w:cs="Arial"/>
        </w:rPr>
        <w:t xml:space="preserve"> at 550 °C. Hemicellulose and cellulose were calculated as:</w:t>
      </w:r>
    </w:p>
    <w:p w14:paraId="3B44709B" w14:textId="77777777" w:rsidR="00A1369A" w:rsidRPr="00A1369A" w:rsidRDefault="00173654" w:rsidP="00A1369A">
      <w:pPr>
        <w:pStyle w:val="Body"/>
        <w:rPr>
          <w:rFonts w:ascii="Arial" w:hAnsi="Arial" w:cs="Arial"/>
          <w:b/>
          <w:bCs/>
        </w:rPr>
      </w:pPr>
      <m:oMathPara>
        <m:oMath>
          <m:r>
            <m:rPr>
              <m:nor/>
            </m:rPr>
            <w:rPr>
              <w:rFonts w:ascii="Arial" w:hAnsi="Arial" w:cs="Arial"/>
            </w:rPr>
            <m:t>Hemicellulose</m:t>
          </m:r>
          <m:r>
            <w:rPr>
              <w:rFonts w:ascii="Cambria Math" w:hAnsi="Cambria Math" w:cs="Arial"/>
            </w:rPr>
            <m:t>=</m:t>
          </m:r>
          <m:r>
            <m:rPr>
              <m:nor/>
            </m:rPr>
            <w:rPr>
              <w:rFonts w:ascii="Arial" w:hAnsi="Arial" w:cs="Arial"/>
            </w:rPr>
            <m:t>NDF</m:t>
          </m:r>
          <m:r>
            <w:rPr>
              <w:rFonts w:ascii="Cambria Math" w:hAnsi="Cambria Math" w:cs="Arial"/>
            </w:rPr>
            <m:t>-</m:t>
          </m:r>
          <m:r>
            <m:rPr>
              <m:nor/>
            </m:rPr>
            <w:rPr>
              <w:rFonts w:ascii="Arial" w:hAnsi="Arial" w:cs="Arial"/>
            </w:rPr>
            <m:t>ADF</m:t>
          </m:r>
          <m:r>
            <w:rPr>
              <w:rFonts w:ascii="Cambria Math" w:hAnsi="Cambria Math" w:cs="Arial"/>
            </w:rPr>
            <m:t>,</m:t>
          </m:r>
          <m:r>
            <m:rPr>
              <m:nor/>
            </m:rPr>
            <w:rPr>
              <w:rFonts w:ascii="Arial" w:hAnsi="Arial" w:cs="Arial"/>
            </w:rPr>
            <m:t>Cellulose</m:t>
          </m:r>
          <m:r>
            <w:rPr>
              <w:rFonts w:ascii="Cambria Math" w:hAnsi="Cambria Math" w:cs="Arial"/>
            </w:rPr>
            <m:t>=</m:t>
          </m:r>
          <m:r>
            <m:rPr>
              <m:nor/>
            </m:rPr>
            <w:rPr>
              <w:rFonts w:ascii="Arial" w:hAnsi="Arial" w:cs="Arial"/>
            </w:rPr>
            <m:t>ADF</m:t>
          </m:r>
          <m:r>
            <w:rPr>
              <w:rFonts w:ascii="Cambria Math" w:hAnsi="Cambria Math" w:cs="Arial"/>
            </w:rPr>
            <m:t>-</m:t>
          </m:r>
          <m:r>
            <m:rPr>
              <m:nor/>
            </m:rPr>
            <w:rPr>
              <w:rFonts w:ascii="Arial" w:hAnsi="Arial" w:cs="Arial"/>
            </w:rPr>
            <m:t>ADL</m:t>
          </m:r>
          <m:r>
            <m:rPr>
              <m:sty m:val="p"/>
            </m:rPr>
            <w:rPr>
              <w:rFonts w:ascii="Cambria Math" w:hAnsi="Cambria Math" w:cs="Arial"/>
            </w:rPr>
            <m:t>.</m:t>
          </m:r>
          <m:r>
            <m:rPr>
              <m:sty m:val="p"/>
            </m:rPr>
            <w:rPr>
              <w:rFonts w:ascii="Arial" w:hAnsi="Arial" w:cs="Arial"/>
            </w:rPr>
            <w:br/>
          </m:r>
        </m:oMath>
      </m:oMathPara>
    </w:p>
    <w:p w14:paraId="44628C8F" w14:textId="57179882" w:rsidR="00173654" w:rsidRPr="00173654" w:rsidRDefault="00173654" w:rsidP="00A1369A">
      <w:pPr>
        <w:pStyle w:val="Body"/>
        <w:spacing w:after="0"/>
        <w:rPr>
          <w:rFonts w:ascii="Arial" w:hAnsi="Arial" w:cs="Arial"/>
          <w:b/>
          <w:bCs/>
        </w:rPr>
      </w:pPr>
      <w:r w:rsidRPr="00173654">
        <w:rPr>
          <w:rFonts w:ascii="Arial" w:hAnsi="Arial" w:cs="Arial"/>
          <w:b/>
          <w:bCs/>
        </w:rPr>
        <w:t>2.</w:t>
      </w:r>
      <w:r w:rsidR="00895EFC">
        <w:rPr>
          <w:rFonts w:ascii="Arial" w:hAnsi="Arial" w:cs="Arial"/>
          <w:b/>
          <w:bCs/>
        </w:rPr>
        <w:t>5</w:t>
      </w:r>
      <w:r w:rsidRPr="00173654">
        <w:rPr>
          <w:rFonts w:ascii="Arial" w:hAnsi="Arial" w:cs="Arial"/>
          <w:b/>
          <w:bCs/>
        </w:rPr>
        <w:t xml:space="preserve"> In vitro dry matter and organic matter digestibility</w:t>
      </w:r>
    </w:p>
    <w:p w14:paraId="75C4D874" w14:textId="1A1B32AB" w:rsidR="00173654" w:rsidRPr="00173654" w:rsidRDefault="00173654" w:rsidP="00A1369A">
      <w:pPr>
        <w:pStyle w:val="Body"/>
        <w:spacing w:after="0"/>
        <w:rPr>
          <w:rFonts w:ascii="Arial" w:hAnsi="Arial" w:cs="Arial"/>
        </w:rPr>
      </w:pPr>
      <w:r w:rsidRPr="00173654">
        <w:rPr>
          <w:rFonts w:ascii="Arial" w:hAnsi="Arial" w:cs="Arial"/>
        </w:rPr>
        <w:t xml:space="preserve">In vitro dry matter digestibility (IVDMD) and organic matter digestibility (IVOMD) were determined using the two-stage technique of Tilley and Terry (1963). Approximately 0.5 g of 2-mm ground sample was weighed into 80-mL centrifuge tubes. </w:t>
      </w:r>
      <w:r w:rsidRPr="00173654">
        <w:rPr>
          <w:rFonts w:ascii="Arial" w:hAnsi="Arial" w:cs="Arial"/>
        </w:rPr>
        <w:lastRenderedPageBreak/>
        <w:t xml:space="preserve">Forty </w:t>
      </w:r>
      <w:proofErr w:type="spellStart"/>
      <w:r w:rsidRPr="00173654">
        <w:rPr>
          <w:rFonts w:ascii="Arial" w:hAnsi="Arial" w:cs="Arial"/>
        </w:rPr>
        <w:t>millilitres</w:t>
      </w:r>
      <w:proofErr w:type="spellEnd"/>
      <w:r w:rsidRPr="00173654">
        <w:rPr>
          <w:rFonts w:ascii="Arial" w:hAnsi="Arial" w:cs="Arial"/>
        </w:rPr>
        <w:t xml:space="preserve"> of pre-warmed McDougall</w:t>
      </w:r>
      <w:r w:rsidR="000A4A2D">
        <w:rPr>
          <w:rFonts w:ascii="Arial" w:hAnsi="Arial" w:cs="Arial"/>
        </w:rPr>
        <w:t>'</w:t>
      </w:r>
      <w:r w:rsidRPr="00173654">
        <w:rPr>
          <w:rFonts w:ascii="Arial" w:hAnsi="Arial" w:cs="Arial"/>
        </w:rPr>
        <w:t>s buffer (pH 6.8–7.0) and 10 mL of strained rumen fluid from a fistulated cow fed medium-quality hay plus mineral supplement were added to each tube under continuous CO</w:t>
      </w:r>
      <w:r w:rsidRPr="00173654">
        <w:rPr>
          <w:rFonts w:ascii="Cambria Math" w:hAnsi="Cambria Math" w:cs="Cambria Math"/>
        </w:rPr>
        <w:t>₂</w:t>
      </w:r>
      <w:r w:rsidRPr="00173654">
        <w:rPr>
          <w:rFonts w:ascii="Arial" w:hAnsi="Arial" w:cs="Arial"/>
        </w:rPr>
        <w:t xml:space="preserve"> flushing to maintain anaerobic conditions. Tubes were sealed with rubber stoppers fitted with valves and incubated at 39 °C for 48 h in a shaking water bath, with periodic mixing to resuspend particles.</w:t>
      </w:r>
      <w:r>
        <w:rPr>
          <w:rFonts w:ascii="Arial" w:hAnsi="Arial" w:cs="Arial"/>
        </w:rPr>
        <w:t xml:space="preserve"> </w:t>
      </w:r>
      <w:r w:rsidRPr="00173654">
        <w:rPr>
          <w:rFonts w:ascii="Arial" w:hAnsi="Arial" w:cs="Arial"/>
        </w:rPr>
        <w:t>After 48 h, t</w:t>
      </w:r>
      <w:r>
        <w:rPr>
          <w:rFonts w:ascii="Arial" w:hAnsi="Arial" w:cs="Arial"/>
        </w:rPr>
        <w:t>he tubes were centrifuged (2000 × g, 25 min), and the supernatant was</w:t>
      </w:r>
      <w:r w:rsidRPr="00173654">
        <w:rPr>
          <w:rFonts w:ascii="Arial" w:hAnsi="Arial" w:cs="Arial"/>
        </w:rPr>
        <w:t xml:space="preserve"> discarded. The residues were resuspended in 50 mL pepsin–HCl solution (2 g pepsin L</w:t>
      </w:r>
      <w:r w:rsidRPr="00173654">
        <w:rPr>
          <w:rFonts w:ascii="Cambria Math" w:hAnsi="Cambria Math" w:cs="Cambria Math"/>
        </w:rPr>
        <w:t>⁻</w:t>
      </w:r>
      <w:r w:rsidRPr="00173654">
        <w:rPr>
          <w:rFonts w:ascii="Arial" w:hAnsi="Arial" w:cs="Arial"/>
        </w:rPr>
        <w:t xml:space="preserve">¹ in 0.1 N HCl) and incubated for a further 48 h at 39 °C. Final residues were filtered into pre-weighed crucibles, dried at 100 °C for 48 h, weighed, then </w:t>
      </w:r>
      <w:proofErr w:type="spellStart"/>
      <w:r w:rsidRPr="00173654">
        <w:rPr>
          <w:rFonts w:ascii="Arial" w:hAnsi="Arial" w:cs="Arial"/>
        </w:rPr>
        <w:t>ashed</w:t>
      </w:r>
      <w:proofErr w:type="spellEnd"/>
      <w:r w:rsidRPr="00173654">
        <w:rPr>
          <w:rFonts w:ascii="Arial" w:hAnsi="Arial" w:cs="Arial"/>
        </w:rPr>
        <w:t xml:space="preserve"> at 550 °C for 3 h. IVDMD and IVOMD were calculated as:</w:t>
      </w:r>
    </w:p>
    <w:p w14:paraId="26B9DC3B" w14:textId="77777777" w:rsidR="00895EFC" w:rsidRPr="00895EFC" w:rsidRDefault="00173654" w:rsidP="00895EFC">
      <w:pPr>
        <w:pStyle w:val="Body"/>
        <w:spacing w:after="0"/>
        <w:rPr>
          <w:rFonts w:ascii="Arial" w:hAnsi="Arial" w:cs="Arial"/>
          <w:b/>
          <w:bCs/>
        </w:rPr>
      </w:pPr>
      <m:oMathPara>
        <m:oMath>
          <m:r>
            <m:rPr>
              <m:nor/>
            </m:rPr>
            <w:rPr>
              <w:rFonts w:ascii="Arial" w:hAnsi="Arial" w:cs="Arial"/>
            </w:rPr>
            <m:t>IVDMD</m:t>
          </m:r>
          <m:r>
            <w:rPr>
              <w:rFonts w:ascii="Cambria Math" w:hAnsi="Cambria Math" w:cs="Arial"/>
            </w:rPr>
            <m:t>=</m:t>
          </m:r>
          <m:f>
            <m:fPr>
              <m:ctrlPr>
                <w:rPr>
                  <w:rFonts w:ascii="Cambria Math" w:hAnsi="Cambria Math" w:cs="Arial"/>
                </w:rPr>
              </m:ctrlPr>
            </m:fPr>
            <m:num>
              <m:r>
                <m:rPr>
                  <m:nor/>
                </m:rPr>
                <w:rPr>
                  <w:rFonts w:ascii="Arial" w:hAnsi="Arial" w:cs="Arial"/>
                </w:rPr>
                <m:t>Sample DM</m:t>
              </m:r>
              <m:r>
                <w:rPr>
                  <w:rFonts w:ascii="Cambria Math" w:hAnsi="Cambria Math" w:cs="Arial"/>
                </w:rPr>
                <m:t>-</m:t>
              </m:r>
              <m:r>
                <m:rPr>
                  <m:nor/>
                </m:rPr>
                <w:rPr>
                  <w:rFonts w:ascii="Arial" w:hAnsi="Arial" w:cs="Arial"/>
                </w:rPr>
                <m:t>Residue DM</m:t>
              </m:r>
            </m:num>
            <m:den>
              <m:r>
                <m:rPr>
                  <m:nor/>
                </m:rPr>
                <w:rPr>
                  <w:rFonts w:ascii="Arial" w:hAnsi="Arial" w:cs="Arial"/>
                </w:rPr>
                <m:t>Sample DM</m:t>
              </m:r>
            </m:den>
          </m:f>
          <m:r>
            <w:rPr>
              <w:rFonts w:ascii="Cambria Math" w:hAnsi="Cambria Math" w:cs="Arial"/>
            </w:rPr>
            <m:t>×100,</m:t>
          </m:r>
          <m:r>
            <m:rPr>
              <m:sty m:val="p"/>
            </m:rPr>
            <w:rPr>
              <w:rFonts w:ascii="Arial" w:hAnsi="Arial" w:cs="Arial"/>
            </w:rPr>
            <w:br/>
          </m:r>
        </m:oMath>
        <m:oMath>
          <m:r>
            <m:rPr>
              <m:nor/>
            </m:rPr>
            <w:rPr>
              <w:rFonts w:ascii="Arial" w:hAnsi="Arial" w:cs="Arial"/>
            </w:rPr>
            <m:t>IVOMD</m:t>
          </m:r>
          <m:r>
            <w:rPr>
              <w:rFonts w:ascii="Cambria Math" w:hAnsi="Cambria Math" w:cs="Arial"/>
            </w:rPr>
            <m:t>=</m:t>
          </m:r>
          <m:f>
            <m:fPr>
              <m:ctrlPr>
                <w:rPr>
                  <w:rFonts w:ascii="Cambria Math" w:hAnsi="Cambria Math" w:cs="Arial"/>
                </w:rPr>
              </m:ctrlPr>
            </m:fPr>
            <m:num>
              <m:r>
                <m:rPr>
                  <m:nor/>
                </m:rPr>
                <w:rPr>
                  <w:rFonts w:ascii="Arial" w:hAnsi="Arial" w:cs="Arial"/>
                </w:rPr>
                <m:t>Sample OM</m:t>
              </m:r>
              <m:r>
                <w:rPr>
                  <w:rFonts w:ascii="Cambria Math" w:hAnsi="Cambria Math" w:cs="Arial"/>
                </w:rPr>
                <m:t>-</m:t>
              </m:r>
              <m:r>
                <m:rPr>
                  <m:nor/>
                </m:rPr>
                <w:rPr>
                  <w:rFonts w:ascii="Arial" w:hAnsi="Arial" w:cs="Arial"/>
                </w:rPr>
                <m:t>Residue OM</m:t>
              </m:r>
            </m:num>
            <m:den>
              <m:r>
                <m:rPr>
                  <m:nor/>
                </m:rPr>
                <w:rPr>
                  <w:rFonts w:ascii="Arial" w:hAnsi="Arial" w:cs="Arial"/>
                </w:rPr>
                <m:t>Sample OM</m:t>
              </m:r>
            </m:den>
          </m:f>
          <m:r>
            <w:rPr>
              <w:rFonts w:ascii="Cambria Math" w:hAnsi="Cambria Math" w:cs="Arial"/>
            </w:rPr>
            <m:t>×100.</m:t>
          </m:r>
          <m:r>
            <m:rPr>
              <m:sty m:val="p"/>
            </m:rPr>
            <w:rPr>
              <w:rFonts w:ascii="Arial" w:hAnsi="Arial" w:cs="Arial"/>
            </w:rPr>
            <w:br/>
          </m:r>
        </m:oMath>
      </m:oMathPara>
    </w:p>
    <w:p w14:paraId="000F0D50" w14:textId="77777777" w:rsidR="00895EFC" w:rsidRDefault="00895EFC" w:rsidP="00895EFC">
      <w:pPr>
        <w:pStyle w:val="Body"/>
        <w:spacing w:after="0"/>
        <w:rPr>
          <w:rFonts w:ascii="Arial" w:hAnsi="Arial" w:cs="Arial"/>
          <w:b/>
          <w:bCs/>
        </w:rPr>
      </w:pPr>
    </w:p>
    <w:p w14:paraId="1B85E630" w14:textId="5675EC98" w:rsidR="00895EFC" w:rsidRPr="00895EFC" w:rsidRDefault="00895EFC" w:rsidP="00895EFC">
      <w:pPr>
        <w:pStyle w:val="Body"/>
        <w:spacing w:after="0"/>
        <w:rPr>
          <w:rFonts w:ascii="Arial" w:hAnsi="Arial" w:cs="Arial"/>
          <w:b/>
          <w:bCs/>
        </w:rPr>
      </w:pPr>
      <w:r w:rsidRPr="00895EFC">
        <w:rPr>
          <w:rFonts w:ascii="Arial" w:hAnsi="Arial" w:cs="Arial"/>
          <w:b/>
          <w:bCs/>
        </w:rPr>
        <w:t>2.</w:t>
      </w:r>
      <w:r>
        <w:rPr>
          <w:rFonts w:ascii="Arial" w:hAnsi="Arial" w:cs="Arial"/>
          <w:b/>
          <w:bCs/>
        </w:rPr>
        <w:t>6</w:t>
      </w:r>
      <w:r w:rsidRPr="00895EFC">
        <w:rPr>
          <w:rFonts w:ascii="Arial" w:hAnsi="Arial" w:cs="Arial"/>
          <w:b/>
          <w:bCs/>
        </w:rPr>
        <w:t xml:space="preserve"> </w:t>
      </w:r>
      <w:r w:rsidRPr="00526288">
        <w:rPr>
          <w:rFonts w:ascii="Arial" w:hAnsi="Arial" w:cs="Arial"/>
          <w:b/>
          <w:bCs/>
          <w:i/>
          <w:iCs/>
          <w:rPrChange w:id="46" w:author="essam soliman" w:date="2025-12-13T15:40:00Z">
            <w:rPr>
              <w:rFonts w:ascii="Arial" w:hAnsi="Arial" w:cs="Arial"/>
              <w:b/>
              <w:bCs/>
            </w:rPr>
          </w:rPrChange>
        </w:rPr>
        <w:t>In</w:t>
      </w:r>
      <w:ins w:id="47" w:author="essam soliman" w:date="2025-12-13T15:40:00Z">
        <w:r w:rsidR="00526288" w:rsidRPr="00526288">
          <w:rPr>
            <w:rFonts w:ascii="Arial" w:hAnsi="Arial" w:cs="Arial"/>
            <w:b/>
            <w:bCs/>
            <w:i/>
            <w:iCs/>
            <w:rPrChange w:id="48" w:author="essam soliman" w:date="2025-12-13T15:40:00Z">
              <w:rPr>
                <w:rFonts w:ascii="Arial" w:hAnsi="Arial" w:cs="Arial"/>
                <w:b/>
                <w:bCs/>
              </w:rPr>
            </w:rPrChange>
          </w:rPr>
          <w:t>-</w:t>
        </w:r>
      </w:ins>
      <w:del w:id="49" w:author="essam soliman" w:date="2025-12-13T15:40:00Z">
        <w:r w:rsidRPr="00526288" w:rsidDel="00526288">
          <w:rPr>
            <w:rFonts w:ascii="Arial" w:hAnsi="Arial" w:cs="Arial"/>
            <w:b/>
            <w:bCs/>
            <w:i/>
            <w:iCs/>
            <w:rPrChange w:id="50" w:author="essam soliman" w:date="2025-12-13T15:40:00Z">
              <w:rPr>
                <w:rFonts w:ascii="Arial" w:hAnsi="Arial" w:cs="Arial"/>
                <w:b/>
                <w:bCs/>
              </w:rPr>
            </w:rPrChange>
          </w:rPr>
          <w:delText xml:space="preserve"> </w:delText>
        </w:r>
      </w:del>
      <w:r w:rsidRPr="00526288">
        <w:rPr>
          <w:rFonts w:ascii="Arial" w:hAnsi="Arial" w:cs="Arial"/>
          <w:b/>
          <w:bCs/>
          <w:i/>
          <w:iCs/>
          <w:rPrChange w:id="51" w:author="essam soliman" w:date="2025-12-13T15:40:00Z">
            <w:rPr>
              <w:rFonts w:ascii="Arial" w:hAnsi="Arial" w:cs="Arial"/>
              <w:b/>
              <w:bCs/>
            </w:rPr>
          </w:rPrChange>
        </w:rPr>
        <w:t>vitro</w:t>
      </w:r>
      <w:r w:rsidRPr="00895EFC">
        <w:rPr>
          <w:rFonts w:ascii="Arial" w:hAnsi="Arial" w:cs="Arial"/>
          <w:b/>
          <w:bCs/>
        </w:rPr>
        <w:t xml:space="preserve"> gas production and prediction of OMD and ME</w:t>
      </w:r>
    </w:p>
    <w:p w14:paraId="5F429AF2" w14:textId="77777777" w:rsidR="00895EFC" w:rsidRPr="00895EFC" w:rsidRDefault="00895EFC" w:rsidP="00895EFC">
      <w:pPr>
        <w:pStyle w:val="Body"/>
        <w:spacing w:after="0"/>
        <w:rPr>
          <w:rFonts w:ascii="Arial" w:hAnsi="Arial" w:cs="Arial"/>
        </w:rPr>
      </w:pPr>
      <w:r w:rsidRPr="00895EFC">
        <w:rPr>
          <w:rFonts w:ascii="Arial" w:hAnsi="Arial" w:cs="Arial"/>
        </w:rPr>
        <w:t xml:space="preserve">In vitro gas production was determined using the calibrated glass syringe technique following the Hohenheim gas test described by Menke et al. (1979), and predicted organic matter digestibility (OMD) and </w:t>
      </w:r>
      <w:proofErr w:type="spellStart"/>
      <w:r w:rsidRPr="00895EFC">
        <w:rPr>
          <w:rFonts w:ascii="Arial" w:hAnsi="Arial" w:cs="Arial"/>
        </w:rPr>
        <w:t>metabolisable</w:t>
      </w:r>
      <w:proofErr w:type="spellEnd"/>
      <w:r w:rsidRPr="00895EFC">
        <w:rPr>
          <w:rFonts w:ascii="Arial" w:hAnsi="Arial" w:cs="Arial"/>
        </w:rPr>
        <w:t xml:space="preserve"> energy (ME) were estimated according to Menke and Steingass (1988). Approximately 200 mg of the 2-mm ground sample was weighed into pre-warmed 100-mL glass gas syringes. Rumen liquor was collected before morning feeding from rumen-fistulated cattle maintained on a basal hay diet, filtered through four layers of cheesecloth, kept at 39 °C, and continuously flushed with CO</w:t>
      </w:r>
      <w:r w:rsidRPr="00895EFC">
        <w:rPr>
          <w:rFonts w:ascii="Cambria Math" w:hAnsi="Cambria Math" w:cs="Cambria Math"/>
        </w:rPr>
        <w:t>₂</w:t>
      </w:r>
      <w:r w:rsidRPr="00895EFC">
        <w:rPr>
          <w:rFonts w:ascii="Arial" w:hAnsi="Arial" w:cs="Arial"/>
        </w:rPr>
        <w:t xml:space="preserve"> to maintain anaerobic conditions. The incubation medium (buffer–mineral solution with a reducing agent and indicator) was prepared as described by Menke et al. (1979) and mixed with rumen fluid at a 2:1 (v/v) buffer: rumen fluid ratio. Each syringe was filled with the inoculum, gently shaken to disperse the substrate, and incubated upright at 39 °C in a thermostatically controlled water bath. Gas volume was recorded at 0, 3, 6, 12, 24, 48, 72, 96, and 120 h, and gas production was expressed as mL g</w:t>
      </w:r>
      <w:r w:rsidRPr="00895EFC">
        <w:rPr>
          <w:rFonts w:ascii="Cambria Math" w:hAnsi="Cambria Math" w:cs="Cambria Math"/>
        </w:rPr>
        <w:t>⁻</w:t>
      </w:r>
      <w:r w:rsidRPr="00895EFC">
        <w:rPr>
          <w:rFonts w:ascii="Arial" w:hAnsi="Arial" w:cs="Arial"/>
        </w:rPr>
        <w:t>¹ DM. Net 24-h gas production (</w:t>
      </w:r>
      <w:proofErr w:type="spellStart"/>
      <w:r w:rsidRPr="00895EFC">
        <w:rPr>
          <w:rFonts w:ascii="Arial" w:hAnsi="Arial" w:cs="Arial"/>
        </w:rPr>
        <w:t>Gp</w:t>
      </w:r>
      <w:proofErr w:type="spellEnd"/>
      <w:r w:rsidRPr="00895EFC">
        <w:rPr>
          <w:rFonts w:ascii="Arial" w:hAnsi="Arial" w:cs="Arial"/>
        </w:rPr>
        <w:t>; mL per 200 mg DM) was calculated as the 24-h reading minus the 0-h reading, and blank syringes containing only inoculum were used to blank-correct gas production. The 24-h net gas volume (</w:t>
      </w:r>
      <w:proofErr w:type="spellStart"/>
      <w:r w:rsidRPr="00895EFC">
        <w:rPr>
          <w:rFonts w:ascii="Arial" w:hAnsi="Arial" w:cs="Arial"/>
        </w:rPr>
        <w:t>Gp</w:t>
      </w:r>
      <w:proofErr w:type="spellEnd"/>
      <w:r w:rsidRPr="00895EFC">
        <w:rPr>
          <w:rFonts w:ascii="Arial" w:hAnsi="Arial" w:cs="Arial"/>
        </w:rPr>
        <w:t>), together with crude protein (CP) and ash contents, was used to estimate predicted OMD (%) and ME (MJ kg</w:t>
      </w:r>
      <w:r w:rsidRPr="00895EFC">
        <w:rPr>
          <w:rFonts w:ascii="Cambria Math" w:hAnsi="Cambria Math" w:cs="Cambria Math"/>
        </w:rPr>
        <w:t>⁻</w:t>
      </w:r>
      <w:r w:rsidRPr="00895EFC">
        <w:rPr>
          <w:rFonts w:ascii="Arial" w:hAnsi="Arial" w:cs="Arial"/>
        </w:rPr>
        <w:t>¹ DM) using the Menke and Steingass (1988) equations:</w:t>
      </w:r>
    </w:p>
    <w:p w14:paraId="193F1CDE" w14:textId="77777777" w:rsidR="00895EFC" w:rsidRPr="00895EFC" w:rsidRDefault="00895EFC" w:rsidP="00895EFC">
      <w:pPr>
        <w:pStyle w:val="Body"/>
        <w:jc w:val="left"/>
        <w:rPr>
          <w:rFonts w:ascii="Arial" w:hAnsi="Arial" w:cs="Arial"/>
        </w:rPr>
      </w:pPr>
      <w:r w:rsidRPr="00895EFC">
        <w:rPr>
          <w:rFonts w:ascii="Arial" w:hAnsi="Arial" w:cs="Arial"/>
        </w:rPr>
        <w:t>OMD (%) = 14.88 + 0.889·Gp + 0.45·CP + 0.651·Ash;</w:t>
      </w:r>
      <w:r w:rsidRPr="00895EFC">
        <w:rPr>
          <w:rFonts w:ascii="Arial" w:hAnsi="Arial" w:cs="Arial"/>
        </w:rPr>
        <w:br/>
        <w:t>ME (MJ kg</w:t>
      </w:r>
      <w:r w:rsidRPr="00895EFC">
        <w:rPr>
          <w:rFonts w:ascii="Cambria Math" w:hAnsi="Cambria Math" w:cs="Cambria Math"/>
        </w:rPr>
        <w:t>⁻</w:t>
      </w:r>
      <w:r w:rsidRPr="00895EFC">
        <w:rPr>
          <w:rFonts w:ascii="Arial" w:hAnsi="Arial" w:cs="Arial"/>
        </w:rPr>
        <w:t>¹ DM) = 2.20 + 0.136·Gp + 0.057·CP + 0.0029·EE².</w:t>
      </w:r>
    </w:p>
    <w:p w14:paraId="25433A28" w14:textId="77777777" w:rsidR="00895EFC" w:rsidRPr="00895EFC" w:rsidRDefault="00895EFC" w:rsidP="00895EFC">
      <w:pPr>
        <w:pStyle w:val="Body"/>
        <w:rPr>
          <w:rFonts w:ascii="Arial" w:hAnsi="Arial" w:cs="Arial"/>
        </w:rPr>
      </w:pPr>
      <w:r w:rsidRPr="00895EFC">
        <w:rPr>
          <w:rFonts w:ascii="Arial" w:hAnsi="Arial" w:cs="Arial"/>
        </w:rPr>
        <w:t>For the prediction equations, CP, ash, and EE were expressed as % DM (g/100 g DM), and units were converted where necessary.</w:t>
      </w:r>
    </w:p>
    <w:p w14:paraId="5EA2C33D" w14:textId="05025D10" w:rsidR="00EF1D8C" w:rsidRDefault="00895EFC" w:rsidP="00895EFC">
      <w:pPr>
        <w:pStyle w:val="Body"/>
        <w:spacing w:after="0"/>
        <w:rPr>
          <w:rFonts w:ascii="Arial" w:hAnsi="Arial" w:cs="Arial"/>
          <w:b/>
          <w:bCs/>
        </w:rPr>
      </w:pPr>
      <w:r w:rsidRPr="00895EFC">
        <w:rPr>
          <w:rFonts w:ascii="Arial" w:hAnsi="Arial" w:cs="Arial"/>
        </w:rPr>
        <w:t>.</w:t>
      </w:r>
      <w:r w:rsidR="00173654" w:rsidRPr="00EF1D8C">
        <w:rPr>
          <w:rFonts w:ascii="Arial" w:hAnsi="Arial" w:cs="Arial"/>
          <w:b/>
          <w:bCs/>
        </w:rPr>
        <w:t>2.</w:t>
      </w:r>
      <w:r>
        <w:rPr>
          <w:rFonts w:ascii="Arial" w:hAnsi="Arial" w:cs="Arial"/>
          <w:b/>
          <w:bCs/>
        </w:rPr>
        <w:t xml:space="preserve">7 </w:t>
      </w:r>
      <w:r w:rsidRPr="00526288">
        <w:rPr>
          <w:rFonts w:ascii="Arial" w:hAnsi="Arial" w:cs="Arial"/>
          <w:b/>
          <w:bCs/>
          <w:i/>
          <w:iCs/>
          <w:rPrChange w:id="52" w:author="essam soliman" w:date="2025-12-13T15:40:00Z">
            <w:rPr>
              <w:rFonts w:ascii="Arial" w:hAnsi="Arial" w:cs="Arial"/>
              <w:b/>
              <w:bCs/>
            </w:rPr>
          </w:rPrChange>
        </w:rPr>
        <w:t>In</w:t>
      </w:r>
      <w:ins w:id="53" w:author="essam soliman" w:date="2025-12-13T15:40:00Z">
        <w:r w:rsidR="00526288" w:rsidRPr="00526288">
          <w:rPr>
            <w:rFonts w:ascii="Arial" w:hAnsi="Arial" w:cs="Arial"/>
            <w:b/>
            <w:bCs/>
            <w:i/>
            <w:iCs/>
            <w:rPrChange w:id="54" w:author="essam soliman" w:date="2025-12-13T15:40:00Z">
              <w:rPr>
                <w:rFonts w:ascii="Arial" w:hAnsi="Arial" w:cs="Arial"/>
                <w:b/>
                <w:bCs/>
              </w:rPr>
            </w:rPrChange>
          </w:rPr>
          <w:t>-</w:t>
        </w:r>
      </w:ins>
      <w:del w:id="55" w:author="essam soliman" w:date="2025-12-13T15:40:00Z">
        <w:r w:rsidR="00173654" w:rsidRPr="00526288" w:rsidDel="00526288">
          <w:rPr>
            <w:rFonts w:ascii="Arial" w:hAnsi="Arial" w:cs="Arial"/>
            <w:b/>
            <w:bCs/>
            <w:i/>
            <w:iCs/>
            <w:rPrChange w:id="56" w:author="essam soliman" w:date="2025-12-13T15:40:00Z">
              <w:rPr>
                <w:rFonts w:ascii="Arial" w:hAnsi="Arial" w:cs="Arial"/>
                <w:b/>
                <w:bCs/>
              </w:rPr>
            </w:rPrChange>
          </w:rPr>
          <w:delText xml:space="preserve"> </w:delText>
        </w:r>
      </w:del>
      <w:r w:rsidR="00173654" w:rsidRPr="00526288">
        <w:rPr>
          <w:rFonts w:ascii="Arial" w:hAnsi="Arial" w:cs="Arial"/>
          <w:b/>
          <w:bCs/>
          <w:i/>
          <w:iCs/>
          <w:rPrChange w:id="57" w:author="essam soliman" w:date="2025-12-13T15:40:00Z">
            <w:rPr>
              <w:rFonts w:ascii="Arial" w:hAnsi="Arial" w:cs="Arial"/>
              <w:b/>
              <w:bCs/>
            </w:rPr>
          </w:rPrChange>
        </w:rPr>
        <w:t>situ</w:t>
      </w:r>
      <w:r w:rsidR="00173654" w:rsidRPr="00EF1D8C">
        <w:rPr>
          <w:rFonts w:ascii="Arial" w:hAnsi="Arial" w:cs="Arial"/>
          <w:b/>
          <w:bCs/>
        </w:rPr>
        <w:t xml:space="preserve"> rumen degradability (nylon bag technique)</w:t>
      </w:r>
    </w:p>
    <w:p w14:paraId="0BCC9A89" w14:textId="4CAE9863" w:rsidR="00D2649F" w:rsidRPr="00D2649F" w:rsidRDefault="00D2649F" w:rsidP="00895EFC">
      <w:pPr>
        <w:pStyle w:val="Body"/>
        <w:spacing w:after="0"/>
        <w:rPr>
          <w:rFonts w:ascii="Arial" w:hAnsi="Arial" w:cs="Arial"/>
        </w:rPr>
      </w:pPr>
      <w:r w:rsidRPr="00D2649F">
        <w:rPr>
          <w:rFonts w:ascii="Arial" w:hAnsi="Arial" w:cs="Arial"/>
        </w:rPr>
        <w:t xml:space="preserve">In situ degradability of DM and OM was estimated using the nylon bag technique in two rumen-fistulated cows adapted to a basal hay diet (Figure </w:t>
      </w:r>
      <w:r w:rsidR="006F3A45">
        <w:rPr>
          <w:rFonts w:ascii="Arial" w:hAnsi="Arial" w:cs="Arial"/>
        </w:rPr>
        <w:t>3</w:t>
      </w:r>
      <w:r w:rsidRPr="00D2649F">
        <w:rPr>
          <w:rFonts w:ascii="Arial" w:hAnsi="Arial" w:cs="Arial"/>
        </w:rPr>
        <w:t>). Approximately 2 g of 2-mm ground sample was weighed into nylon bags (10 × 5 cm; 38-µm pore size), which were then sealed and attached in sequence to a nylon string. For each cow, duplicate bags were prepared for each incubation time. Bags were incubated in the ventral sac of the rumen for 0 (washed only), 6, 12, 24, 48, 72, 96</w:t>
      </w:r>
      <w:r w:rsidR="00EF1D8C" w:rsidRPr="00EF1D8C">
        <w:rPr>
          <w:rFonts w:ascii="Arial" w:hAnsi="Arial" w:cs="Arial"/>
        </w:rPr>
        <w:t>,</w:t>
      </w:r>
      <w:r w:rsidRPr="00D2649F">
        <w:rPr>
          <w:rFonts w:ascii="Arial" w:hAnsi="Arial" w:cs="Arial"/>
        </w:rPr>
        <w:t xml:space="preserve"> and 120 h.</w:t>
      </w:r>
      <w:r w:rsidR="00EF1D8C" w:rsidRPr="00EF1D8C">
        <w:rPr>
          <w:rFonts w:ascii="Arial" w:hAnsi="Arial" w:cs="Arial"/>
        </w:rPr>
        <w:t xml:space="preserve"> </w:t>
      </w:r>
      <w:r w:rsidRPr="00D2649F">
        <w:rPr>
          <w:rFonts w:ascii="Arial" w:hAnsi="Arial" w:cs="Arial"/>
        </w:rPr>
        <w:t>After removal, bags were rinsed under running tap water until the effluent was clear, dried at 60 °C for 72 h</w:t>
      </w:r>
      <w:r w:rsidR="00EF1D8C" w:rsidRPr="00EF1D8C">
        <w:rPr>
          <w:rFonts w:ascii="Arial" w:hAnsi="Arial" w:cs="Arial"/>
        </w:rPr>
        <w:t>,</w:t>
      </w:r>
      <w:r w:rsidRPr="00D2649F">
        <w:rPr>
          <w:rFonts w:ascii="Arial" w:hAnsi="Arial" w:cs="Arial"/>
        </w:rPr>
        <w:t xml:space="preserve"> and weighed. Residues were </w:t>
      </w:r>
      <w:proofErr w:type="spellStart"/>
      <w:r w:rsidRPr="00D2649F">
        <w:rPr>
          <w:rFonts w:ascii="Arial" w:hAnsi="Arial" w:cs="Arial"/>
        </w:rPr>
        <w:t>ashed</w:t>
      </w:r>
      <w:proofErr w:type="spellEnd"/>
      <w:r w:rsidRPr="00D2649F">
        <w:rPr>
          <w:rFonts w:ascii="Arial" w:hAnsi="Arial" w:cs="Arial"/>
        </w:rPr>
        <w:t xml:space="preserve"> at 550 °C for 3 h to determine OM disappearance. </w:t>
      </w:r>
      <w:r w:rsidR="00895EFC" w:rsidRPr="00895EFC">
        <w:rPr>
          <w:rFonts w:ascii="Arial" w:hAnsi="Arial" w:cs="Arial"/>
        </w:rPr>
        <w:t>Degradability at each time point was expressed as the proportion of DM or OM loss relative to the original sample. For each plot composite, the time-course of DM and OM degradability was fitted to the non-linear model of Ørskov and McDonald (1979)</w:t>
      </w:r>
      <w:r w:rsidRPr="00895EFC">
        <w:rPr>
          <w:rFonts w:ascii="Arial" w:hAnsi="Arial" w:cs="Arial"/>
        </w:rPr>
        <w:t>:</w:t>
      </w:r>
    </w:p>
    <w:p w14:paraId="1B364797" w14:textId="042E900E" w:rsidR="00D2649F" w:rsidRPr="00D2649F" w:rsidRDefault="00924114" w:rsidP="00EF1D8C">
      <w:pPr>
        <w:rPr>
          <w:rFonts w:ascii="Arial" w:hAnsi="Arial" w:cs="Arial"/>
        </w:rPr>
      </w:pPr>
      <m:oMathPara>
        <m:oMath>
          <m:sSub>
            <m:sSubPr>
              <m:ctrlPr>
                <w:rPr>
                  <w:rFonts w:ascii="Cambria Math" w:hAnsi="Cambria Math" w:cs="Arial"/>
                </w:rPr>
              </m:ctrlPr>
            </m:sSubPr>
            <m:e>
              <m:r>
                <w:rPr>
                  <w:rFonts w:ascii="Cambria Math" w:hAnsi="Cambria Math" w:cs="Arial"/>
                </w:rPr>
                <m:t>p</m:t>
              </m:r>
            </m:e>
            <m:sub>
              <m:r>
                <w:rPr>
                  <w:rFonts w:ascii="Cambria Math" w:hAnsi="Cambria Math" w:cs="Arial"/>
                </w:rPr>
                <m:t>t</m:t>
              </m:r>
            </m:sub>
          </m:sSub>
          <m:r>
            <w:rPr>
              <w:rFonts w:ascii="Cambria Math" w:hAnsi="Cambria Math" w:cs="Arial"/>
            </w:rPr>
            <m:t>=a+b</m:t>
          </m:r>
          <m:d>
            <m:dPr>
              <m:sepChr m:val="−"/>
              <m:ctrlPr>
                <w:rPr>
                  <w:rFonts w:ascii="Cambria Math" w:hAnsi="Cambria Math" w:cs="Arial"/>
                </w:rPr>
              </m:ctrlPr>
            </m:dPr>
            <m:e>
              <m:r>
                <w:rPr>
                  <w:rFonts w:ascii="Cambria Math" w:hAnsi="Cambria Math" w:cs="Arial"/>
                </w:rPr>
                <m:t>1</m:t>
              </m:r>
            </m:e>
            <m:e>
              <m:sSup>
                <m:sSupPr>
                  <m:ctrlPr>
                    <w:rPr>
                      <w:rFonts w:ascii="Cambria Math" w:hAnsi="Cambria Math" w:cs="Arial"/>
                    </w:rPr>
                  </m:ctrlPr>
                </m:sSupPr>
                <m:e>
                  <m:r>
                    <w:rPr>
                      <w:rFonts w:ascii="Cambria Math" w:hAnsi="Cambria Math" w:cs="Arial"/>
                    </w:rPr>
                    <m:t>e</m:t>
                  </m:r>
                </m:e>
                <m:sup>
                  <m:r>
                    <w:rPr>
                      <w:rFonts w:ascii="Cambria Math" w:hAnsi="Cambria Math" w:cs="Arial"/>
                    </w:rPr>
                    <m:t>-ct</m:t>
                  </m:r>
                </m:sup>
              </m:sSup>
            </m:e>
          </m:d>
          <m:r>
            <m:rPr>
              <m:sty m:val="p"/>
            </m:rPr>
            <w:rPr>
              <w:rFonts w:ascii="Arial" w:hAnsi="Arial" w:cs="Arial"/>
            </w:rPr>
            <w:br/>
          </m:r>
        </m:oMath>
      </m:oMathPara>
      <w:r w:rsidR="00EF1D8C" w:rsidRPr="00EF1D8C">
        <w:rPr>
          <w:rFonts w:ascii="Arial" w:hAnsi="Arial" w:cs="Arial"/>
        </w:rPr>
        <w:t>W</w:t>
      </w:r>
      <w:r w:rsidR="00D2649F" w:rsidRPr="00D2649F">
        <w:rPr>
          <w:rFonts w:ascii="Arial" w:hAnsi="Arial" w:cs="Arial"/>
        </w:rPr>
        <w:t xml:space="preserve">here </w:t>
      </w:r>
      <w:r w:rsidR="00D2649F" w:rsidRPr="00D2649F">
        <w:rPr>
          <w:rFonts w:ascii="Arial" w:hAnsi="Arial" w:cs="Arial"/>
          <w:b/>
          <w:bCs/>
        </w:rPr>
        <w:t>p</w:t>
      </w:r>
      <w:r w:rsidR="00D2649F" w:rsidRPr="00D2649F">
        <w:rPr>
          <w:rFonts w:ascii="Cambria Math" w:hAnsi="Cambria Math" w:cs="Cambria Math"/>
          <w:b/>
          <w:bCs/>
        </w:rPr>
        <w:t>ₜ</w:t>
      </w:r>
      <w:r w:rsidR="00D2649F" w:rsidRPr="00D2649F">
        <w:rPr>
          <w:rFonts w:ascii="Arial" w:hAnsi="Arial" w:cs="Arial"/>
        </w:rPr>
        <w:t xml:space="preserve"> is the proportion degraded at time </w:t>
      </w:r>
      <w:r w:rsidR="00D2649F" w:rsidRPr="00D2649F">
        <w:rPr>
          <w:rFonts w:ascii="Arial" w:hAnsi="Arial" w:cs="Arial"/>
          <w:b/>
          <w:bCs/>
        </w:rPr>
        <w:t>t</w:t>
      </w:r>
      <w:r w:rsidR="00D2649F" w:rsidRPr="00D2649F">
        <w:rPr>
          <w:rFonts w:ascii="Arial" w:hAnsi="Arial" w:cs="Arial"/>
        </w:rPr>
        <w:t xml:space="preserve">, </w:t>
      </w:r>
      <w:r w:rsidR="00D2649F" w:rsidRPr="00D2649F">
        <w:rPr>
          <w:rFonts w:ascii="Arial" w:hAnsi="Arial" w:cs="Arial"/>
          <w:b/>
          <w:bCs/>
        </w:rPr>
        <w:t>a</w:t>
      </w:r>
      <w:r w:rsidR="00D2649F" w:rsidRPr="00D2649F">
        <w:rPr>
          <w:rFonts w:ascii="Arial" w:hAnsi="Arial" w:cs="Arial"/>
        </w:rPr>
        <w:t xml:space="preserve"> is the rapidly soluble fraction, </w:t>
      </w:r>
      <w:r w:rsidR="00D2649F" w:rsidRPr="00D2649F">
        <w:rPr>
          <w:rFonts w:ascii="Arial" w:hAnsi="Arial" w:cs="Arial"/>
          <w:b/>
          <w:bCs/>
        </w:rPr>
        <w:t>b</w:t>
      </w:r>
      <w:r w:rsidR="00D2649F" w:rsidRPr="00D2649F">
        <w:rPr>
          <w:rFonts w:ascii="Arial" w:hAnsi="Arial" w:cs="Arial"/>
        </w:rPr>
        <w:t xml:space="preserve"> is the potentially degradable fraction</w:t>
      </w:r>
      <w:r w:rsidR="00EF1D8C" w:rsidRPr="00EF1D8C">
        <w:rPr>
          <w:rFonts w:ascii="Arial" w:hAnsi="Arial" w:cs="Arial"/>
        </w:rPr>
        <w:t>,</w:t>
      </w:r>
      <w:r w:rsidR="00D2649F" w:rsidRPr="00D2649F">
        <w:rPr>
          <w:rFonts w:ascii="Arial" w:hAnsi="Arial" w:cs="Arial"/>
        </w:rPr>
        <w:t xml:space="preserve"> and </w:t>
      </w:r>
      <w:r w:rsidR="00D2649F" w:rsidRPr="00D2649F">
        <w:rPr>
          <w:rFonts w:ascii="Arial" w:hAnsi="Arial" w:cs="Arial"/>
          <w:b/>
          <w:bCs/>
        </w:rPr>
        <w:t>c</w:t>
      </w:r>
      <w:r w:rsidR="00D2649F" w:rsidRPr="00D2649F">
        <w:rPr>
          <w:rFonts w:ascii="Arial" w:hAnsi="Arial" w:cs="Arial"/>
        </w:rPr>
        <w:t xml:space="preserve"> is the fractional degradation rate (h</w:t>
      </w:r>
      <w:r w:rsidR="00D2649F" w:rsidRPr="00D2649F">
        <w:rPr>
          <w:rFonts w:ascii="Cambria Math" w:hAnsi="Cambria Math" w:cs="Cambria Math"/>
        </w:rPr>
        <w:t>⁻</w:t>
      </w:r>
      <w:r w:rsidR="00D2649F" w:rsidRPr="00D2649F">
        <w:rPr>
          <w:rFonts w:ascii="Arial" w:hAnsi="Arial" w:cs="Arial"/>
        </w:rPr>
        <w:t>¹).</w:t>
      </w:r>
    </w:p>
    <w:p w14:paraId="0C651E83" w14:textId="30335380" w:rsidR="00D2649F" w:rsidRPr="00895EFC" w:rsidRDefault="00895EFC" w:rsidP="00EF1D8C">
      <w:pPr>
        <w:spacing w:before="100" w:beforeAutospacing="1" w:after="100" w:afterAutospacing="1"/>
        <w:rPr>
          <w:rFonts w:ascii="Arial" w:hAnsi="Arial" w:cs="Arial"/>
        </w:rPr>
      </w:pPr>
      <w:r w:rsidRPr="00895EFC">
        <w:rPr>
          <w:rFonts w:ascii="Arial" w:hAnsi="Arial" w:cs="Arial"/>
        </w:rPr>
        <w:t xml:space="preserve">Effective degradability (ED) was calculated for each plot composite </w:t>
      </w:r>
      <w:r w:rsidR="00D2649F" w:rsidRPr="00895EFC">
        <w:rPr>
          <w:rFonts w:ascii="Arial" w:hAnsi="Arial" w:cs="Arial"/>
        </w:rPr>
        <w:t>assuming a rumen passage rate (k) of 0.02 h</w:t>
      </w:r>
      <w:r w:rsidR="00D2649F" w:rsidRPr="00895EFC">
        <w:rPr>
          <w:rFonts w:ascii="Cambria Math" w:hAnsi="Cambria Math" w:cs="Cambria Math"/>
        </w:rPr>
        <w:t>⁻</w:t>
      </w:r>
      <w:r w:rsidR="00D2649F" w:rsidRPr="00895EFC">
        <w:rPr>
          <w:rFonts w:ascii="Arial" w:hAnsi="Arial" w:cs="Arial"/>
        </w:rPr>
        <w:t>¹ using:</w:t>
      </w:r>
    </w:p>
    <w:p w14:paraId="05C05AD2" w14:textId="43DA4142" w:rsidR="00D2649F" w:rsidRDefault="00D2649F" w:rsidP="00EF1D8C">
      <w:pPr>
        <w:rPr>
          <w:rFonts w:ascii="Arial" w:hAnsi="Arial" w:cs="Arial"/>
        </w:rPr>
      </w:pPr>
      <m:oMathPara>
        <m:oMath>
          <m:r>
            <w:rPr>
              <w:rFonts w:ascii="Cambria Math" w:hAnsi="Cambria Math" w:cs="Arial"/>
            </w:rPr>
            <m:t>ED=a+</m:t>
          </m:r>
          <m:f>
            <m:fPr>
              <m:ctrlPr>
                <w:rPr>
                  <w:rFonts w:ascii="Cambria Math" w:hAnsi="Cambria Math" w:cs="Arial"/>
                </w:rPr>
              </m:ctrlPr>
            </m:fPr>
            <m:num>
              <m:r>
                <w:rPr>
                  <w:rFonts w:ascii="Cambria Math" w:hAnsi="Cambria Math" w:cs="Arial"/>
                </w:rPr>
                <m:t>b⋅c</m:t>
              </m:r>
            </m:num>
            <m:den>
              <m:r>
                <w:rPr>
                  <w:rFonts w:ascii="Cambria Math" w:hAnsi="Cambria Math" w:cs="Arial"/>
                </w:rPr>
                <m:t>c+k</m:t>
              </m:r>
            </m:den>
          </m:f>
          <m:r>
            <m:rPr>
              <m:sty m:val="p"/>
            </m:rPr>
            <w:rPr>
              <w:rFonts w:ascii="Arial" w:hAnsi="Arial" w:cs="Arial"/>
            </w:rPr>
            <w:br/>
          </m:r>
        </m:oMath>
      </m:oMathPara>
      <w:r w:rsidRPr="00D2649F">
        <w:rPr>
          <w:rFonts w:ascii="Arial" w:hAnsi="Arial" w:cs="Arial"/>
        </w:rPr>
        <w:t xml:space="preserve">The parameters </w:t>
      </w:r>
      <w:r w:rsidRPr="00D2649F">
        <w:rPr>
          <w:rFonts w:ascii="Arial" w:hAnsi="Arial" w:cs="Arial"/>
          <w:b/>
          <w:bCs/>
        </w:rPr>
        <w:t>a</w:t>
      </w:r>
      <w:r w:rsidRPr="00D2649F">
        <w:rPr>
          <w:rFonts w:ascii="Arial" w:hAnsi="Arial" w:cs="Arial"/>
        </w:rPr>
        <w:t xml:space="preserve">, </w:t>
      </w:r>
      <w:r w:rsidRPr="00D2649F">
        <w:rPr>
          <w:rFonts w:ascii="Arial" w:hAnsi="Arial" w:cs="Arial"/>
          <w:b/>
          <w:bCs/>
        </w:rPr>
        <w:t>b</w:t>
      </w:r>
      <w:r w:rsidRPr="00D2649F">
        <w:rPr>
          <w:rFonts w:ascii="Arial" w:hAnsi="Arial" w:cs="Arial"/>
        </w:rPr>
        <w:t xml:space="preserve">, </w:t>
      </w:r>
      <w:r w:rsidRPr="00D2649F">
        <w:rPr>
          <w:rFonts w:ascii="Arial" w:hAnsi="Arial" w:cs="Arial"/>
          <w:b/>
          <w:bCs/>
        </w:rPr>
        <w:t>c</w:t>
      </w:r>
      <w:r w:rsidR="00EF1D8C" w:rsidRPr="00EF1D8C">
        <w:rPr>
          <w:rFonts w:ascii="Arial" w:hAnsi="Arial" w:cs="Arial"/>
          <w:b/>
          <w:bCs/>
        </w:rPr>
        <w:t>,</w:t>
      </w:r>
      <w:r w:rsidRPr="00D2649F">
        <w:rPr>
          <w:rFonts w:ascii="Arial" w:hAnsi="Arial" w:cs="Arial"/>
        </w:rPr>
        <w:t xml:space="preserve"> and </w:t>
      </w:r>
      <w:r w:rsidRPr="00D2649F">
        <w:rPr>
          <w:rFonts w:ascii="Arial" w:hAnsi="Arial" w:cs="Arial"/>
          <w:b/>
          <w:bCs/>
        </w:rPr>
        <w:t>ED</w:t>
      </w:r>
      <w:r w:rsidRPr="00D2649F">
        <w:rPr>
          <w:rFonts w:ascii="Arial" w:hAnsi="Arial" w:cs="Arial"/>
        </w:rPr>
        <w:t xml:space="preserve"> were later </w:t>
      </w:r>
      <w:proofErr w:type="spellStart"/>
      <w:r w:rsidRPr="00D2649F">
        <w:rPr>
          <w:rFonts w:ascii="Arial" w:hAnsi="Arial" w:cs="Arial"/>
        </w:rPr>
        <w:t>summarised</w:t>
      </w:r>
      <w:proofErr w:type="spellEnd"/>
      <w:r w:rsidRPr="00D2649F">
        <w:rPr>
          <w:rFonts w:ascii="Arial" w:hAnsi="Arial" w:cs="Arial"/>
        </w:rPr>
        <w:t xml:space="preserve"> across</w:t>
      </w:r>
      <w:r w:rsidR="00895EFC">
        <w:rPr>
          <w:rFonts w:ascii="Arial" w:hAnsi="Arial" w:cs="Arial"/>
        </w:rPr>
        <w:t xml:space="preserve"> plots</w:t>
      </w:r>
      <w:r w:rsidRPr="00D2649F">
        <w:rPr>
          <w:rFonts w:ascii="Arial" w:hAnsi="Arial" w:cs="Arial"/>
        </w:rPr>
        <w:t xml:space="preserve"> as described in the statistical analysis.</w:t>
      </w:r>
    </w:p>
    <w:p w14:paraId="3F26294B" w14:textId="77777777" w:rsidR="00632D11" w:rsidRDefault="00632D11" w:rsidP="00EF1D8C">
      <w:pPr>
        <w:rPr>
          <w:rFonts w:ascii="Arial" w:hAnsi="Arial" w:cs="Arial"/>
        </w:rPr>
      </w:pPr>
    </w:p>
    <w:p w14:paraId="55395734" w14:textId="77777777" w:rsidR="00632D11" w:rsidRDefault="00632D11" w:rsidP="00EF1D8C">
      <w:pPr>
        <w:rPr>
          <w:rFonts w:ascii="Arial" w:hAnsi="Arial" w:cs="Arial"/>
        </w:rPr>
      </w:pPr>
    </w:p>
    <w:p w14:paraId="4F86169D" w14:textId="77777777" w:rsidR="00632D11" w:rsidRDefault="00632D11" w:rsidP="00EF1D8C">
      <w:pPr>
        <w:rPr>
          <w:rFonts w:ascii="Arial" w:hAnsi="Arial" w:cs="Arial"/>
        </w:rPr>
      </w:pPr>
    </w:p>
    <w:p w14:paraId="106388A5" w14:textId="77777777" w:rsidR="00632D11" w:rsidRDefault="00632D11" w:rsidP="00EF1D8C">
      <w:pPr>
        <w:rPr>
          <w:rFonts w:ascii="Arial" w:hAnsi="Arial" w:cs="Arial"/>
        </w:rPr>
      </w:pPr>
    </w:p>
    <w:p w14:paraId="5C93D7CD" w14:textId="77777777" w:rsidR="00632D11" w:rsidRDefault="00632D11" w:rsidP="00EF1D8C">
      <w:pPr>
        <w:rPr>
          <w:rFonts w:ascii="Arial" w:hAnsi="Arial" w:cs="Arial"/>
        </w:rPr>
      </w:pPr>
    </w:p>
    <w:p w14:paraId="313FCA0B" w14:textId="77777777" w:rsidR="00632D11" w:rsidRDefault="00632D11" w:rsidP="00EF1D8C">
      <w:pPr>
        <w:rPr>
          <w:rFonts w:ascii="Arial" w:hAnsi="Arial" w:cs="Arial"/>
        </w:rPr>
      </w:pPr>
    </w:p>
    <w:p w14:paraId="24FCA4BB" w14:textId="77777777" w:rsidR="00632D11" w:rsidRDefault="00632D11" w:rsidP="00EF1D8C">
      <w:pPr>
        <w:rPr>
          <w:rFonts w:ascii="Arial" w:hAnsi="Arial" w:cs="Arial"/>
        </w:rPr>
      </w:pPr>
    </w:p>
    <w:p w14:paraId="1867A416" w14:textId="77777777" w:rsidR="00632D11" w:rsidRDefault="00632D11" w:rsidP="00EF1D8C">
      <w:pPr>
        <w:rPr>
          <w:rFonts w:ascii="Arial" w:hAnsi="Arial" w:cs="Arial"/>
        </w:rPr>
      </w:pPr>
    </w:p>
    <w:p w14:paraId="7529115C" w14:textId="77777777" w:rsidR="00632D11" w:rsidRDefault="00632D11" w:rsidP="00EF1D8C">
      <w:pPr>
        <w:rPr>
          <w:rFonts w:ascii="Arial" w:hAnsi="Arial" w:cs="Arial"/>
        </w:rPr>
      </w:pPr>
    </w:p>
    <w:p w14:paraId="6E2B5522" w14:textId="77777777" w:rsidR="00632D11" w:rsidRDefault="00632D11" w:rsidP="00EF1D8C">
      <w:pPr>
        <w:rPr>
          <w:rFonts w:ascii="Arial" w:hAnsi="Arial" w:cs="Arial"/>
        </w:rPr>
      </w:pPr>
    </w:p>
    <w:p w14:paraId="05EAA282" w14:textId="6C6E906C" w:rsidR="00632D11" w:rsidRDefault="00632D11" w:rsidP="00EF1D8C">
      <w:pPr>
        <w:rPr>
          <w:rFonts w:ascii="Arial" w:hAnsi="Arial" w:cs="Arial"/>
        </w:rPr>
      </w:pPr>
    </w:p>
    <w:p w14:paraId="68A75F5D" w14:textId="780274C8" w:rsidR="00C1698A" w:rsidRDefault="00C1698A" w:rsidP="00EF1D8C">
      <w:pPr>
        <w:rPr>
          <w:rFonts w:ascii="Arial" w:hAnsi="Arial" w:cs="Arial"/>
        </w:rPr>
      </w:pPr>
    </w:p>
    <w:p w14:paraId="1147227B" w14:textId="71028C0B" w:rsidR="00C1698A" w:rsidRDefault="00C1698A" w:rsidP="00EF1D8C">
      <w:pPr>
        <w:rPr>
          <w:rFonts w:ascii="Arial" w:hAnsi="Arial" w:cs="Arial"/>
        </w:rPr>
      </w:pPr>
    </w:p>
    <w:p w14:paraId="09C36727" w14:textId="77777777" w:rsidR="00C1698A" w:rsidRPr="00D2649F" w:rsidRDefault="00C1698A" w:rsidP="00EF1D8C">
      <w:pPr>
        <w:rPr>
          <w:rFonts w:ascii="Arial" w:hAnsi="Arial" w:cs="Arial"/>
        </w:rPr>
      </w:pPr>
    </w:p>
    <w:p w14:paraId="68D2BC1D" w14:textId="2A0E7758" w:rsidR="008A39A1" w:rsidRDefault="008A39A1" w:rsidP="00173654">
      <w:pPr>
        <w:pStyle w:val="Body"/>
        <w:spacing w:after="0"/>
        <w:rPr>
          <w:rFonts w:ascii="Arial" w:hAnsi="Arial" w:cs="Arial"/>
        </w:rPr>
      </w:pPr>
    </w:p>
    <w:p w14:paraId="518CA449" w14:textId="77777777" w:rsidR="00895EFC" w:rsidRDefault="00895EFC" w:rsidP="00173654">
      <w:pPr>
        <w:pStyle w:val="Body"/>
        <w:spacing w:after="0"/>
        <w:rPr>
          <w:rFonts w:ascii="Arial" w:hAnsi="Arial" w:cs="Arial"/>
        </w:rPr>
      </w:pPr>
    </w:p>
    <w:p w14:paraId="28AC0A3C" w14:textId="5878D982" w:rsidR="008A39A1" w:rsidRDefault="008A39A1" w:rsidP="00173654">
      <w:pPr>
        <w:pStyle w:val="Body"/>
        <w:spacing w:after="0"/>
        <w:rPr>
          <w:rFonts w:ascii="Arial" w:hAnsi="Arial" w:cs="Arial"/>
        </w:rPr>
      </w:pPr>
    </w:p>
    <w:p w14:paraId="3513953F" w14:textId="2952AC25" w:rsidR="008A39A1" w:rsidRDefault="00652EC5" w:rsidP="00173654">
      <w:pPr>
        <w:pStyle w:val="Body"/>
        <w:spacing w:after="0"/>
        <w:rPr>
          <w:rFonts w:ascii="Arial" w:hAnsi="Arial" w:cs="Arial"/>
        </w:rPr>
      </w:pPr>
      <w:r>
        <w:rPr>
          <w:noProof/>
        </w:rPr>
        <mc:AlternateContent>
          <mc:Choice Requires="wps">
            <w:drawing>
              <wp:anchor distT="0" distB="0" distL="114300" distR="114300" simplePos="0" relativeHeight="251663360" behindDoc="1" locked="0" layoutInCell="1" allowOverlap="1" wp14:anchorId="63A2E09B" wp14:editId="269DE908">
                <wp:simplePos x="0" y="0"/>
                <wp:positionH relativeFrom="column">
                  <wp:posOffset>684530</wp:posOffset>
                </wp:positionH>
                <wp:positionV relativeFrom="paragraph">
                  <wp:posOffset>2186940</wp:posOffset>
                </wp:positionV>
                <wp:extent cx="3423285" cy="635"/>
                <wp:effectExtent l="0" t="0" r="0" b="0"/>
                <wp:wrapNone/>
                <wp:docPr id="305144060" name="Text Box 1"/>
                <wp:cNvGraphicFramePr/>
                <a:graphic xmlns:a="http://schemas.openxmlformats.org/drawingml/2006/main">
                  <a:graphicData uri="http://schemas.microsoft.com/office/word/2010/wordprocessingShape">
                    <wps:wsp>
                      <wps:cNvSpPr txBox="1"/>
                      <wps:spPr>
                        <a:xfrm>
                          <a:off x="0" y="0"/>
                          <a:ext cx="3423285" cy="635"/>
                        </a:xfrm>
                        <a:prstGeom prst="rect">
                          <a:avLst/>
                        </a:prstGeom>
                        <a:solidFill>
                          <a:prstClr val="white"/>
                        </a:solidFill>
                        <a:ln>
                          <a:noFill/>
                        </a:ln>
                      </wps:spPr>
                      <wps:txbx>
                        <w:txbxContent>
                          <w:p w14:paraId="4C4FB800" w14:textId="08190830" w:rsidR="00652EC5" w:rsidRPr="0076061A" w:rsidRDefault="0076061A" w:rsidP="0076061A">
                            <w:pPr>
                              <w:pStyle w:val="Caption"/>
                              <w:jc w:val="center"/>
                              <w:rPr>
                                <w:rFonts w:ascii="Arial" w:hAnsi="Arial" w:cs="Arial"/>
                                <w:i w:val="0"/>
                                <w:iCs w:val="0"/>
                                <w:color w:val="000000" w:themeColor="text1"/>
                                <w:sz w:val="20"/>
                                <w:szCs w:val="20"/>
                              </w:rPr>
                            </w:pPr>
                            <w:r w:rsidRPr="0076061A">
                              <w:rPr>
                                <w:i w:val="0"/>
                                <w:iCs w:val="0"/>
                                <w:color w:val="000000" w:themeColor="text1"/>
                              </w:rPr>
                              <w:t xml:space="preserve">Figure </w:t>
                            </w:r>
                            <w:r w:rsidR="006F3A45">
                              <w:rPr>
                                <w:i w:val="0"/>
                                <w:iCs w:val="0"/>
                                <w:color w:val="000000" w:themeColor="text1"/>
                              </w:rPr>
                              <w:t>3</w:t>
                            </w:r>
                            <w:r w:rsidRPr="0076061A">
                              <w:rPr>
                                <w:i w:val="0"/>
                                <w:iCs w:val="0"/>
                                <w:color w:val="000000" w:themeColor="text1"/>
                              </w:rPr>
                              <w:t xml:space="preserve">: Fistulated </w:t>
                            </w:r>
                            <w:proofErr w:type="gramStart"/>
                            <w:r w:rsidRPr="0076061A">
                              <w:rPr>
                                <w:i w:val="0"/>
                                <w:iCs w:val="0"/>
                                <w:color w:val="000000" w:themeColor="text1"/>
                              </w:rPr>
                              <w:t>animal  at</w:t>
                            </w:r>
                            <w:proofErr w:type="gramEnd"/>
                            <w:r w:rsidRPr="0076061A">
                              <w:rPr>
                                <w:i w:val="0"/>
                                <w:iCs w:val="0"/>
                                <w:color w:val="000000" w:themeColor="text1"/>
                              </w:rPr>
                              <w:t xml:space="preserve"> Sokoine </w:t>
                            </w:r>
                            <w:r>
                              <w:rPr>
                                <w:i w:val="0"/>
                                <w:iCs w:val="0"/>
                                <w:color w:val="000000" w:themeColor="text1"/>
                              </w:rPr>
                              <w:t>university of Agriculture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A2E09B" id="_x0000_s1030" type="#_x0000_t202" style="position:absolute;left:0;text-align:left;margin-left:53.9pt;margin-top:172.2pt;width:269.5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" stroked="f">
                <v:textbox style="mso-fit-shape-to-text:t" inset="0,0,0,0">
                  <w:txbxContent>
                    <w:p w14:paraId="4C4FB800" w14:textId="08190830" w:rsidR="00652EC5" w:rsidRPr="0076061A" w:rsidRDefault="0076061A" w:rsidP="0076061A">
                      <w:pPr>
                        <w:pStyle w:val="Caption"/>
                        <w:jc w:val="center"/>
                        <w:rPr>
                          <w:rFonts w:ascii="Arial" w:hAnsi="Arial" w:cs="Arial"/>
                          <w:i w:val="0"/>
                          <w:iCs w:val="0"/>
                          <w:color w:val="000000" w:themeColor="text1"/>
                          <w:sz w:val="20"/>
                          <w:szCs w:val="20"/>
                        </w:rPr>
                      </w:pPr>
                      <w:r w:rsidRPr="0076061A">
                        <w:rPr>
                          <w:i w:val="0"/>
                          <w:iCs w:val="0"/>
                          <w:color w:val="000000" w:themeColor="text1"/>
                        </w:rPr>
                        <w:t xml:space="preserve">Figure </w:t>
                      </w:r>
                      <w:r w:rsidR="006F3A45">
                        <w:rPr>
                          <w:i w:val="0"/>
                          <w:iCs w:val="0"/>
                          <w:color w:val="000000" w:themeColor="text1"/>
                        </w:rPr>
                        <w:t>3</w:t>
                      </w:r>
                      <w:r w:rsidRPr="0076061A">
                        <w:rPr>
                          <w:i w:val="0"/>
                          <w:iCs w:val="0"/>
                          <w:color w:val="000000" w:themeColor="text1"/>
                        </w:rPr>
                        <w:t xml:space="preserve">: Fistulated </w:t>
                      </w:r>
                      <w:proofErr w:type="gramStart"/>
                      <w:r w:rsidRPr="0076061A">
                        <w:rPr>
                          <w:i w:val="0"/>
                          <w:iCs w:val="0"/>
                          <w:color w:val="000000" w:themeColor="text1"/>
                        </w:rPr>
                        <w:t>animal  at</w:t>
                      </w:r>
                      <w:proofErr w:type="gramEnd"/>
                      <w:r w:rsidRPr="0076061A">
                        <w:rPr>
                          <w:i w:val="0"/>
                          <w:iCs w:val="0"/>
                          <w:color w:val="000000" w:themeColor="text1"/>
                        </w:rPr>
                        <w:t xml:space="preserve"> Sokoine </w:t>
                      </w:r>
                      <w:r>
                        <w:rPr>
                          <w:i w:val="0"/>
                          <w:iCs w:val="0"/>
                          <w:color w:val="000000" w:themeColor="text1"/>
                        </w:rPr>
                        <w:t>university of Agriculture</w:t>
                      </w:r>
                    </w:p>
                  </w:txbxContent>
                </v:textbox>
              </v:shape>
            </w:pict>
          </mc:Fallback>
        </mc:AlternateContent>
      </w:r>
      <w:r w:rsidRPr="008A39A1">
        <w:rPr>
          <w:rFonts w:ascii="Arial" w:hAnsi="Arial" w:cs="Arial"/>
          <w:noProof/>
        </w:rPr>
        <w:drawing>
          <wp:anchor distT="0" distB="0" distL="114300" distR="114300" simplePos="0" relativeHeight="251669504" behindDoc="1" locked="0" layoutInCell="1" allowOverlap="1" wp14:anchorId="0DEDF69E" wp14:editId="1301AEAD">
            <wp:simplePos x="0" y="0"/>
            <wp:positionH relativeFrom="column">
              <wp:posOffset>684530</wp:posOffset>
            </wp:positionH>
            <wp:positionV relativeFrom="paragraph">
              <wp:posOffset>87630</wp:posOffset>
            </wp:positionV>
            <wp:extent cx="3423285" cy="2042160"/>
            <wp:effectExtent l="0" t="0" r="5715" b="0"/>
            <wp:wrapNone/>
            <wp:docPr id="46820232" name="Picture 1" descr="Cows with a plastic disc on the back of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0232" name="Picture 1" descr="Cows with a plastic disc on the back of a cow&#10;&#10;AI-generated content may be incorrect."/>
                    <pic:cNvPicPr/>
                  </pic:nvPicPr>
                  <pic:blipFill rotWithShape="1">
                    <a:blip r:embed="rId18">
                      <a:extLst>
                        <a:ext uri="{28A0092B-C50C-407E-A947-70E740481C1C}">
                          <a14:useLocalDpi xmlns:a14="http://schemas.microsoft.com/office/drawing/2010/main" val="0"/>
                        </a:ext>
                      </a:extLst>
                    </a:blip>
                    <a:srcRect l="1546" t="5553" r="1178" b="3861"/>
                    <a:stretch>
                      <a:fillRect/>
                    </a:stretch>
                  </pic:blipFill>
                  <pic:spPr bwMode="auto">
                    <a:xfrm>
                      <a:off x="0" y="0"/>
                      <a:ext cx="3423285" cy="204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64A16" w14:textId="1D5D68E4" w:rsidR="008A39A1" w:rsidRDefault="008A39A1" w:rsidP="00173654">
      <w:pPr>
        <w:pStyle w:val="Body"/>
        <w:spacing w:after="0"/>
        <w:rPr>
          <w:rFonts w:ascii="Arial" w:hAnsi="Arial" w:cs="Arial"/>
        </w:rPr>
      </w:pPr>
    </w:p>
    <w:p w14:paraId="2DA41292" w14:textId="71A90523" w:rsidR="008A39A1" w:rsidRDefault="008A39A1" w:rsidP="00173654">
      <w:pPr>
        <w:pStyle w:val="Body"/>
        <w:spacing w:after="0"/>
        <w:rPr>
          <w:rFonts w:ascii="Arial" w:hAnsi="Arial" w:cs="Arial"/>
        </w:rPr>
      </w:pPr>
    </w:p>
    <w:p w14:paraId="3D93769C" w14:textId="77777777" w:rsidR="008A39A1" w:rsidRDefault="008A39A1" w:rsidP="00173654">
      <w:pPr>
        <w:pStyle w:val="Body"/>
        <w:spacing w:after="0"/>
        <w:rPr>
          <w:rFonts w:ascii="Arial" w:hAnsi="Arial" w:cs="Arial"/>
        </w:rPr>
      </w:pPr>
    </w:p>
    <w:p w14:paraId="4260ABBF" w14:textId="77777777" w:rsidR="008A39A1" w:rsidRDefault="008A39A1" w:rsidP="00173654">
      <w:pPr>
        <w:pStyle w:val="Body"/>
        <w:spacing w:after="0"/>
        <w:rPr>
          <w:rFonts w:ascii="Arial" w:hAnsi="Arial" w:cs="Arial"/>
        </w:rPr>
      </w:pPr>
    </w:p>
    <w:p w14:paraId="369FF02C" w14:textId="77777777" w:rsidR="008A39A1" w:rsidRDefault="008A39A1" w:rsidP="00173654">
      <w:pPr>
        <w:pStyle w:val="Body"/>
        <w:spacing w:after="0"/>
        <w:rPr>
          <w:rFonts w:ascii="Arial" w:hAnsi="Arial" w:cs="Arial"/>
        </w:rPr>
      </w:pPr>
    </w:p>
    <w:p w14:paraId="39B8A1CC" w14:textId="77777777" w:rsidR="008A39A1" w:rsidRDefault="008A39A1" w:rsidP="00173654">
      <w:pPr>
        <w:pStyle w:val="Body"/>
        <w:spacing w:after="0"/>
        <w:rPr>
          <w:rFonts w:ascii="Arial" w:hAnsi="Arial" w:cs="Arial"/>
        </w:rPr>
      </w:pPr>
    </w:p>
    <w:p w14:paraId="35077FB6" w14:textId="77777777" w:rsidR="008A39A1" w:rsidRDefault="008A39A1" w:rsidP="00173654">
      <w:pPr>
        <w:pStyle w:val="Body"/>
        <w:spacing w:after="0"/>
        <w:rPr>
          <w:rFonts w:ascii="Arial" w:hAnsi="Arial" w:cs="Arial"/>
        </w:rPr>
      </w:pPr>
    </w:p>
    <w:p w14:paraId="6D41099F" w14:textId="77777777" w:rsidR="008A39A1" w:rsidRDefault="008A39A1" w:rsidP="00173654">
      <w:pPr>
        <w:pStyle w:val="Body"/>
        <w:spacing w:after="0"/>
        <w:rPr>
          <w:rFonts w:ascii="Arial" w:hAnsi="Arial" w:cs="Arial"/>
        </w:rPr>
      </w:pPr>
    </w:p>
    <w:p w14:paraId="7B832DC6" w14:textId="77777777" w:rsidR="008A39A1" w:rsidRDefault="008A39A1" w:rsidP="00173654">
      <w:pPr>
        <w:pStyle w:val="Body"/>
        <w:spacing w:after="0"/>
        <w:rPr>
          <w:rFonts w:ascii="Arial" w:hAnsi="Arial" w:cs="Arial"/>
        </w:rPr>
      </w:pPr>
    </w:p>
    <w:p w14:paraId="50DDB0E1" w14:textId="77777777" w:rsidR="008A39A1" w:rsidRDefault="008A39A1" w:rsidP="00173654">
      <w:pPr>
        <w:pStyle w:val="Body"/>
        <w:spacing w:after="0"/>
        <w:rPr>
          <w:rFonts w:ascii="Arial" w:hAnsi="Arial" w:cs="Arial"/>
        </w:rPr>
      </w:pPr>
    </w:p>
    <w:p w14:paraId="5CFE5238" w14:textId="77777777" w:rsidR="008A39A1" w:rsidRDefault="008A39A1" w:rsidP="00173654">
      <w:pPr>
        <w:pStyle w:val="Body"/>
        <w:spacing w:after="0"/>
        <w:rPr>
          <w:rFonts w:ascii="Arial" w:hAnsi="Arial" w:cs="Arial"/>
        </w:rPr>
      </w:pPr>
    </w:p>
    <w:p w14:paraId="2C5C1B49" w14:textId="77777777" w:rsidR="008A39A1" w:rsidRDefault="008A39A1" w:rsidP="00173654">
      <w:pPr>
        <w:pStyle w:val="Body"/>
        <w:spacing w:after="0"/>
        <w:rPr>
          <w:rFonts w:ascii="Arial" w:hAnsi="Arial" w:cs="Arial"/>
        </w:rPr>
      </w:pPr>
    </w:p>
    <w:p w14:paraId="6868133F" w14:textId="77777777" w:rsidR="008A39A1" w:rsidRDefault="008A39A1" w:rsidP="00173654">
      <w:pPr>
        <w:pStyle w:val="Body"/>
        <w:spacing w:after="0"/>
        <w:rPr>
          <w:rFonts w:ascii="Arial" w:hAnsi="Arial" w:cs="Arial"/>
        </w:rPr>
      </w:pPr>
    </w:p>
    <w:p w14:paraId="53F7034F" w14:textId="77777777" w:rsidR="008A39A1" w:rsidRDefault="008A39A1" w:rsidP="00173654">
      <w:pPr>
        <w:pStyle w:val="Body"/>
        <w:spacing w:after="0"/>
        <w:rPr>
          <w:rFonts w:ascii="Arial" w:hAnsi="Arial" w:cs="Arial"/>
        </w:rPr>
      </w:pPr>
    </w:p>
    <w:p w14:paraId="375EA328" w14:textId="77777777" w:rsidR="008A39A1" w:rsidRDefault="008A39A1" w:rsidP="00173654">
      <w:pPr>
        <w:pStyle w:val="Body"/>
        <w:spacing w:after="0"/>
        <w:rPr>
          <w:rFonts w:ascii="Arial" w:hAnsi="Arial" w:cs="Arial"/>
        </w:rPr>
      </w:pPr>
    </w:p>
    <w:p w14:paraId="2B090DAB" w14:textId="77777777" w:rsidR="008A39A1" w:rsidRDefault="008A39A1" w:rsidP="00173654">
      <w:pPr>
        <w:pStyle w:val="Body"/>
        <w:spacing w:after="0"/>
        <w:rPr>
          <w:rFonts w:ascii="Arial" w:hAnsi="Arial" w:cs="Arial"/>
        </w:rPr>
      </w:pPr>
    </w:p>
    <w:p w14:paraId="03127826" w14:textId="77777777" w:rsidR="00173654" w:rsidRPr="00173654" w:rsidRDefault="00173654" w:rsidP="00173654">
      <w:pPr>
        <w:pStyle w:val="Body"/>
        <w:spacing w:after="0"/>
        <w:rPr>
          <w:rFonts w:ascii="Arial" w:hAnsi="Arial" w:cs="Arial"/>
        </w:rPr>
      </w:pPr>
    </w:p>
    <w:p w14:paraId="74321489" w14:textId="694F541E" w:rsidR="00173654" w:rsidRPr="009A6E16" w:rsidRDefault="00173654" w:rsidP="00173654">
      <w:pPr>
        <w:pStyle w:val="Body"/>
        <w:spacing w:after="0"/>
        <w:rPr>
          <w:rFonts w:ascii="Arial" w:hAnsi="Arial" w:cs="Arial"/>
          <w:b/>
          <w:bCs/>
        </w:rPr>
      </w:pPr>
      <w:r w:rsidRPr="009A6E16">
        <w:rPr>
          <w:rFonts w:ascii="Arial" w:hAnsi="Arial" w:cs="Arial"/>
          <w:b/>
          <w:bCs/>
        </w:rPr>
        <w:t>2.</w:t>
      </w:r>
      <w:r w:rsidR="00895EFC">
        <w:rPr>
          <w:rFonts w:ascii="Arial" w:hAnsi="Arial" w:cs="Arial"/>
          <w:b/>
          <w:bCs/>
        </w:rPr>
        <w:t>8</w:t>
      </w:r>
      <w:r w:rsidRPr="009A6E16">
        <w:rPr>
          <w:rFonts w:ascii="Arial" w:hAnsi="Arial" w:cs="Arial"/>
          <w:b/>
          <w:bCs/>
        </w:rPr>
        <w:t xml:space="preserve"> Mineral analysis</w:t>
      </w:r>
    </w:p>
    <w:p w14:paraId="0EC81512" w14:textId="39E76330" w:rsidR="00173654" w:rsidRDefault="00173654" w:rsidP="00173654">
      <w:pPr>
        <w:pStyle w:val="Body"/>
        <w:spacing w:after="0"/>
        <w:rPr>
          <w:rFonts w:ascii="Arial" w:hAnsi="Arial" w:cs="Arial"/>
        </w:rPr>
      </w:pPr>
      <w:r w:rsidRPr="00173654">
        <w:rPr>
          <w:rFonts w:ascii="Arial" w:hAnsi="Arial" w:cs="Arial"/>
        </w:rPr>
        <w:t xml:space="preserve">Mineral </w:t>
      </w:r>
      <w:r w:rsidR="00A6062D">
        <w:rPr>
          <w:rFonts w:ascii="Arial" w:hAnsi="Arial" w:cs="Arial"/>
        </w:rPr>
        <w:t>content</w:t>
      </w:r>
      <w:r w:rsidRPr="00173654">
        <w:rPr>
          <w:rFonts w:ascii="Arial" w:hAnsi="Arial" w:cs="Arial"/>
        </w:rPr>
        <w:t xml:space="preserve"> w</w:t>
      </w:r>
      <w:r w:rsidR="00D757C2">
        <w:rPr>
          <w:rFonts w:ascii="Arial" w:hAnsi="Arial" w:cs="Arial"/>
        </w:rPr>
        <w:t>as</w:t>
      </w:r>
      <w:r w:rsidRPr="00173654">
        <w:rPr>
          <w:rFonts w:ascii="Arial" w:hAnsi="Arial" w:cs="Arial"/>
        </w:rPr>
        <w:t xml:space="preserve"> determined on ash solutions prepared from ground foliage. Approximately 5 g of dried sample was </w:t>
      </w:r>
      <w:proofErr w:type="spellStart"/>
      <w:r w:rsidRPr="00173654">
        <w:rPr>
          <w:rFonts w:ascii="Arial" w:hAnsi="Arial" w:cs="Arial"/>
        </w:rPr>
        <w:t>ashed</w:t>
      </w:r>
      <w:proofErr w:type="spellEnd"/>
      <w:r w:rsidRPr="00173654">
        <w:rPr>
          <w:rFonts w:ascii="Arial" w:hAnsi="Arial" w:cs="Arial"/>
        </w:rPr>
        <w:t xml:space="preserve"> at 530 °C in a muffle furnace, and the ash was moistened with 20 mL of warm 1:1 HCl and left to stand overnight. The digest was </w:t>
      </w:r>
      <w:r>
        <w:rPr>
          <w:rFonts w:ascii="Arial" w:hAnsi="Arial" w:cs="Arial"/>
        </w:rPr>
        <w:t xml:space="preserve">quantitatively transferred </w:t>
      </w:r>
      <w:r w:rsidRPr="00173654">
        <w:rPr>
          <w:rFonts w:ascii="Arial" w:hAnsi="Arial" w:cs="Arial"/>
        </w:rPr>
        <w:t xml:space="preserve">to a 100-mL volumetric flask and made up to volume with </w:t>
      </w:r>
      <w:proofErr w:type="spellStart"/>
      <w:r w:rsidRPr="00173654">
        <w:rPr>
          <w:rFonts w:ascii="Arial" w:hAnsi="Arial" w:cs="Arial"/>
        </w:rPr>
        <w:t>deionised</w:t>
      </w:r>
      <w:proofErr w:type="spellEnd"/>
      <w:r w:rsidRPr="00173654">
        <w:rPr>
          <w:rFonts w:ascii="Arial" w:hAnsi="Arial" w:cs="Arial"/>
        </w:rPr>
        <w:t xml:space="preserve"> water.</w:t>
      </w:r>
      <w:r>
        <w:rPr>
          <w:rFonts w:ascii="Arial" w:hAnsi="Arial" w:cs="Arial"/>
        </w:rPr>
        <w:t xml:space="preserve"> </w:t>
      </w:r>
      <w:r w:rsidRPr="00173654">
        <w:rPr>
          <w:rFonts w:ascii="Arial" w:hAnsi="Arial" w:cs="Arial"/>
        </w:rPr>
        <w:t>Calcium (Ca), magnesium (Mg), potassium (K), sodium (Na), iron (Fe), manganese (Mn), zinc (Zn)</w:t>
      </w:r>
      <w:r>
        <w:rPr>
          <w:rFonts w:ascii="Arial" w:hAnsi="Arial" w:cs="Arial"/>
        </w:rPr>
        <w:t>,</w:t>
      </w:r>
      <w:r w:rsidRPr="00173654">
        <w:rPr>
          <w:rFonts w:ascii="Arial" w:hAnsi="Arial" w:cs="Arial"/>
        </w:rPr>
        <w:t xml:space="preserve"> and copper (Cu) were measured by atomic absorption spectrophotometry (Model SP 191, </w:t>
      </w:r>
      <w:proofErr w:type="spellStart"/>
      <w:r w:rsidRPr="00173654">
        <w:rPr>
          <w:rFonts w:ascii="Arial" w:hAnsi="Arial" w:cs="Arial"/>
        </w:rPr>
        <w:t>Pye</w:t>
      </w:r>
      <w:proofErr w:type="spellEnd"/>
      <w:r w:rsidRPr="00173654">
        <w:rPr>
          <w:rFonts w:ascii="Arial" w:hAnsi="Arial" w:cs="Arial"/>
        </w:rPr>
        <w:t xml:space="preserve"> </w:t>
      </w:r>
      <w:proofErr w:type="spellStart"/>
      <w:r w:rsidRPr="00173654">
        <w:rPr>
          <w:rFonts w:ascii="Arial" w:hAnsi="Arial" w:cs="Arial"/>
        </w:rPr>
        <w:t>Unicam</w:t>
      </w:r>
      <w:proofErr w:type="spellEnd"/>
      <w:r w:rsidRPr="00173654">
        <w:rPr>
          <w:rFonts w:ascii="Arial" w:hAnsi="Arial" w:cs="Arial"/>
        </w:rPr>
        <w:t xml:space="preserve"> Ltd., Cambridge, UK) using appropriate hollow-cathode lamps and standard calibration curves. A releasing agent (lanthanum or strontium chloride) was added to standards and samples to </w:t>
      </w:r>
      <w:proofErr w:type="spellStart"/>
      <w:r w:rsidRPr="00173654">
        <w:rPr>
          <w:rFonts w:ascii="Arial" w:hAnsi="Arial" w:cs="Arial"/>
        </w:rPr>
        <w:t>minimise</w:t>
      </w:r>
      <w:proofErr w:type="spellEnd"/>
      <w:r w:rsidRPr="00173654">
        <w:rPr>
          <w:rFonts w:ascii="Arial" w:hAnsi="Arial" w:cs="Arial"/>
        </w:rPr>
        <w:t xml:space="preserve"> chemical interference. Phosphorus (P) was determined </w:t>
      </w:r>
      <w:proofErr w:type="spellStart"/>
      <w:r w:rsidRPr="00173654">
        <w:rPr>
          <w:rFonts w:ascii="Arial" w:hAnsi="Arial" w:cs="Arial"/>
        </w:rPr>
        <w:t>colorimetrically</w:t>
      </w:r>
      <w:proofErr w:type="spellEnd"/>
      <w:r w:rsidRPr="00173654">
        <w:rPr>
          <w:rFonts w:ascii="Arial" w:hAnsi="Arial" w:cs="Arial"/>
        </w:rPr>
        <w:t xml:space="preserve"> by the </w:t>
      </w:r>
      <w:proofErr w:type="spellStart"/>
      <w:r w:rsidRPr="00173654">
        <w:rPr>
          <w:rFonts w:ascii="Arial" w:hAnsi="Arial" w:cs="Arial"/>
        </w:rPr>
        <w:t>molybdate</w:t>
      </w:r>
      <w:proofErr w:type="spellEnd"/>
      <w:r w:rsidRPr="00173654">
        <w:rPr>
          <w:rFonts w:ascii="Arial" w:hAnsi="Arial" w:cs="Arial"/>
        </w:rPr>
        <w:t>–ascorbic acid method using a UV–visible spectrophotometer, and concentrations were calculated from standard curves and expressed as g kg</w:t>
      </w:r>
      <w:r w:rsidRPr="00173654">
        <w:rPr>
          <w:rFonts w:ascii="Cambria Math" w:hAnsi="Cambria Math" w:cs="Cambria Math"/>
        </w:rPr>
        <w:t>⁻</w:t>
      </w:r>
      <w:r w:rsidRPr="00173654">
        <w:rPr>
          <w:rFonts w:ascii="Arial" w:hAnsi="Arial" w:cs="Arial"/>
        </w:rPr>
        <w:t>¹ DM.</w:t>
      </w:r>
    </w:p>
    <w:p w14:paraId="449A46D5" w14:textId="77777777" w:rsidR="00173654" w:rsidRPr="00173654" w:rsidRDefault="00173654" w:rsidP="00173654">
      <w:pPr>
        <w:pStyle w:val="Body"/>
        <w:spacing w:after="0"/>
        <w:rPr>
          <w:rFonts w:ascii="Arial" w:hAnsi="Arial" w:cs="Arial"/>
        </w:rPr>
      </w:pPr>
    </w:p>
    <w:p w14:paraId="5E7089FE" w14:textId="77777777" w:rsidR="00173654" w:rsidRPr="009A6E16" w:rsidRDefault="00173654" w:rsidP="00173654">
      <w:pPr>
        <w:outlineLvl w:val="2"/>
        <w:rPr>
          <w:rFonts w:ascii="Arial" w:hAnsi="Arial" w:cs="Arial"/>
          <w:b/>
          <w:bCs/>
        </w:rPr>
      </w:pPr>
      <w:r w:rsidRPr="009A6E16">
        <w:rPr>
          <w:rFonts w:ascii="Arial" w:hAnsi="Arial" w:cs="Arial"/>
          <w:b/>
          <w:bCs/>
        </w:rPr>
        <w:t>2.9 Statistical analysis</w:t>
      </w:r>
    </w:p>
    <w:p w14:paraId="690BE234" w14:textId="064A1963" w:rsidR="00895EFC" w:rsidRDefault="00895EFC" w:rsidP="00895EFC">
      <w:pPr>
        <w:pStyle w:val="Body"/>
        <w:spacing w:after="0"/>
        <w:rPr>
          <w:rFonts w:ascii="Arial" w:hAnsi="Arial" w:cs="Arial"/>
        </w:rPr>
      </w:pPr>
      <w:r w:rsidRPr="00895EFC">
        <w:rPr>
          <w:rFonts w:ascii="Arial" w:hAnsi="Arial" w:cs="Arial"/>
        </w:rPr>
        <w:t xml:space="preserve">Duplicate laboratory determinations were averaged to obtain a single value per plot composite. The plot composite sample (n = 5) was treated as the experimental unit for chemical composition, </w:t>
      </w:r>
      <w:proofErr w:type="spellStart"/>
      <w:r w:rsidRPr="00895EFC">
        <w:rPr>
          <w:rFonts w:ascii="Arial" w:hAnsi="Arial" w:cs="Arial"/>
        </w:rPr>
        <w:t>fibre</w:t>
      </w:r>
      <w:proofErr w:type="spellEnd"/>
      <w:r w:rsidRPr="00895EFC">
        <w:rPr>
          <w:rFonts w:ascii="Arial" w:hAnsi="Arial" w:cs="Arial"/>
        </w:rPr>
        <w:t xml:space="preserve"> fractions, in vitro digestibility, mineral content, and in situ degradability parameters. Descriptive statistics (mean, standard deviation, minimum, and maximum) were calculated to </w:t>
      </w:r>
      <w:proofErr w:type="spellStart"/>
      <w:r w:rsidRPr="00895EFC">
        <w:rPr>
          <w:rFonts w:ascii="Arial" w:hAnsi="Arial" w:cs="Arial"/>
        </w:rPr>
        <w:t>characterise</w:t>
      </w:r>
      <w:proofErr w:type="spellEnd"/>
      <w:r w:rsidRPr="00895EFC">
        <w:rPr>
          <w:rFonts w:ascii="Arial" w:hAnsi="Arial" w:cs="Arial"/>
        </w:rPr>
        <w:t xml:space="preserve"> the nutritive value of </w:t>
      </w:r>
      <w:r w:rsidRPr="00895EFC">
        <w:rPr>
          <w:rFonts w:ascii="Arial" w:hAnsi="Arial" w:cs="Arial"/>
          <w:i/>
          <w:iCs/>
        </w:rPr>
        <w:t>F. albida</w:t>
      </w:r>
      <w:r w:rsidRPr="00895EFC">
        <w:rPr>
          <w:rFonts w:ascii="Arial" w:hAnsi="Arial" w:cs="Arial"/>
        </w:rPr>
        <w:t xml:space="preserve"> foliage. For in vitro fermentation and in situ disappearance data collected across multiple incubation times, time was treated as a repeated measure, with plot composite as the subject. For in situ incubations conducted in two fistulated cows, the cow was treated as a random blocking factor, and duplicate bags per time were averaged before analysis. When applicable, post hoc comparisons among incubation times were adjusted using Tukey procedures. All analyses were conducted in R (R Core Team, 2024), and statistical significance was declared at P &lt; 0.05. </w:t>
      </w:r>
    </w:p>
    <w:p w14:paraId="57CEA6AC" w14:textId="77777777" w:rsidR="00173654" w:rsidRPr="00FB3A86" w:rsidRDefault="00173654" w:rsidP="00441B6F">
      <w:pPr>
        <w:pStyle w:val="Body"/>
        <w:spacing w:after="0"/>
        <w:rPr>
          <w:rFonts w:ascii="Arial" w:hAnsi="Arial" w:cs="Arial"/>
        </w:rPr>
      </w:pPr>
    </w:p>
    <w:p w14:paraId="387524BA" w14:textId="77777777" w:rsidR="00BF24A7" w:rsidRPr="00BF24A7" w:rsidRDefault="00BF24A7" w:rsidP="00BF24A7">
      <w:pPr>
        <w:numPr>
          <w:ilvl w:val="0"/>
          <w:numId w:val="34"/>
        </w:numPr>
        <w:tabs>
          <w:tab w:val="num" w:pos="720"/>
        </w:tabs>
        <w:rPr>
          <w:rFonts w:ascii="Arial" w:hAnsi="Arial" w:cs="Arial"/>
          <w:b/>
          <w:bCs/>
        </w:rPr>
      </w:pPr>
      <w:r w:rsidRPr="00BF24A7">
        <w:rPr>
          <w:rFonts w:ascii="Arial" w:hAnsi="Arial" w:cs="Arial"/>
          <w:b/>
          <w:bCs/>
        </w:rPr>
        <w:t>RESULTS AND DISCUSSION</w:t>
      </w:r>
    </w:p>
    <w:p w14:paraId="3D827407" w14:textId="0A883409" w:rsidR="00895EFC" w:rsidRDefault="00895EFC" w:rsidP="00526288">
      <w:pPr>
        <w:pStyle w:val="NormalWeb"/>
        <w:spacing w:before="0" w:beforeAutospacing="0" w:after="0" w:afterAutospacing="0"/>
        <w:jc w:val="both"/>
        <w:rPr>
          <w:rFonts w:ascii="Arial" w:hAnsi="Arial" w:cs="Arial"/>
          <w:sz w:val="20"/>
          <w:szCs w:val="20"/>
        </w:rPr>
        <w:pPrChange w:id="58" w:author="essam soliman" w:date="2025-12-13T15:43:00Z">
          <w:pPr>
            <w:pStyle w:val="NormalWeb"/>
            <w:spacing w:before="0" w:beforeAutospacing="0" w:after="0" w:afterAutospacing="0"/>
            <w:jc w:val="both"/>
          </w:pPr>
        </w:pPrChange>
      </w:pPr>
      <w:r w:rsidRPr="00907B38">
        <w:rPr>
          <w:rStyle w:val="Emphasis"/>
          <w:rFonts w:ascii="Arial" w:hAnsi="Arial" w:cs="Arial"/>
          <w:sz w:val="20"/>
          <w:szCs w:val="20"/>
        </w:rPr>
        <w:t>F. albida</w:t>
      </w:r>
      <w:r w:rsidRPr="00907B38">
        <w:rPr>
          <w:rFonts w:ascii="Arial" w:hAnsi="Arial" w:cs="Arial"/>
          <w:sz w:val="20"/>
          <w:szCs w:val="20"/>
        </w:rPr>
        <w:t xml:space="preserve"> foliage in this study had a high crude protein content of </w:t>
      </w:r>
      <w:r w:rsidRPr="00907B38">
        <w:rPr>
          <w:rStyle w:val="Strong"/>
          <w:rFonts w:ascii="Arial" w:hAnsi="Arial" w:cs="Arial"/>
          <w:b w:val="0"/>
          <w:bCs w:val="0"/>
          <w:sz w:val="20"/>
          <w:szCs w:val="20"/>
        </w:rPr>
        <w:t>201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del w:id="59" w:author="essam soliman" w:date="2025-12-13T15:42:00Z">
        <w:r w:rsidRPr="00907B38" w:rsidDel="00526288">
          <w:rPr>
            <w:rStyle w:val="Strong"/>
            <w:rFonts w:ascii="Arial" w:hAnsi="Arial" w:cs="Arial"/>
            <w:b w:val="0"/>
            <w:bCs w:val="0"/>
            <w:sz w:val="20"/>
            <w:szCs w:val="20"/>
          </w:rPr>
          <w:delText xml:space="preserve"> (20.1% DM)</w:delText>
        </w:r>
      </w:del>
      <w:r w:rsidRPr="00907B38">
        <w:rPr>
          <w:rFonts w:ascii="Arial" w:hAnsi="Arial" w:cs="Arial"/>
          <w:b/>
          <w:bCs/>
          <w:sz w:val="20"/>
          <w:szCs w:val="20"/>
        </w:rPr>
        <w:t>,</w:t>
      </w:r>
      <w:r w:rsidRPr="00907B38">
        <w:rPr>
          <w:rFonts w:ascii="Arial" w:hAnsi="Arial" w:cs="Arial"/>
          <w:sz w:val="20"/>
          <w:szCs w:val="20"/>
        </w:rPr>
        <w:t xml:space="preserve"> confirming its value as a high-protein browse feed for ruminant herbivores in semi-arid systems. This CP level agrees with reports from East and North Africa, where </w:t>
      </w:r>
      <w:r w:rsidRPr="00907B38">
        <w:rPr>
          <w:rStyle w:val="Emphasis"/>
          <w:rFonts w:ascii="Arial" w:hAnsi="Arial" w:cs="Arial"/>
          <w:sz w:val="20"/>
          <w:szCs w:val="20"/>
        </w:rPr>
        <w:t xml:space="preserve">F. </w:t>
      </w:r>
      <w:proofErr w:type="spellStart"/>
      <w:r w:rsidRPr="00907B38">
        <w:rPr>
          <w:rStyle w:val="Emphasis"/>
          <w:rFonts w:ascii="Arial" w:hAnsi="Arial" w:cs="Arial"/>
          <w:sz w:val="20"/>
          <w:szCs w:val="20"/>
        </w:rPr>
        <w:t>albida</w:t>
      </w:r>
      <w:proofErr w:type="spellEnd"/>
      <w:r w:rsidRPr="00907B38">
        <w:rPr>
          <w:rFonts w:ascii="Arial" w:hAnsi="Arial" w:cs="Arial"/>
          <w:sz w:val="20"/>
          <w:szCs w:val="20"/>
        </w:rPr>
        <w:t xml:space="preserve"> leaf</w:t>
      </w:r>
      <w:del w:id="60" w:author="essam soliman" w:date="2025-12-13T15:42:00Z">
        <w:r w:rsidRPr="00907B38" w:rsidDel="00526288">
          <w:rPr>
            <w:rFonts w:ascii="Arial" w:hAnsi="Arial" w:cs="Arial"/>
            <w:sz w:val="20"/>
            <w:szCs w:val="20"/>
          </w:rPr>
          <w:delText xml:space="preserve"> CP commonly ranges from </w:delText>
        </w:r>
        <w:r w:rsidRPr="00907B38" w:rsidDel="00526288">
          <w:rPr>
            <w:rStyle w:val="Strong"/>
            <w:rFonts w:ascii="Arial" w:hAnsi="Arial" w:cs="Arial"/>
            <w:b w:val="0"/>
            <w:bCs w:val="0"/>
            <w:sz w:val="20"/>
            <w:szCs w:val="20"/>
          </w:rPr>
          <w:delText>170 to 210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w:delText>
        </w:r>
      </w:del>
      <w:r w:rsidRPr="00907B38">
        <w:rPr>
          <w:rFonts w:ascii="Arial" w:hAnsi="Arial" w:cs="Arial"/>
          <w:b/>
          <w:bCs/>
          <w:sz w:val="20"/>
          <w:szCs w:val="20"/>
        </w:rPr>
        <w:t xml:space="preserve">, </w:t>
      </w:r>
      <w:r w:rsidRPr="00907B38">
        <w:rPr>
          <w:rFonts w:ascii="Arial" w:hAnsi="Arial" w:cs="Arial"/>
          <w:sz w:val="20"/>
          <w:szCs w:val="20"/>
        </w:rPr>
        <w:t>depending on season, canopy stratum, and site conditions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Abdella and Akuma, 2019). Lower CP contents </w:t>
      </w:r>
      <w:del w:id="61" w:author="essam soliman" w:date="2025-12-13T15:42:00Z">
        <w:r w:rsidRPr="00907B38" w:rsidDel="00526288">
          <w:rPr>
            <w:rFonts w:ascii="Arial" w:hAnsi="Arial" w:cs="Arial"/>
            <w:sz w:val="20"/>
            <w:szCs w:val="20"/>
          </w:rPr>
          <w:delText>(</w:delText>
        </w:r>
        <w:r w:rsidRPr="00907B38" w:rsidDel="00526288">
          <w:rPr>
            <w:rStyle w:val="Strong"/>
            <w:rFonts w:ascii="Arial" w:hAnsi="Arial" w:cs="Arial"/>
            <w:b w:val="0"/>
            <w:bCs w:val="0"/>
            <w:sz w:val="20"/>
            <w:szCs w:val="20"/>
          </w:rPr>
          <w:delText>140–170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w:delText>
        </w:r>
        <w:r w:rsidRPr="00907B38" w:rsidDel="00526288">
          <w:rPr>
            <w:rFonts w:ascii="Arial" w:hAnsi="Arial" w:cs="Arial"/>
            <w:b/>
            <w:bCs/>
            <w:sz w:val="20"/>
            <w:szCs w:val="20"/>
          </w:rPr>
          <w:delText>)</w:delText>
        </w:r>
        <w:r w:rsidRPr="00907B38" w:rsidDel="00526288">
          <w:rPr>
            <w:rFonts w:ascii="Arial" w:hAnsi="Arial" w:cs="Arial"/>
            <w:sz w:val="20"/>
            <w:szCs w:val="20"/>
          </w:rPr>
          <w:delText xml:space="preserve"> </w:delText>
        </w:r>
      </w:del>
      <w:r w:rsidRPr="00907B38">
        <w:rPr>
          <w:rFonts w:ascii="Arial" w:hAnsi="Arial" w:cs="Arial"/>
          <w:sz w:val="20"/>
          <w:szCs w:val="20"/>
        </w:rPr>
        <w:t>reported elsewhere (</w:t>
      </w:r>
      <w:proofErr w:type="spellStart"/>
      <w:r w:rsidRPr="00907B38">
        <w:rPr>
          <w:rFonts w:ascii="Arial" w:hAnsi="Arial" w:cs="Arial"/>
          <w:sz w:val="20"/>
          <w:szCs w:val="20"/>
        </w:rPr>
        <w:t>Wickens</w:t>
      </w:r>
      <w:proofErr w:type="spellEnd"/>
      <w:r w:rsidRPr="00907B38">
        <w:rPr>
          <w:rFonts w:ascii="Arial" w:hAnsi="Arial" w:cs="Arial"/>
          <w:sz w:val="20"/>
          <w:szCs w:val="20"/>
        </w:rPr>
        <w:t xml:space="preserve">, 1969; Dagar et al., 2016) indicate that soil fertility, climate, tree age, and phenological stage strongly influence nitrogen accumulation in this forage. Similar variability is observed in other browse legume foliage: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nilotica</w:t>
      </w:r>
      <w:proofErr w:type="spellEnd"/>
      <w:r w:rsidRPr="00907B38">
        <w:rPr>
          <w:rFonts w:ascii="Arial" w:hAnsi="Arial" w:cs="Arial"/>
          <w:sz w:val="20"/>
          <w:szCs w:val="20"/>
        </w:rPr>
        <w:t xml:space="preserve"> and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seyal</w:t>
      </w:r>
      <w:proofErr w:type="spellEnd"/>
      <w:r w:rsidRPr="00907B38">
        <w:rPr>
          <w:rFonts w:ascii="Arial" w:hAnsi="Arial" w:cs="Arial"/>
          <w:sz w:val="20"/>
          <w:szCs w:val="20"/>
        </w:rPr>
        <w:t xml:space="preserve"> typically contain </w:t>
      </w:r>
      <w:r w:rsidRPr="00907B38">
        <w:rPr>
          <w:rStyle w:val="Strong"/>
          <w:rFonts w:ascii="Arial" w:hAnsi="Arial" w:cs="Arial"/>
          <w:b w:val="0"/>
          <w:bCs w:val="0"/>
          <w:sz w:val="20"/>
          <w:szCs w:val="20"/>
        </w:rPr>
        <w:t>130–190 g CP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w:t>
      </w:r>
      <w:r w:rsidRPr="00907B38">
        <w:rPr>
          <w:rFonts w:ascii="Arial" w:hAnsi="Arial" w:cs="Arial"/>
          <w:sz w:val="20"/>
          <w:szCs w:val="20"/>
        </w:rPr>
        <w:t xml:space="preserve"> whereas </w:t>
      </w:r>
      <w:r w:rsidRPr="00907B38">
        <w:rPr>
          <w:rStyle w:val="Emphasis"/>
          <w:rFonts w:ascii="Arial" w:hAnsi="Arial" w:cs="Arial"/>
          <w:sz w:val="20"/>
          <w:szCs w:val="20"/>
        </w:rPr>
        <w:t>Leucaena leucocephala</w:t>
      </w:r>
      <w:r w:rsidRPr="00907B38">
        <w:rPr>
          <w:rFonts w:ascii="Arial" w:hAnsi="Arial" w:cs="Arial"/>
          <w:sz w:val="20"/>
          <w:szCs w:val="20"/>
        </w:rPr>
        <w:t xml:space="preserve"> can reach </w:t>
      </w:r>
      <w:r w:rsidRPr="00907B38">
        <w:rPr>
          <w:rStyle w:val="Strong"/>
          <w:rFonts w:ascii="Arial" w:hAnsi="Arial" w:cs="Arial"/>
          <w:b w:val="0"/>
          <w:bCs w:val="0"/>
          <w:sz w:val="20"/>
          <w:szCs w:val="20"/>
        </w:rPr>
        <w:t>220–260 g CP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on fertile sites (</w:t>
      </w:r>
      <w:proofErr w:type="spellStart"/>
      <w:r w:rsidRPr="00907B38">
        <w:rPr>
          <w:rFonts w:ascii="Arial" w:hAnsi="Arial" w:cs="Arial"/>
          <w:sz w:val="20"/>
          <w:szCs w:val="20"/>
        </w:rPr>
        <w:t>Mukangango</w:t>
      </w:r>
      <w:proofErr w:type="spellEnd"/>
      <w:r w:rsidRPr="00907B38">
        <w:rPr>
          <w:rFonts w:ascii="Arial" w:hAnsi="Arial" w:cs="Arial"/>
          <w:sz w:val="20"/>
          <w:szCs w:val="20"/>
        </w:rPr>
        <w:t xml:space="preserve">, 2019). In this context, the CP content obtained in the present study lies at the upper end of the range for tropical browses and is adequate to correct the protein deficit of dry-season grass and cereal-residue diets and to meet maintenance and moderate production requirements of ruminants when energy supply and intake are not limiting. The mineral profile of </w:t>
      </w:r>
      <w:r w:rsidRPr="00907B38">
        <w:rPr>
          <w:rStyle w:val="Emphasis"/>
          <w:rFonts w:ascii="Arial" w:hAnsi="Arial" w:cs="Arial"/>
          <w:sz w:val="20"/>
          <w:szCs w:val="20"/>
        </w:rPr>
        <w:t>F. albida</w:t>
      </w:r>
      <w:r w:rsidRPr="00907B38">
        <w:rPr>
          <w:rFonts w:ascii="Arial" w:hAnsi="Arial" w:cs="Arial"/>
          <w:sz w:val="20"/>
          <w:szCs w:val="20"/>
        </w:rPr>
        <w:t xml:space="preserve"> foliage was also </w:t>
      </w:r>
      <w:proofErr w:type="spellStart"/>
      <w:r w:rsidRPr="00907B38">
        <w:rPr>
          <w:rFonts w:ascii="Arial" w:hAnsi="Arial" w:cs="Arial"/>
          <w:sz w:val="20"/>
          <w:szCs w:val="20"/>
        </w:rPr>
        <w:t>favourable</w:t>
      </w:r>
      <w:proofErr w:type="spellEnd"/>
      <w:r w:rsidRPr="00907B38">
        <w:rPr>
          <w:rFonts w:ascii="Arial" w:hAnsi="Arial" w:cs="Arial"/>
          <w:sz w:val="20"/>
          <w:szCs w:val="20"/>
        </w:rPr>
        <w:t xml:space="preserve">. Total ash </w:t>
      </w:r>
      <w:del w:id="62" w:author="essam soliman" w:date="2025-12-13T15:43:00Z">
        <w:r w:rsidRPr="00907B38" w:rsidDel="00526288">
          <w:rPr>
            <w:rFonts w:ascii="Arial" w:hAnsi="Arial" w:cs="Arial"/>
            <w:sz w:val="20"/>
            <w:szCs w:val="20"/>
          </w:rPr>
          <w:delText>(</w:delText>
        </w:r>
        <w:r w:rsidRPr="00907B38" w:rsidDel="00526288">
          <w:rPr>
            <w:rStyle w:val="Strong"/>
            <w:rFonts w:ascii="Arial" w:hAnsi="Arial" w:cs="Arial"/>
            <w:b w:val="0"/>
            <w:bCs w:val="0"/>
            <w:sz w:val="20"/>
            <w:szCs w:val="20"/>
          </w:rPr>
          <w:delText>55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 5.5% DM</w:delText>
        </w:r>
        <w:r w:rsidRPr="00907B38" w:rsidDel="00526288">
          <w:rPr>
            <w:rFonts w:ascii="Arial" w:hAnsi="Arial" w:cs="Arial"/>
            <w:sz w:val="20"/>
            <w:szCs w:val="20"/>
          </w:rPr>
          <w:delText xml:space="preserve">) </w:delText>
        </w:r>
      </w:del>
      <w:r w:rsidRPr="00907B38">
        <w:rPr>
          <w:rFonts w:ascii="Arial" w:hAnsi="Arial" w:cs="Arial"/>
          <w:sz w:val="20"/>
          <w:szCs w:val="20"/>
        </w:rPr>
        <w:t xml:space="preserve">was </w:t>
      </w:r>
      <w:r w:rsidRPr="00907B38">
        <w:rPr>
          <w:rFonts w:ascii="Arial" w:hAnsi="Arial" w:cs="Arial"/>
          <w:sz w:val="20"/>
          <w:szCs w:val="20"/>
        </w:rPr>
        <w:lastRenderedPageBreak/>
        <w:t>moderate and slightly lower than values reported from Niger and Sudan (</w:t>
      </w:r>
      <w:r w:rsidRPr="00907B38">
        <w:rPr>
          <w:rStyle w:val="Strong"/>
          <w:rFonts w:ascii="Arial" w:hAnsi="Arial" w:cs="Arial"/>
          <w:b w:val="0"/>
          <w:bCs w:val="0"/>
          <w:sz w:val="20"/>
          <w:szCs w:val="20"/>
        </w:rPr>
        <w:t>70–90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(Hassan et al., 2007; Bouazza et al., 2012), suggesting somewhat lower overall mineral content in the present environment. Calcium and phosphorus concentrations </w:t>
      </w:r>
      <w:del w:id="63" w:author="essam soliman" w:date="2025-12-13T15:43:00Z">
        <w:r w:rsidRPr="00907B38" w:rsidDel="00526288">
          <w:rPr>
            <w:rFonts w:ascii="Arial" w:hAnsi="Arial" w:cs="Arial"/>
            <w:b/>
            <w:bCs/>
            <w:sz w:val="20"/>
            <w:szCs w:val="20"/>
          </w:rPr>
          <w:delText>(</w:delText>
        </w:r>
        <w:r w:rsidRPr="00907B38" w:rsidDel="00526288">
          <w:rPr>
            <w:rStyle w:val="Strong"/>
            <w:rFonts w:ascii="Arial" w:hAnsi="Arial" w:cs="Arial"/>
            <w:b w:val="0"/>
            <w:bCs w:val="0"/>
            <w:sz w:val="20"/>
            <w:szCs w:val="20"/>
          </w:rPr>
          <w:delText>4.5 g Ca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 [0.45% DM]</w:delText>
        </w:r>
        <w:r w:rsidRPr="00907B38" w:rsidDel="00526288">
          <w:rPr>
            <w:rFonts w:ascii="Arial" w:hAnsi="Arial" w:cs="Arial"/>
            <w:sz w:val="20"/>
            <w:szCs w:val="20"/>
          </w:rPr>
          <w:delText xml:space="preserve"> and </w:delText>
        </w:r>
        <w:r w:rsidRPr="00907B38" w:rsidDel="00526288">
          <w:rPr>
            <w:rStyle w:val="Strong"/>
            <w:rFonts w:ascii="Arial" w:hAnsi="Arial" w:cs="Arial"/>
            <w:b w:val="0"/>
            <w:bCs w:val="0"/>
            <w:sz w:val="20"/>
            <w:szCs w:val="20"/>
          </w:rPr>
          <w:delText>2.6 g P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 [0.26% DM]</w:delText>
        </w:r>
        <w:r w:rsidRPr="00907B38" w:rsidDel="00526288">
          <w:rPr>
            <w:rFonts w:ascii="Arial" w:hAnsi="Arial" w:cs="Arial"/>
            <w:sz w:val="20"/>
            <w:szCs w:val="20"/>
          </w:rPr>
          <w:delText xml:space="preserve">) </w:delText>
        </w:r>
      </w:del>
      <w:r w:rsidRPr="00907B38">
        <w:rPr>
          <w:rFonts w:ascii="Arial" w:hAnsi="Arial" w:cs="Arial"/>
          <w:sz w:val="20"/>
          <w:szCs w:val="20"/>
        </w:rPr>
        <w:t xml:space="preserve">fall within the ranges reported for </w:t>
      </w:r>
      <w:r w:rsidRPr="00907B38">
        <w:rPr>
          <w:rStyle w:val="Emphasis"/>
          <w:rFonts w:ascii="Arial" w:hAnsi="Arial" w:cs="Arial"/>
          <w:sz w:val="20"/>
          <w:szCs w:val="20"/>
        </w:rPr>
        <w:t>F. albida</w:t>
      </w:r>
      <w:r w:rsidRPr="00907B38">
        <w:rPr>
          <w:rFonts w:ascii="Arial" w:hAnsi="Arial" w:cs="Arial"/>
          <w:sz w:val="20"/>
          <w:szCs w:val="20"/>
        </w:rPr>
        <w:t xml:space="preserve"> in West and East Africa (Ca </w:t>
      </w:r>
      <w:r w:rsidRPr="00907B38">
        <w:rPr>
          <w:rStyle w:val="Strong"/>
          <w:rFonts w:ascii="Arial" w:hAnsi="Arial" w:cs="Arial"/>
          <w:b w:val="0"/>
          <w:bCs w:val="0"/>
          <w:sz w:val="20"/>
          <w:szCs w:val="20"/>
        </w:rPr>
        <w:t>3–10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 xml:space="preserve">P </w:t>
      </w:r>
      <w:r w:rsidRPr="00907B38">
        <w:rPr>
          <w:rStyle w:val="Strong"/>
          <w:rFonts w:ascii="Arial" w:hAnsi="Arial" w:cs="Arial"/>
          <w:b w:val="0"/>
          <w:bCs w:val="0"/>
          <w:sz w:val="20"/>
          <w:szCs w:val="20"/>
        </w:rPr>
        <w:t>2–3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w:t>
      </w:r>
      <w:proofErr w:type="spellStart"/>
      <w:r w:rsidRPr="00907B38">
        <w:rPr>
          <w:rFonts w:ascii="Arial" w:hAnsi="Arial" w:cs="Arial"/>
          <w:sz w:val="20"/>
          <w:szCs w:val="20"/>
        </w:rPr>
        <w:t>Gohl</w:t>
      </w:r>
      <w:proofErr w:type="spellEnd"/>
      <w:r w:rsidRPr="00907B38">
        <w:rPr>
          <w:rFonts w:ascii="Arial" w:hAnsi="Arial" w:cs="Arial"/>
          <w:sz w:val="20"/>
          <w:szCs w:val="20"/>
        </w:rPr>
        <w:t xml:space="preserve">, 1981; </w:t>
      </w:r>
      <w:proofErr w:type="spellStart"/>
      <w:r w:rsidRPr="00907B38">
        <w:rPr>
          <w:rFonts w:ascii="Arial" w:hAnsi="Arial" w:cs="Arial"/>
          <w:sz w:val="20"/>
          <w:szCs w:val="20"/>
        </w:rPr>
        <w:t>Mokgolodi</w:t>
      </w:r>
      <w:proofErr w:type="spellEnd"/>
      <w:r w:rsidRPr="00907B38">
        <w:rPr>
          <w:rFonts w:ascii="Arial" w:hAnsi="Arial" w:cs="Arial"/>
          <w:sz w:val="20"/>
          <w:szCs w:val="20"/>
        </w:rPr>
        <w:t xml:space="preserve"> et al., 2011;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2007), and the </w:t>
      </w:r>
      <w:proofErr w:type="spellStart"/>
      <w:r w:rsidRPr="00907B38">
        <w:rPr>
          <w:rFonts w:ascii="Arial" w:hAnsi="Arial" w:cs="Arial"/>
          <w:sz w:val="20"/>
          <w:szCs w:val="20"/>
        </w:rPr>
        <w:t>Ca</w:t>
      </w:r>
      <w:proofErr w:type="gramStart"/>
      <w:r w:rsidRPr="00907B38">
        <w:rPr>
          <w:rFonts w:ascii="Arial" w:hAnsi="Arial" w:cs="Arial"/>
          <w:sz w:val="20"/>
          <w:szCs w:val="20"/>
        </w:rPr>
        <w:t>:P</w:t>
      </w:r>
      <w:proofErr w:type="spellEnd"/>
      <w:proofErr w:type="gramEnd"/>
      <w:r w:rsidRPr="00907B38">
        <w:rPr>
          <w:rFonts w:ascii="Arial" w:hAnsi="Arial" w:cs="Arial"/>
          <w:sz w:val="20"/>
          <w:szCs w:val="20"/>
        </w:rPr>
        <w:t xml:space="preserve"> ratio (</w:t>
      </w:r>
      <w:r w:rsidRPr="00907B38">
        <w:rPr>
          <w:rStyle w:val="Strong"/>
          <w:rFonts w:ascii="Arial" w:hAnsi="Arial" w:cs="Arial"/>
          <w:b w:val="0"/>
          <w:bCs w:val="0"/>
          <w:sz w:val="20"/>
          <w:szCs w:val="20"/>
        </w:rPr>
        <w:t>1.7:1</w:t>
      </w:r>
      <w:r w:rsidRPr="00907B38">
        <w:rPr>
          <w:rFonts w:ascii="Arial" w:hAnsi="Arial" w:cs="Arial"/>
          <w:sz w:val="20"/>
          <w:szCs w:val="20"/>
        </w:rPr>
        <w:t xml:space="preserve">) is generally compatible with ruminant requirements. Compared with other fodder trees such as </w:t>
      </w:r>
      <w:proofErr w:type="spellStart"/>
      <w:r w:rsidRPr="00907B38">
        <w:rPr>
          <w:rStyle w:val="Emphasis"/>
          <w:rFonts w:ascii="Arial" w:hAnsi="Arial" w:cs="Arial"/>
          <w:sz w:val="20"/>
          <w:szCs w:val="20"/>
        </w:rPr>
        <w:t>Calliandra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calothyrsus</w:t>
      </w:r>
      <w:proofErr w:type="spellEnd"/>
      <w:r w:rsidRPr="00907B38">
        <w:rPr>
          <w:rFonts w:ascii="Arial" w:hAnsi="Arial" w:cs="Arial"/>
          <w:sz w:val="20"/>
          <w:szCs w:val="20"/>
        </w:rPr>
        <w:t xml:space="preserve"> and </w:t>
      </w:r>
      <w:proofErr w:type="spellStart"/>
      <w:r w:rsidRPr="00907B38">
        <w:rPr>
          <w:rStyle w:val="Emphasis"/>
          <w:rFonts w:ascii="Arial" w:hAnsi="Arial" w:cs="Arial"/>
          <w:sz w:val="20"/>
          <w:szCs w:val="20"/>
        </w:rPr>
        <w:t>Gliricidia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sepium</w:t>
      </w:r>
      <w:proofErr w:type="spellEnd"/>
      <w:r w:rsidRPr="00907B38">
        <w:rPr>
          <w:rFonts w:ascii="Arial" w:hAnsi="Arial" w:cs="Arial"/>
          <w:sz w:val="20"/>
          <w:szCs w:val="20"/>
        </w:rPr>
        <w:t>, which often show slightly higher Ca but similar P contents (</w:t>
      </w:r>
      <w:proofErr w:type="spellStart"/>
      <w:r w:rsidRPr="00907B38">
        <w:rPr>
          <w:rFonts w:ascii="Arial" w:hAnsi="Arial" w:cs="Arial"/>
          <w:sz w:val="20"/>
          <w:szCs w:val="20"/>
        </w:rPr>
        <w:t>Osuga</w:t>
      </w:r>
      <w:proofErr w:type="spellEnd"/>
      <w:r w:rsidRPr="00907B38">
        <w:rPr>
          <w:rFonts w:ascii="Arial" w:hAnsi="Arial" w:cs="Arial"/>
          <w:sz w:val="20"/>
          <w:szCs w:val="20"/>
        </w:rPr>
        <w:t xml:space="preserve"> et al., 2006), </w:t>
      </w:r>
      <w:r w:rsidRPr="00907B38">
        <w:rPr>
          <w:rStyle w:val="Emphasis"/>
          <w:rFonts w:ascii="Arial" w:hAnsi="Arial" w:cs="Arial"/>
          <w:sz w:val="20"/>
          <w:szCs w:val="20"/>
        </w:rPr>
        <w:t>F. albida</w:t>
      </w:r>
      <w:r w:rsidRPr="00907B38">
        <w:rPr>
          <w:rFonts w:ascii="Arial" w:hAnsi="Arial" w:cs="Arial"/>
          <w:sz w:val="20"/>
          <w:szCs w:val="20"/>
        </w:rPr>
        <w:t xml:space="preserve"> is competitive as a macro-mineral source, particularly where basal grass diets are P-deficient, as in many tropical rangelands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2007). However, the moderate ash content and known variability in trace-element supply in browses indicate that </w:t>
      </w:r>
      <w:r w:rsidRPr="00907B38">
        <w:rPr>
          <w:rStyle w:val="Emphasis"/>
          <w:rFonts w:ascii="Arial" w:hAnsi="Arial" w:cs="Arial"/>
          <w:sz w:val="20"/>
          <w:szCs w:val="20"/>
        </w:rPr>
        <w:t>F. albida</w:t>
      </w:r>
      <w:r w:rsidRPr="00907B38">
        <w:rPr>
          <w:rFonts w:ascii="Arial" w:hAnsi="Arial" w:cs="Arial"/>
          <w:sz w:val="20"/>
          <w:szCs w:val="20"/>
        </w:rPr>
        <w:t xml:space="preserve"> should be used as a complementary mineral source, not as the sole mineral source, consistent with findings for other semi-arid browse species (</w:t>
      </w:r>
      <w:proofErr w:type="spellStart"/>
      <w:r w:rsidRPr="00907B38">
        <w:rPr>
          <w:rFonts w:ascii="Arial" w:hAnsi="Arial" w:cs="Arial"/>
          <w:sz w:val="20"/>
          <w:szCs w:val="20"/>
        </w:rPr>
        <w:t>Mthi</w:t>
      </w:r>
      <w:proofErr w:type="spellEnd"/>
      <w:r w:rsidRPr="00907B38">
        <w:rPr>
          <w:rFonts w:ascii="Arial" w:hAnsi="Arial" w:cs="Arial"/>
          <w:sz w:val="20"/>
          <w:szCs w:val="20"/>
        </w:rPr>
        <w:t xml:space="preserve"> et al., 2021; Daneshvar et al., 2025). Therefore, the nutritional composition of </w:t>
      </w:r>
      <w:r w:rsidRPr="00907B38">
        <w:rPr>
          <w:rStyle w:val="Emphasis"/>
          <w:rFonts w:ascii="Arial" w:hAnsi="Arial" w:cs="Arial"/>
          <w:sz w:val="20"/>
          <w:szCs w:val="20"/>
        </w:rPr>
        <w:t>F. albida</w:t>
      </w:r>
      <w:r w:rsidRPr="00907B38">
        <w:rPr>
          <w:rFonts w:ascii="Arial" w:hAnsi="Arial" w:cs="Arial"/>
          <w:sz w:val="20"/>
          <w:szCs w:val="20"/>
        </w:rPr>
        <w:t xml:space="preserve"> foliage indicates that it is a strategic protein and macro-mineral supplement for low-quality grass and residue diets in semi-arid systems, particularly where access to commercial concentrates and mineral mixes is limited. Thus, conserving and integrating </w:t>
      </w:r>
      <w:r w:rsidRPr="00907B38">
        <w:rPr>
          <w:rStyle w:val="Emphasis"/>
          <w:rFonts w:ascii="Arial" w:hAnsi="Arial" w:cs="Arial"/>
          <w:sz w:val="20"/>
          <w:szCs w:val="20"/>
        </w:rPr>
        <w:t>F. albida</w:t>
      </w:r>
      <w:r w:rsidRPr="00907B38">
        <w:rPr>
          <w:rFonts w:ascii="Arial" w:hAnsi="Arial" w:cs="Arial"/>
          <w:sz w:val="20"/>
          <w:szCs w:val="20"/>
        </w:rPr>
        <w:t xml:space="preserve"> trees into pastoral and mixed crop–livestock systems can make a meaningful contribution to sustaining ruminant productivity during the dry season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et al., 2023).</w:t>
      </w:r>
      <w:r w:rsidRPr="00907B38">
        <w:t xml:space="preserve"> </w:t>
      </w:r>
      <w:r w:rsidRPr="00907B38">
        <w:rPr>
          <w:rFonts w:ascii="Arial" w:hAnsi="Arial" w:cs="Arial"/>
          <w:sz w:val="20"/>
          <w:szCs w:val="20"/>
        </w:rPr>
        <w:t>Accordingly, when offered as a supplement to low-quality grasses and crop residues, F. albida foliage can improve dietary nitrogen and mineral supply and has been associated with improved intake and animal performance in supplementation studies (</w:t>
      </w:r>
      <w:proofErr w:type="spellStart"/>
      <w:r w:rsidRPr="00907B38">
        <w:rPr>
          <w:rFonts w:ascii="Arial" w:hAnsi="Arial" w:cs="Arial"/>
          <w:sz w:val="20"/>
          <w:szCs w:val="20"/>
        </w:rPr>
        <w:t>Feyera</w:t>
      </w:r>
      <w:proofErr w:type="spellEnd"/>
      <w:r w:rsidRPr="00907B38">
        <w:rPr>
          <w:rFonts w:ascii="Arial" w:hAnsi="Arial" w:cs="Arial"/>
          <w:sz w:val="20"/>
          <w:szCs w:val="20"/>
        </w:rPr>
        <w:t xml:space="preserve"> et al., 2011; </w:t>
      </w:r>
      <w:proofErr w:type="spellStart"/>
      <w:r w:rsidRPr="00907B38">
        <w:rPr>
          <w:rFonts w:ascii="Arial" w:hAnsi="Arial" w:cs="Arial"/>
          <w:sz w:val="20"/>
          <w:szCs w:val="20"/>
        </w:rPr>
        <w:t>Mubi</w:t>
      </w:r>
      <w:proofErr w:type="spellEnd"/>
      <w:r w:rsidRPr="00907B38">
        <w:rPr>
          <w:rFonts w:ascii="Arial" w:hAnsi="Arial" w:cs="Arial"/>
          <w:sz w:val="20"/>
          <w:szCs w:val="20"/>
        </w:rPr>
        <w:t xml:space="preserve">, 2009; </w:t>
      </w:r>
      <w:proofErr w:type="spellStart"/>
      <w:r w:rsidRPr="00907B38">
        <w:rPr>
          <w:rFonts w:ascii="Arial" w:hAnsi="Arial" w:cs="Arial"/>
          <w:sz w:val="20"/>
          <w:szCs w:val="20"/>
        </w:rPr>
        <w:t>Njidda</w:t>
      </w:r>
      <w:proofErr w:type="spellEnd"/>
      <w:r w:rsidRPr="00907B38">
        <w:rPr>
          <w:rFonts w:ascii="Arial" w:hAnsi="Arial" w:cs="Arial"/>
          <w:sz w:val="20"/>
          <w:szCs w:val="20"/>
        </w:rPr>
        <w:t xml:space="preserve"> et al., 2017; </w:t>
      </w:r>
      <w:proofErr w:type="spellStart"/>
      <w:r w:rsidRPr="00907B38">
        <w:rPr>
          <w:rFonts w:ascii="Arial" w:hAnsi="Arial" w:cs="Arial"/>
          <w:sz w:val="20"/>
          <w:szCs w:val="20"/>
        </w:rPr>
        <w:t>Mekuriaw</w:t>
      </w:r>
      <w:proofErr w:type="spellEnd"/>
      <w:r w:rsidRPr="00907B38">
        <w:rPr>
          <w:rFonts w:ascii="Arial" w:hAnsi="Arial" w:cs="Arial"/>
          <w:sz w:val="20"/>
          <w:szCs w:val="20"/>
        </w:rPr>
        <w:t xml:space="preserve"> et al., 2023)</w:t>
      </w:r>
    </w:p>
    <w:p w14:paraId="50AA04B0" w14:textId="77777777" w:rsidR="00895EFC" w:rsidRPr="00907B38" w:rsidRDefault="00895EFC" w:rsidP="00895EFC">
      <w:pPr>
        <w:pStyle w:val="NormalWeb"/>
        <w:spacing w:before="0" w:beforeAutospacing="0" w:after="0" w:afterAutospacing="0"/>
        <w:jc w:val="both"/>
        <w:rPr>
          <w:rFonts w:ascii="Arial" w:hAnsi="Arial" w:cs="Arial"/>
          <w:sz w:val="20"/>
          <w:szCs w:val="20"/>
        </w:rPr>
      </w:pPr>
    </w:p>
    <w:p w14:paraId="2582AD1B" w14:textId="4CA381C4" w:rsidR="00895EFC" w:rsidRDefault="00895EFC" w:rsidP="00526288">
      <w:pPr>
        <w:pStyle w:val="NormalWeb"/>
        <w:spacing w:before="0" w:beforeAutospacing="0" w:after="0" w:afterAutospacing="0"/>
        <w:jc w:val="both"/>
        <w:rPr>
          <w:rFonts w:ascii="Arial" w:hAnsi="Arial" w:cs="Arial"/>
          <w:sz w:val="20"/>
          <w:szCs w:val="20"/>
        </w:rPr>
        <w:pPrChange w:id="64" w:author="essam soliman" w:date="2025-12-13T15:44:00Z">
          <w:pPr>
            <w:pStyle w:val="NormalWeb"/>
            <w:spacing w:before="0" w:beforeAutospacing="0" w:after="0" w:afterAutospacing="0"/>
            <w:jc w:val="both"/>
          </w:pPr>
        </w:pPrChange>
      </w:pPr>
      <w:r w:rsidRPr="00907B38">
        <w:rPr>
          <w:rFonts w:ascii="Arial" w:hAnsi="Arial" w:cs="Arial"/>
          <w:sz w:val="20"/>
          <w:szCs w:val="20"/>
        </w:rPr>
        <w:t xml:space="preserve">In contrast to the </w:t>
      </w:r>
      <w:proofErr w:type="spellStart"/>
      <w:r w:rsidRPr="00907B38">
        <w:rPr>
          <w:rFonts w:ascii="Arial" w:hAnsi="Arial" w:cs="Arial"/>
          <w:sz w:val="20"/>
          <w:szCs w:val="20"/>
        </w:rPr>
        <w:t>favourable</w:t>
      </w:r>
      <w:proofErr w:type="spellEnd"/>
      <w:r w:rsidRPr="00907B38">
        <w:rPr>
          <w:rFonts w:ascii="Arial" w:hAnsi="Arial" w:cs="Arial"/>
          <w:sz w:val="20"/>
          <w:szCs w:val="20"/>
        </w:rPr>
        <w:t xml:space="preserve"> protein and macro-mineral supply, the structural carbohydrate fractions showed that </w:t>
      </w:r>
      <w:r w:rsidRPr="00907B38">
        <w:rPr>
          <w:rStyle w:val="Emphasis"/>
          <w:rFonts w:ascii="Arial" w:hAnsi="Arial" w:cs="Arial"/>
          <w:sz w:val="20"/>
          <w:szCs w:val="20"/>
        </w:rPr>
        <w:t>F. albida</w:t>
      </w:r>
      <w:r w:rsidRPr="00907B38">
        <w:rPr>
          <w:rFonts w:ascii="Arial" w:hAnsi="Arial" w:cs="Arial"/>
          <w:sz w:val="20"/>
          <w:szCs w:val="20"/>
        </w:rPr>
        <w:t xml:space="preserve"> foliage was highly fibrous at the time of sampling. Neutral detergent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w:t>
      </w:r>
      <w:del w:id="65" w:author="essam soliman" w:date="2025-12-13T15:44:00Z">
        <w:r w:rsidRPr="00907B38" w:rsidDel="00526288">
          <w:rPr>
            <w:rFonts w:ascii="Arial" w:hAnsi="Arial" w:cs="Arial"/>
            <w:sz w:val="20"/>
            <w:szCs w:val="20"/>
          </w:rPr>
          <w:delText xml:space="preserve">was </w:delText>
        </w:r>
        <w:r w:rsidRPr="00907B38" w:rsidDel="00526288">
          <w:rPr>
            <w:rStyle w:val="Strong"/>
            <w:rFonts w:ascii="Arial" w:hAnsi="Arial" w:cs="Arial"/>
            <w:b w:val="0"/>
            <w:bCs w:val="0"/>
            <w:sz w:val="20"/>
            <w:szCs w:val="20"/>
          </w:rPr>
          <w:delText>740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 (74.0% DM)</w:delText>
        </w:r>
        <w:r w:rsidRPr="00907B38" w:rsidDel="00526288">
          <w:rPr>
            <w:rFonts w:ascii="Arial" w:hAnsi="Arial" w:cs="Arial"/>
            <w:sz w:val="20"/>
            <w:szCs w:val="20"/>
          </w:rPr>
          <w:delText xml:space="preserve">, </w:delText>
        </w:r>
      </w:del>
      <w:r w:rsidRPr="00907B38">
        <w:rPr>
          <w:rFonts w:ascii="Arial" w:hAnsi="Arial" w:cs="Arial"/>
          <w:sz w:val="20"/>
          <w:szCs w:val="20"/>
        </w:rPr>
        <w:t xml:space="preserve">with acid detergent </w:t>
      </w:r>
      <w:del w:id="66" w:author="essam soliman" w:date="2025-12-13T15:44:00Z">
        <w:r w:rsidRPr="00907B38" w:rsidDel="00526288">
          <w:rPr>
            <w:rFonts w:ascii="Arial" w:hAnsi="Arial" w:cs="Arial"/>
            <w:sz w:val="20"/>
            <w:szCs w:val="20"/>
          </w:rPr>
          <w:delText xml:space="preserve">fibre </w:delText>
        </w:r>
        <w:r w:rsidRPr="00907B38" w:rsidDel="00526288">
          <w:rPr>
            <w:rStyle w:val="Strong"/>
            <w:rFonts w:ascii="Arial" w:hAnsi="Arial" w:cs="Arial"/>
            <w:b w:val="0"/>
            <w:bCs w:val="0"/>
            <w:sz w:val="20"/>
            <w:szCs w:val="20"/>
          </w:rPr>
          <w:delText>528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 (52.8% DM)</w:delText>
        </w:r>
        <w:r w:rsidRPr="00907B38" w:rsidDel="00526288">
          <w:rPr>
            <w:rFonts w:ascii="Arial" w:hAnsi="Arial" w:cs="Arial"/>
            <w:sz w:val="20"/>
            <w:szCs w:val="20"/>
          </w:rPr>
          <w:delText xml:space="preserve"> and acid detergent lignin </w:delText>
        </w:r>
        <w:r w:rsidRPr="00907B38" w:rsidDel="00526288">
          <w:rPr>
            <w:rStyle w:val="Strong"/>
            <w:rFonts w:ascii="Arial" w:hAnsi="Arial" w:cs="Arial"/>
            <w:b w:val="0"/>
            <w:bCs w:val="0"/>
            <w:sz w:val="20"/>
            <w:szCs w:val="20"/>
          </w:rPr>
          <w:delText>280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 (28.0% DM)</w:delText>
        </w:r>
        <w:r w:rsidRPr="00907B38" w:rsidDel="00526288">
          <w:rPr>
            <w:rFonts w:ascii="Arial" w:hAnsi="Arial" w:cs="Arial"/>
            <w:sz w:val="20"/>
            <w:szCs w:val="20"/>
          </w:rPr>
          <w:delText xml:space="preserve">, </w:delText>
        </w:r>
      </w:del>
      <w:r w:rsidRPr="00907B38">
        <w:rPr>
          <w:rFonts w:ascii="Arial" w:hAnsi="Arial" w:cs="Arial"/>
          <w:sz w:val="20"/>
          <w:szCs w:val="20"/>
        </w:rPr>
        <w:t>indica</w:t>
      </w:r>
      <w:del w:id="67" w:author="essam soliman" w:date="2025-12-13T15:44:00Z">
        <w:r w:rsidRPr="00907B38" w:rsidDel="00526288">
          <w:rPr>
            <w:rFonts w:ascii="Arial" w:hAnsi="Arial" w:cs="Arial"/>
            <w:sz w:val="20"/>
            <w:szCs w:val="20"/>
          </w:rPr>
          <w:delText>ting</w:delText>
        </w:r>
      </w:del>
      <w:ins w:id="68" w:author="essam soliman" w:date="2025-12-13T15:44:00Z">
        <w:r w:rsidR="00526288">
          <w:rPr>
            <w:rFonts w:ascii="Arial" w:hAnsi="Arial" w:cs="Arial"/>
            <w:sz w:val="20"/>
            <w:szCs w:val="20"/>
          </w:rPr>
          <w:t>ted</w:t>
        </w:r>
      </w:ins>
      <w:r w:rsidRPr="00907B38">
        <w:rPr>
          <w:rFonts w:ascii="Arial" w:hAnsi="Arial" w:cs="Arial"/>
          <w:sz w:val="20"/>
          <w:szCs w:val="20"/>
        </w:rPr>
        <w:t xml:space="preserve"> a large proportion of cell-wall material and extensive lignification. These values are higher than those reported in several earlier studies on </w:t>
      </w:r>
      <w:r w:rsidRPr="00907B38">
        <w:rPr>
          <w:rStyle w:val="Emphasis"/>
          <w:rFonts w:ascii="Arial" w:hAnsi="Arial" w:cs="Arial"/>
          <w:sz w:val="20"/>
          <w:szCs w:val="20"/>
        </w:rPr>
        <w:t xml:space="preserve">F. </w:t>
      </w:r>
      <w:proofErr w:type="spellStart"/>
      <w:r w:rsidRPr="00907B38">
        <w:rPr>
          <w:rStyle w:val="Emphasis"/>
          <w:rFonts w:ascii="Arial" w:hAnsi="Arial" w:cs="Arial"/>
          <w:sz w:val="20"/>
          <w:szCs w:val="20"/>
        </w:rPr>
        <w:t>albida</w:t>
      </w:r>
      <w:proofErr w:type="spellEnd"/>
      <w:ins w:id="69" w:author="essam soliman" w:date="2025-12-13T15:44:00Z">
        <w:r w:rsidR="00526288">
          <w:rPr>
            <w:rFonts w:ascii="Arial" w:hAnsi="Arial" w:cs="Arial"/>
            <w:sz w:val="20"/>
            <w:szCs w:val="20"/>
          </w:rPr>
          <w:t xml:space="preserve"> </w:t>
        </w:r>
      </w:ins>
      <w:del w:id="70" w:author="essam soliman" w:date="2025-12-13T15:44:00Z">
        <w:r w:rsidRPr="00907B38" w:rsidDel="00526288">
          <w:rPr>
            <w:rFonts w:ascii="Arial" w:hAnsi="Arial" w:cs="Arial"/>
            <w:sz w:val="20"/>
            <w:szCs w:val="20"/>
          </w:rPr>
          <w:delText xml:space="preserve">, where NDF often ranged between </w:delText>
        </w:r>
        <w:r w:rsidRPr="00907B38" w:rsidDel="00526288">
          <w:rPr>
            <w:rStyle w:val="Strong"/>
            <w:rFonts w:ascii="Arial" w:hAnsi="Arial" w:cs="Arial"/>
            <w:b w:val="0"/>
            <w:bCs w:val="0"/>
            <w:sz w:val="20"/>
            <w:szCs w:val="20"/>
          </w:rPr>
          <w:delText>400 and 550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w:delText>
        </w:r>
        <w:r w:rsidRPr="00907B38" w:rsidDel="00526288">
          <w:rPr>
            <w:rFonts w:ascii="Arial" w:hAnsi="Arial" w:cs="Arial"/>
            <w:sz w:val="20"/>
            <w:szCs w:val="20"/>
          </w:rPr>
          <w:delText xml:space="preserve">, ADF was frequently below </w:delText>
        </w:r>
        <w:r w:rsidRPr="00907B38" w:rsidDel="00526288">
          <w:rPr>
            <w:rStyle w:val="Strong"/>
            <w:rFonts w:ascii="Arial" w:hAnsi="Arial" w:cs="Arial"/>
            <w:b w:val="0"/>
            <w:bCs w:val="0"/>
            <w:sz w:val="20"/>
            <w:szCs w:val="20"/>
          </w:rPr>
          <w:delText>350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w:delText>
        </w:r>
        <w:r w:rsidRPr="00907B38" w:rsidDel="00526288">
          <w:rPr>
            <w:rFonts w:ascii="Arial" w:hAnsi="Arial" w:cs="Arial"/>
            <w:sz w:val="20"/>
            <w:szCs w:val="20"/>
          </w:rPr>
          <w:delText xml:space="preserve">, and lignin was </w:delText>
        </w:r>
        <w:r w:rsidRPr="00907B38" w:rsidDel="00526288">
          <w:rPr>
            <w:rFonts w:ascii="Arial" w:hAnsi="Arial" w:cs="Arial"/>
            <w:b/>
            <w:bCs/>
            <w:sz w:val="20"/>
            <w:szCs w:val="20"/>
          </w:rPr>
          <w:delText>&lt;</w:delText>
        </w:r>
        <w:r w:rsidRPr="00907B38" w:rsidDel="00526288">
          <w:rPr>
            <w:rStyle w:val="Strong"/>
            <w:rFonts w:ascii="Arial" w:hAnsi="Arial" w:cs="Arial"/>
            <w:b w:val="0"/>
            <w:bCs w:val="0"/>
            <w:sz w:val="20"/>
            <w:szCs w:val="20"/>
          </w:rPr>
          <w:delText>150 g kg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w:delText>
        </w:r>
        <w:r w:rsidRPr="00907B38" w:rsidDel="00526288">
          <w:rPr>
            <w:rFonts w:ascii="Arial" w:hAnsi="Arial" w:cs="Arial"/>
            <w:b/>
            <w:bCs/>
            <w:sz w:val="20"/>
            <w:szCs w:val="20"/>
          </w:rPr>
          <w:delText xml:space="preserve"> </w:delText>
        </w:r>
      </w:del>
      <w:r w:rsidRPr="00907B38">
        <w:rPr>
          <w:rFonts w:ascii="Arial" w:hAnsi="Arial" w:cs="Arial"/>
          <w:sz w:val="20"/>
          <w:szCs w:val="20"/>
        </w:rPr>
        <w:t xml:space="preserve">(Niamey, 1992; </w:t>
      </w:r>
      <w:proofErr w:type="spellStart"/>
      <w:r w:rsidRPr="00907B38">
        <w:rPr>
          <w:rFonts w:ascii="Arial" w:hAnsi="Arial" w:cs="Arial"/>
          <w:sz w:val="20"/>
          <w:szCs w:val="20"/>
        </w:rPr>
        <w:t>Desta</w:t>
      </w:r>
      <w:proofErr w:type="spellEnd"/>
      <w:r w:rsidRPr="00907B38">
        <w:rPr>
          <w:rFonts w:ascii="Arial" w:hAnsi="Arial" w:cs="Arial"/>
          <w:sz w:val="20"/>
          <w:szCs w:val="20"/>
        </w:rPr>
        <w:t xml:space="preserve"> et al., 2024; </w:t>
      </w:r>
      <w:proofErr w:type="spellStart"/>
      <w:r w:rsidRPr="00907B38">
        <w:rPr>
          <w:rFonts w:ascii="Arial" w:hAnsi="Arial" w:cs="Arial"/>
          <w:sz w:val="20"/>
          <w:szCs w:val="20"/>
        </w:rPr>
        <w:t>Boufennara</w:t>
      </w:r>
      <w:proofErr w:type="spellEnd"/>
      <w:r w:rsidRPr="00907B38">
        <w:rPr>
          <w:rFonts w:ascii="Arial" w:hAnsi="Arial" w:cs="Arial"/>
          <w:sz w:val="20"/>
          <w:szCs w:val="20"/>
        </w:rPr>
        <w:t xml:space="preserve"> et al., 2013), but they fall within the upper range observed during the dry season or at advanced phenological stages (Simone et al., 2023). A plausible explanation is that foliage was collected at a late-maturity stage, when increased deposition of structural carbohydrates and lignin reduces cell-wall degradability and limits the energy-yielding potential of the forage. Similar seasonal increases in NDF and lignin, associated with lower digestibility, have been reported for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tortilis</w:t>
      </w:r>
      <w:proofErr w:type="spellEnd"/>
      <w:r w:rsidRPr="00907B38">
        <w:rPr>
          <w:rFonts w:ascii="Arial" w:hAnsi="Arial" w:cs="Arial"/>
          <w:sz w:val="20"/>
          <w:szCs w:val="20"/>
        </w:rPr>
        <w:t xml:space="preserve"> and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seyal</w:t>
      </w:r>
      <w:proofErr w:type="spellEnd"/>
      <w:r w:rsidRPr="00907B38">
        <w:rPr>
          <w:rFonts w:ascii="Arial" w:hAnsi="Arial" w:cs="Arial"/>
          <w:sz w:val="20"/>
          <w:szCs w:val="20"/>
        </w:rPr>
        <w:t xml:space="preserve"> in dry-season browse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Belete et al., 2024). The very low in vitro dry-matter and organic-matter digestibility values therefore reflect both the high cell-wall content and the probable influence of secondary compounds. Previous studies have reported in vitro DM </w:t>
      </w:r>
      <w:proofErr w:type="spellStart"/>
      <w:r w:rsidRPr="00907B38">
        <w:rPr>
          <w:rFonts w:ascii="Arial" w:hAnsi="Arial" w:cs="Arial"/>
          <w:sz w:val="20"/>
          <w:szCs w:val="20"/>
        </w:rPr>
        <w:t>digestibilities</w:t>
      </w:r>
      <w:proofErr w:type="spellEnd"/>
      <w:r w:rsidRPr="00907B38">
        <w:rPr>
          <w:rFonts w:ascii="Arial" w:hAnsi="Arial" w:cs="Arial"/>
          <w:sz w:val="20"/>
          <w:szCs w:val="20"/>
        </w:rPr>
        <w:t xml:space="preserve"> of about </w:t>
      </w:r>
      <w:r w:rsidRPr="00907B38">
        <w:rPr>
          <w:rStyle w:val="Strong"/>
          <w:rFonts w:ascii="Arial" w:hAnsi="Arial" w:cs="Arial"/>
          <w:b w:val="0"/>
          <w:bCs w:val="0"/>
          <w:sz w:val="20"/>
          <w:szCs w:val="20"/>
        </w:rPr>
        <w:t>600–800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for related acacia species under more </w:t>
      </w:r>
      <w:proofErr w:type="spellStart"/>
      <w:r w:rsidRPr="00907B38">
        <w:rPr>
          <w:rFonts w:ascii="Arial" w:hAnsi="Arial" w:cs="Arial"/>
          <w:sz w:val="20"/>
          <w:szCs w:val="20"/>
        </w:rPr>
        <w:t>favourable</w:t>
      </w:r>
      <w:proofErr w:type="spellEnd"/>
      <w:r w:rsidRPr="00907B38">
        <w:rPr>
          <w:rFonts w:ascii="Arial" w:hAnsi="Arial" w:cs="Arial"/>
          <w:sz w:val="20"/>
          <w:szCs w:val="20"/>
        </w:rPr>
        <w:t xml:space="preserve"> conditions or earlier leaf stages (</w:t>
      </w:r>
      <w:proofErr w:type="spellStart"/>
      <w:r w:rsidRPr="00907B38">
        <w:rPr>
          <w:rFonts w:ascii="Arial" w:hAnsi="Arial" w:cs="Arial"/>
          <w:sz w:val="20"/>
          <w:szCs w:val="20"/>
        </w:rPr>
        <w:t>Njidda</w:t>
      </w:r>
      <w:proofErr w:type="spellEnd"/>
      <w:r w:rsidRPr="00907B38">
        <w:rPr>
          <w:rFonts w:ascii="Arial" w:hAnsi="Arial" w:cs="Arial"/>
          <w:sz w:val="20"/>
          <w:szCs w:val="20"/>
        </w:rPr>
        <w:t xml:space="preserve"> et al., 2013; </w:t>
      </w:r>
      <w:proofErr w:type="spellStart"/>
      <w:r w:rsidRPr="00907B38">
        <w:rPr>
          <w:rFonts w:ascii="Arial" w:hAnsi="Arial" w:cs="Arial"/>
          <w:sz w:val="20"/>
          <w:szCs w:val="20"/>
        </w:rPr>
        <w:t>Alarape</w:t>
      </w:r>
      <w:proofErr w:type="spellEnd"/>
      <w:r w:rsidRPr="00907B38">
        <w:rPr>
          <w:rFonts w:ascii="Arial" w:hAnsi="Arial" w:cs="Arial"/>
          <w:sz w:val="20"/>
          <w:szCs w:val="20"/>
        </w:rPr>
        <w:t xml:space="preserve"> et al., 2023). The much lower values observed here are closer to those found for lignified browses sampled late in the dry season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Bouazza et al., 2012). In addition to structural limitations, </w:t>
      </w:r>
      <w:r w:rsidRPr="00907B38">
        <w:rPr>
          <w:rStyle w:val="Emphasis"/>
          <w:rFonts w:ascii="Arial" w:hAnsi="Arial" w:cs="Arial"/>
          <w:sz w:val="20"/>
          <w:szCs w:val="20"/>
        </w:rPr>
        <w:t>F. albida</w:t>
      </w:r>
      <w:r w:rsidRPr="00907B38">
        <w:rPr>
          <w:rFonts w:ascii="Arial" w:hAnsi="Arial" w:cs="Arial"/>
          <w:sz w:val="20"/>
          <w:szCs w:val="20"/>
        </w:rPr>
        <w:t xml:space="preserve"> foliage has been reported to contain condensed tannins and other phenolic compounds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w:t>
      </w:r>
      <w:proofErr w:type="spellStart"/>
      <w:r w:rsidRPr="00907B38">
        <w:rPr>
          <w:rFonts w:ascii="Arial" w:hAnsi="Arial" w:cs="Arial"/>
          <w:sz w:val="20"/>
          <w:szCs w:val="20"/>
        </w:rPr>
        <w:t>Boufennara</w:t>
      </w:r>
      <w:proofErr w:type="spellEnd"/>
      <w:r w:rsidRPr="00907B38">
        <w:rPr>
          <w:rFonts w:ascii="Arial" w:hAnsi="Arial" w:cs="Arial"/>
          <w:sz w:val="20"/>
          <w:szCs w:val="20"/>
        </w:rPr>
        <w:t xml:space="preserve"> et al., 2013), which can bind proteins and cell-wall polysaccharides, reduce microbial access, and depress apparent digestibility. Although tannins were not quantified in the present work, the combination of high lignin content and low digestibility is consistent with constraints commonly observed in tannin-containing browse species. High lignin and phenolic contents reduce the potentially degradable fraction and the rate of ruminal degradation (Van Soest, 1994), which is consistent with the low in vitro digestibility measured in this study. Differences in donor rumen fluid, incubation conditions, and laboratory procedures among studies may also contribute to variation in absolute digestibility values and should be considered when making comparisons.</w:t>
      </w:r>
    </w:p>
    <w:p w14:paraId="21379E22" w14:textId="77777777" w:rsidR="00895EFC" w:rsidRPr="00907B38" w:rsidRDefault="00895EFC" w:rsidP="00895EFC">
      <w:pPr>
        <w:pStyle w:val="NormalWeb"/>
        <w:spacing w:before="0" w:beforeAutospacing="0" w:after="0" w:afterAutospacing="0"/>
        <w:jc w:val="both"/>
        <w:rPr>
          <w:rFonts w:ascii="Arial" w:hAnsi="Arial" w:cs="Arial"/>
          <w:sz w:val="20"/>
          <w:szCs w:val="20"/>
        </w:rPr>
      </w:pPr>
    </w:p>
    <w:p w14:paraId="6DBA301A" w14:textId="4672275A" w:rsidR="00895EFC" w:rsidRDefault="00895EFC" w:rsidP="00526288">
      <w:pPr>
        <w:pStyle w:val="NormalWeb"/>
        <w:spacing w:before="0" w:beforeAutospacing="0" w:after="0" w:afterAutospacing="0"/>
        <w:jc w:val="both"/>
        <w:rPr>
          <w:rFonts w:ascii="Arial" w:hAnsi="Arial" w:cs="Arial"/>
          <w:sz w:val="20"/>
          <w:szCs w:val="20"/>
        </w:rPr>
        <w:pPrChange w:id="71" w:author="essam soliman" w:date="2025-12-13T15:45:00Z">
          <w:pPr>
            <w:pStyle w:val="NormalWeb"/>
            <w:spacing w:before="0" w:beforeAutospacing="0" w:after="0" w:afterAutospacing="0"/>
            <w:jc w:val="both"/>
          </w:pPr>
        </w:pPrChange>
      </w:pPr>
      <w:r w:rsidRPr="00907B38">
        <w:rPr>
          <w:rFonts w:ascii="Arial" w:hAnsi="Arial" w:cs="Arial"/>
          <w:sz w:val="20"/>
          <w:szCs w:val="20"/>
        </w:rPr>
        <w:t xml:space="preserve">The </w:t>
      </w:r>
      <w:r w:rsidRPr="00526288">
        <w:rPr>
          <w:rFonts w:ascii="Arial" w:hAnsi="Arial" w:cs="Arial"/>
          <w:i/>
          <w:iCs/>
          <w:sz w:val="20"/>
          <w:szCs w:val="20"/>
          <w:rPrChange w:id="72" w:author="essam soliman" w:date="2025-12-13T15:44:00Z">
            <w:rPr>
              <w:rFonts w:ascii="Arial" w:hAnsi="Arial" w:cs="Arial"/>
              <w:sz w:val="20"/>
              <w:szCs w:val="20"/>
            </w:rPr>
          </w:rPrChange>
        </w:rPr>
        <w:t>in</w:t>
      </w:r>
      <w:ins w:id="73" w:author="essam soliman" w:date="2025-12-13T15:44:00Z">
        <w:r w:rsidR="00526288" w:rsidRPr="00526288">
          <w:rPr>
            <w:rFonts w:ascii="Arial" w:hAnsi="Arial" w:cs="Arial"/>
            <w:i/>
            <w:iCs/>
            <w:sz w:val="20"/>
            <w:szCs w:val="20"/>
            <w:rPrChange w:id="74" w:author="essam soliman" w:date="2025-12-13T15:44:00Z">
              <w:rPr>
                <w:rFonts w:ascii="Arial" w:hAnsi="Arial" w:cs="Arial"/>
                <w:sz w:val="20"/>
                <w:szCs w:val="20"/>
              </w:rPr>
            </w:rPrChange>
          </w:rPr>
          <w:t>-</w:t>
        </w:r>
      </w:ins>
      <w:del w:id="75" w:author="essam soliman" w:date="2025-12-13T15:44:00Z">
        <w:r w:rsidRPr="00526288" w:rsidDel="00526288">
          <w:rPr>
            <w:rFonts w:ascii="Arial" w:hAnsi="Arial" w:cs="Arial"/>
            <w:i/>
            <w:iCs/>
            <w:sz w:val="20"/>
            <w:szCs w:val="20"/>
            <w:rPrChange w:id="76" w:author="essam soliman" w:date="2025-12-13T15:44:00Z">
              <w:rPr>
                <w:rFonts w:ascii="Arial" w:hAnsi="Arial" w:cs="Arial"/>
                <w:sz w:val="20"/>
                <w:szCs w:val="20"/>
              </w:rPr>
            </w:rPrChange>
          </w:rPr>
          <w:delText xml:space="preserve"> </w:delText>
        </w:r>
      </w:del>
      <w:r w:rsidRPr="00526288">
        <w:rPr>
          <w:rFonts w:ascii="Arial" w:hAnsi="Arial" w:cs="Arial"/>
          <w:i/>
          <w:iCs/>
          <w:sz w:val="20"/>
          <w:szCs w:val="20"/>
          <w:rPrChange w:id="77" w:author="essam soliman" w:date="2025-12-13T15:44:00Z">
            <w:rPr>
              <w:rFonts w:ascii="Arial" w:hAnsi="Arial" w:cs="Arial"/>
              <w:sz w:val="20"/>
              <w:szCs w:val="20"/>
            </w:rPr>
          </w:rPrChange>
        </w:rPr>
        <w:t>vitro</w:t>
      </w:r>
      <w:r w:rsidRPr="00907B38">
        <w:rPr>
          <w:rFonts w:ascii="Arial" w:hAnsi="Arial" w:cs="Arial"/>
          <w:sz w:val="20"/>
          <w:szCs w:val="20"/>
        </w:rPr>
        <w:t xml:space="preserve"> gas production profile over 120 h further described the fermentation </w:t>
      </w:r>
      <w:proofErr w:type="spellStart"/>
      <w:r w:rsidRPr="00907B38">
        <w:rPr>
          <w:rFonts w:ascii="Arial" w:hAnsi="Arial" w:cs="Arial"/>
          <w:sz w:val="20"/>
          <w:szCs w:val="20"/>
        </w:rPr>
        <w:t>behaviour</w:t>
      </w:r>
      <w:proofErr w:type="spellEnd"/>
      <w:r w:rsidRPr="00907B38">
        <w:rPr>
          <w:rFonts w:ascii="Arial" w:hAnsi="Arial" w:cs="Arial"/>
          <w:sz w:val="20"/>
          <w:szCs w:val="20"/>
        </w:rPr>
        <w:t xml:space="preserve"> of </w:t>
      </w:r>
      <w:r w:rsidRPr="00907B38">
        <w:rPr>
          <w:rStyle w:val="Emphasis"/>
          <w:rFonts w:ascii="Arial" w:hAnsi="Arial" w:cs="Arial"/>
          <w:sz w:val="20"/>
          <w:szCs w:val="20"/>
        </w:rPr>
        <w:t>F. albida</w:t>
      </w:r>
      <w:r w:rsidRPr="00907B38">
        <w:rPr>
          <w:rFonts w:ascii="Arial" w:hAnsi="Arial" w:cs="Arial"/>
          <w:sz w:val="20"/>
          <w:szCs w:val="20"/>
        </w:rPr>
        <w:t xml:space="preserve"> foliage </w:t>
      </w:r>
      <w:r w:rsidRPr="00907B38">
        <w:rPr>
          <w:rFonts w:ascii="Arial" w:hAnsi="Arial" w:cs="Arial"/>
          <w:b/>
          <w:bCs/>
          <w:sz w:val="20"/>
          <w:szCs w:val="20"/>
        </w:rPr>
        <w:t>(</w:t>
      </w:r>
      <w:r w:rsidRPr="00907B38">
        <w:rPr>
          <w:rStyle w:val="Strong"/>
          <w:rFonts w:ascii="Arial" w:hAnsi="Arial" w:cs="Arial"/>
          <w:b w:val="0"/>
          <w:bCs w:val="0"/>
          <w:sz w:val="20"/>
          <w:szCs w:val="20"/>
        </w:rPr>
        <w:t xml:space="preserve">Figure </w:t>
      </w:r>
      <w:r w:rsidR="006F3A45">
        <w:rPr>
          <w:rStyle w:val="Strong"/>
          <w:rFonts w:ascii="Arial" w:hAnsi="Arial" w:cs="Arial"/>
          <w:b w:val="0"/>
          <w:bCs w:val="0"/>
          <w:sz w:val="20"/>
          <w:szCs w:val="20"/>
        </w:rPr>
        <w:t>4</w:t>
      </w:r>
      <w:r w:rsidRPr="00907B38">
        <w:rPr>
          <w:rFonts w:ascii="Arial" w:hAnsi="Arial" w:cs="Arial"/>
          <w:b/>
          <w:bCs/>
          <w:sz w:val="20"/>
          <w:szCs w:val="20"/>
        </w:rPr>
        <w:t>).</w:t>
      </w:r>
      <w:r w:rsidRPr="00907B38">
        <w:rPr>
          <w:rFonts w:ascii="Arial" w:hAnsi="Arial" w:cs="Arial"/>
          <w:sz w:val="20"/>
          <w:szCs w:val="20"/>
        </w:rPr>
        <w:t xml:space="preserve"> Cumulative gas production increased rapidly during the first 24 h and then plateaued, indicating depletion of the more readily fermentable fractions and a large, slowly fermentable or undegradable component. Cumulative gas production at 24 h was</w:t>
      </w:r>
      <w:del w:id="78" w:author="essam soliman" w:date="2025-12-13T15:44:00Z">
        <w:r w:rsidRPr="00907B38" w:rsidDel="00526288">
          <w:rPr>
            <w:rFonts w:ascii="Arial" w:hAnsi="Arial" w:cs="Arial"/>
            <w:sz w:val="20"/>
            <w:szCs w:val="20"/>
          </w:rPr>
          <w:delText xml:space="preserve"> </w:delText>
        </w:r>
        <w:r w:rsidRPr="00907B38" w:rsidDel="00526288">
          <w:rPr>
            <w:rStyle w:val="Strong"/>
            <w:rFonts w:ascii="Arial" w:hAnsi="Arial" w:cs="Arial"/>
            <w:b w:val="0"/>
            <w:bCs w:val="0"/>
            <w:sz w:val="20"/>
            <w:szCs w:val="20"/>
          </w:rPr>
          <w:delText>52 mL g</w:delText>
        </w:r>
        <w:r w:rsidRPr="00907B38" w:rsidDel="00526288">
          <w:rPr>
            <w:rStyle w:val="Strong"/>
            <w:rFonts w:ascii="Cambria Math" w:hAnsi="Cambria Math" w:cs="Cambria Math"/>
            <w:b w:val="0"/>
            <w:bCs w:val="0"/>
            <w:sz w:val="20"/>
            <w:szCs w:val="20"/>
          </w:rPr>
          <w:delText>⁻</w:delText>
        </w:r>
        <w:r w:rsidRPr="00907B38" w:rsidDel="00526288">
          <w:rPr>
            <w:rStyle w:val="Strong"/>
            <w:rFonts w:ascii="Arial" w:hAnsi="Arial" w:cs="Arial"/>
            <w:b w:val="0"/>
            <w:bCs w:val="0"/>
            <w:sz w:val="20"/>
            <w:szCs w:val="20"/>
          </w:rPr>
          <w:delText>¹ DM</w:delText>
        </w:r>
      </w:del>
      <w:r w:rsidRPr="00907B38">
        <w:rPr>
          <w:rFonts w:ascii="Arial" w:hAnsi="Arial" w:cs="Arial"/>
          <w:sz w:val="20"/>
          <w:szCs w:val="20"/>
        </w:rPr>
        <w:t xml:space="preserve">, whereas the </w:t>
      </w:r>
      <w:r w:rsidRPr="00907B38">
        <w:rPr>
          <w:rStyle w:val="Strong"/>
          <w:rFonts w:ascii="Arial" w:hAnsi="Arial" w:cs="Arial"/>
          <w:b w:val="0"/>
          <w:bCs w:val="0"/>
          <w:sz w:val="20"/>
          <w:szCs w:val="20"/>
        </w:rPr>
        <w:t>net 24-h gas volume used in the Menke prediction equations (</w:t>
      </w:r>
      <w:proofErr w:type="spellStart"/>
      <w:r w:rsidRPr="00907B38">
        <w:rPr>
          <w:rStyle w:val="Strong"/>
          <w:rFonts w:ascii="Arial" w:hAnsi="Arial" w:cs="Arial"/>
          <w:b w:val="0"/>
          <w:bCs w:val="0"/>
          <w:sz w:val="20"/>
          <w:szCs w:val="20"/>
        </w:rPr>
        <w:t>Gp</w:t>
      </w:r>
      <w:proofErr w:type="spellEnd"/>
      <w:r w:rsidRPr="00907B38">
        <w:rPr>
          <w:rStyle w:val="Strong"/>
          <w:rFonts w:ascii="Arial" w:hAnsi="Arial" w:cs="Arial"/>
          <w:b w:val="0"/>
          <w:bCs w:val="0"/>
          <w:sz w:val="20"/>
          <w:szCs w:val="20"/>
        </w:rPr>
        <w:t>)</w:t>
      </w:r>
      <w:del w:id="79" w:author="essam soliman" w:date="2025-12-13T15:45:00Z">
        <w:r w:rsidRPr="00907B38" w:rsidDel="00526288">
          <w:rPr>
            <w:rFonts w:ascii="Arial" w:hAnsi="Arial" w:cs="Arial"/>
            <w:sz w:val="20"/>
            <w:szCs w:val="20"/>
          </w:rPr>
          <w:delText xml:space="preserve"> was </w:delText>
        </w:r>
        <w:r w:rsidRPr="00907B38" w:rsidDel="00526288">
          <w:rPr>
            <w:rStyle w:val="Strong"/>
            <w:rFonts w:ascii="Arial" w:hAnsi="Arial" w:cs="Arial"/>
            <w:b w:val="0"/>
            <w:bCs w:val="0"/>
            <w:sz w:val="20"/>
            <w:szCs w:val="20"/>
          </w:rPr>
          <w:delText>22.9 mL per 200 mg DM</w:delText>
        </w:r>
      </w:del>
      <w:r w:rsidRPr="00907B38">
        <w:rPr>
          <w:rFonts w:ascii="Arial" w:hAnsi="Arial" w:cs="Arial"/>
          <w:sz w:val="20"/>
          <w:szCs w:val="20"/>
        </w:rPr>
        <w:t>. The 24-h gas response is within the range documented for tannin-containing browses (Bouazza et al., 2012; Mlambo et al., 2009). Lower gas production does not necessarily imply lower feeding value in protein- and tannin-containing feeds, because fermentation end-products and nitrogen transformations can influence measured gas output (Menke et al., 1979). However, interpreted together with the high NDF, ADF, and lignin contents and the very low IVDMD and IVOMD, the gas profile supports the conclusion that a substantial portion of the organic matter is slowly or poorly fermentable.</w:t>
      </w:r>
      <w:r>
        <w:rPr>
          <w:rFonts w:ascii="Arial" w:hAnsi="Arial" w:cs="Arial"/>
          <w:sz w:val="20"/>
          <w:szCs w:val="20"/>
        </w:rPr>
        <w:t xml:space="preserve"> </w:t>
      </w:r>
      <w:r w:rsidRPr="00907B38">
        <w:rPr>
          <w:rFonts w:ascii="Arial" w:hAnsi="Arial" w:cs="Arial"/>
          <w:sz w:val="20"/>
          <w:szCs w:val="20"/>
        </w:rPr>
        <w:t xml:space="preserve">In contrast, more digestible fodder trees such as </w:t>
      </w:r>
      <w:proofErr w:type="spellStart"/>
      <w:r w:rsidRPr="00907B38">
        <w:rPr>
          <w:rStyle w:val="Emphasis"/>
          <w:rFonts w:ascii="Arial" w:hAnsi="Arial" w:cs="Arial"/>
          <w:sz w:val="20"/>
          <w:szCs w:val="20"/>
        </w:rPr>
        <w:t>Leucaena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leucocephala</w:t>
      </w:r>
      <w:proofErr w:type="spellEnd"/>
      <w:r w:rsidRPr="00907B38">
        <w:rPr>
          <w:rFonts w:ascii="Arial" w:hAnsi="Arial" w:cs="Arial"/>
          <w:sz w:val="20"/>
          <w:szCs w:val="20"/>
        </w:rPr>
        <w:t xml:space="preserve"> and </w:t>
      </w:r>
      <w:proofErr w:type="spellStart"/>
      <w:r w:rsidRPr="00907B38">
        <w:rPr>
          <w:rStyle w:val="Emphasis"/>
          <w:rFonts w:ascii="Arial" w:hAnsi="Arial" w:cs="Arial"/>
          <w:sz w:val="20"/>
          <w:szCs w:val="20"/>
        </w:rPr>
        <w:t>Gliricidia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sepium</w:t>
      </w:r>
      <w:proofErr w:type="spellEnd"/>
      <w:r w:rsidRPr="00907B38">
        <w:rPr>
          <w:rFonts w:ascii="Arial" w:hAnsi="Arial" w:cs="Arial"/>
          <w:sz w:val="20"/>
          <w:szCs w:val="20"/>
        </w:rPr>
        <w:t xml:space="preserve"> typically show higher gas production and in vitro digestibility at similar incubation times, particularly when tannin activity is low or when polyethylene glycol is used to </w:t>
      </w:r>
      <w:proofErr w:type="spellStart"/>
      <w:r w:rsidRPr="00907B38">
        <w:rPr>
          <w:rFonts w:ascii="Arial" w:hAnsi="Arial" w:cs="Arial"/>
          <w:sz w:val="20"/>
          <w:szCs w:val="20"/>
        </w:rPr>
        <w:t>neutralise</w:t>
      </w:r>
      <w:proofErr w:type="spellEnd"/>
      <w:r w:rsidRPr="00907B38">
        <w:rPr>
          <w:rFonts w:ascii="Arial" w:hAnsi="Arial" w:cs="Arial"/>
          <w:sz w:val="20"/>
          <w:szCs w:val="20"/>
        </w:rPr>
        <w:t xml:space="preserve"> tannins (Edwards et al., 2024; Rashid et al., 2021). Using the Menke and Steingass approach, predicted OMD was </w:t>
      </w:r>
      <w:r w:rsidRPr="00907B38">
        <w:rPr>
          <w:rStyle w:val="Strong"/>
          <w:rFonts w:ascii="Arial" w:hAnsi="Arial" w:cs="Arial"/>
          <w:b w:val="0"/>
          <w:bCs w:val="0"/>
          <w:sz w:val="20"/>
          <w:szCs w:val="20"/>
        </w:rPr>
        <w:t>47.9%</w:t>
      </w:r>
      <w:r w:rsidRPr="00907B38">
        <w:rPr>
          <w:rFonts w:ascii="Arial" w:hAnsi="Arial" w:cs="Arial"/>
          <w:sz w:val="20"/>
          <w:szCs w:val="20"/>
        </w:rPr>
        <w:t xml:space="preserve"> and predicted ME was </w:t>
      </w:r>
      <w:r w:rsidRPr="00907B38">
        <w:rPr>
          <w:rStyle w:val="Strong"/>
          <w:rFonts w:ascii="Arial" w:eastAsiaTheme="majorEastAsia" w:hAnsi="Arial" w:cs="Arial"/>
          <w:b w:val="0"/>
          <w:bCs w:val="0"/>
          <w:sz w:val="20"/>
          <w:szCs w:val="20"/>
        </w:rPr>
        <w:t xml:space="preserve">about </w:t>
      </w:r>
      <w:r w:rsidRPr="00907B38">
        <w:rPr>
          <w:rStyle w:val="Strong"/>
          <w:rFonts w:ascii="Arial" w:hAnsi="Arial" w:cs="Arial"/>
          <w:b w:val="0"/>
          <w:bCs w:val="0"/>
          <w:sz w:val="20"/>
          <w:szCs w:val="20"/>
        </w:rPr>
        <w:t>6.5 MJ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indicating moderate fermentability but limited overall energy value relative to the high structural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fraction. The in situ (nylon bag) degradability results were consistent with the in vitro findings (</w:t>
      </w:r>
      <w:r w:rsidRPr="00907B38">
        <w:rPr>
          <w:rStyle w:val="Strong"/>
          <w:rFonts w:ascii="Arial" w:hAnsi="Arial" w:cs="Arial"/>
          <w:b w:val="0"/>
          <w:bCs w:val="0"/>
          <w:sz w:val="20"/>
          <w:szCs w:val="20"/>
        </w:rPr>
        <w:t xml:space="preserve">Figure </w:t>
      </w:r>
      <w:r w:rsidR="006F3A45">
        <w:rPr>
          <w:rStyle w:val="Strong"/>
          <w:rFonts w:ascii="Arial" w:hAnsi="Arial" w:cs="Arial"/>
          <w:b w:val="0"/>
          <w:bCs w:val="0"/>
          <w:sz w:val="20"/>
          <w:szCs w:val="20"/>
        </w:rPr>
        <w:t>5</w:t>
      </w:r>
      <w:r w:rsidRPr="00907B38">
        <w:rPr>
          <w:rFonts w:ascii="Arial" w:hAnsi="Arial" w:cs="Arial"/>
          <w:sz w:val="20"/>
          <w:szCs w:val="20"/>
        </w:rPr>
        <w:t>)</w:t>
      </w:r>
      <w:r w:rsidRPr="00907B38">
        <w:rPr>
          <w:rFonts w:ascii="Arial" w:hAnsi="Arial" w:cs="Arial"/>
          <w:b/>
          <w:bCs/>
          <w:sz w:val="20"/>
          <w:szCs w:val="20"/>
        </w:rPr>
        <w:t>.</w:t>
      </w:r>
      <w:r w:rsidRPr="00907B38">
        <w:rPr>
          <w:rFonts w:ascii="Arial" w:hAnsi="Arial" w:cs="Arial"/>
          <w:sz w:val="20"/>
          <w:szCs w:val="20"/>
        </w:rPr>
        <w:t xml:space="preserve"> Rumen disappearance of dry matter (DMD) and organic matter (OMD) increased rapidly during the first 24 h, after which values approached a plateau by 96–120 h, indicating that most of the degradable fraction was </w:t>
      </w:r>
      <w:proofErr w:type="spellStart"/>
      <w:r w:rsidRPr="00907B38">
        <w:rPr>
          <w:rFonts w:ascii="Arial" w:hAnsi="Arial" w:cs="Arial"/>
          <w:sz w:val="20"/>
          <w:szCs w:val="20"/>
        </w:rPr>
        <w:t>solubilised</w:t>
      </w:r>
      <w:proofErr w:type="spellEnd"/>
      <w:r w:rsidRPr="00907B38">
        <w:rPr>
          <w:rFonts w:ascii="Arial" w:hAnsi="Arial" w:cs="Arial"/>
          <w:sz w:val="20"/>
          <w:szCs w:val="20"/>
        </w:rPr>
        <w:t xml:space="preserve"> early, with a relatively large slowly degradable or undegradable fraction remaining. Effective degradability of DM and OM, estimated using the Ørskov and McDonald model, was low, consistent with a highly lignified substrate and restricted microbial access to cell-wall carbohydrates. Because incubations were conducted in two donor cows, some variability in disappearance patterns can also be expected due to differences in rumen microbial communities and host-related factors affecting </w:t>
      </w:r>
      <w:proofErr w:type="spellStart"/>
      <w:r w:rsidRPr="00907B38">
        <w:rPr>
          <w:rFonts w:ascii="Arial" w:hAnsi="Arial" w:cs="Arial"/>
          <w:sz w:val="20"/>
          <w:szCs w:val="20"/>
        </w:rPr>
        <w:t>utilisation</w:t>
      </w:r>
      <w:proofErr w:type="spellEnd"/>
      <w:r w:rsidRPr="00907B38">
        <w:rPr>
          <w:rFonts w:ascii="Arial" w:hAnsi="Arial" w:cs="Arial"/>
          <w:sz w:val="20"/>
          <w:szCs w:val="20"/>
        </w:rPr>
        <w:t xml:space="preserve"> of </w:t>
      </w:r>
      <w:r w:rsidRPr="00907B38">
        <w:rPr>
          <w:rFonts w:ascii="Arial" w:hAnsi="Arial" w:cs="Arial"/>
          <w:sz w:val="20"/>
          <w:szCs w:val="20"/>
        </w:rPr>
        <w:lastRenderedPageBreak/>
        <w:t xml:space="preserve">phenolic-rich feeds (Rira et al., 2022;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Overall, the combination of high lignin and likely phenolic constraints implies a large potentially undegradable fraction in the rumen and a restricted contribution to fermentable energy.</w:t>
      </w:r>
    </w:p>
    <w:p w14:paraId="6303E934" w14:textId="28165BA4" w:rsidR="00C1698A" w:rsidRDefault="00C1698A" w:rsidP="00895EFC">
      <w:pPr>
        <w:pStyle w:val="NormalWeb"/>
        <w:spacing w:before="0" w:beforeAutospacing="0" w:after="0" w:afterAutospacing="0"/>
        <w:jc w:val="both"/>
        <w:rPr>
          <w:rFonts w:ascii="Arial" w:hAnsi="Arial" w:cs="Arial"/>
          <w:sz w:val="20"/>
          <w:szCs w:val="20"/>
        </w:rPr>
      </w:pPr>
    </w:p>
    <w:p w14:paraId="7CC65DB1" w14:textId="61055B91" w:rsidR="00C1698A" w:rsidRDefault="00C1698A" w:rsidP="00895EFC">
      <w:pPr>
        <w:pStyle w:val="NormalWeb"/>
        <w:spacing w:before="0" w:beforeAutospacing="0" w:after="0" w:afterAutospacing="0"/>
        <w:jc w:val="both"/>
        <w:rPr>
          <w:rFonts w:ascii="Arial" w:hAnsi="Arial" w:cs="Arial"/>
          <w:sz w:val="20"/>
          <w:szCs w:val="20"/>
        </w:rPr>
      </w:pPr>
    </w:p>
    <w:p w14:paraId="2596A4B7" w14:textId="1F39CE8F" w:rsidR="00C1698A" w:rsidRDefault="00C1698A" w:rsidP="00895EFC">
      <w:pPr>
        <w:pStyle w:val="NormalWeb"/>
        <w:spacing w:before="0" w:beforeAutospacing="0" w:after="0" w:afterAutospacing="0"/>
        <w:jc w:val="both"/>
        <w:rPr>
          <w:rFonts w:ascii="Arial" w:hAnsi="Arial" w:cs="Arial"/>
          <w:sz w:val="20"/>
          <w:szCs w:val="20"/>
        </w:rPr>
      </w:pPr>
    </w:p>
    <w:p w14:paraId="07B601C5" w14:textId="77777777" w:rsidR="00C1698A" w:rsidRDefault="00C1698A" w:rsidP="00895EFC">
      <w:pPr>
        <w:pStyle w:val="NormalWeb"/>
        <w:spacing w:before="0" w:beforeAutospacing="0" w:after="0" w:afterAutospacing="0"/>
        <w:jc w:val="both"/>
        <w:rPr>
          <w:rFonts w:ascii="Arial" w:hAnsi="Arial" w:cs="Arial"/>
          <w:sz w:val="20"/>
          <w:szCs w:val="20"/>
        </w:rPr>
      </w:pPr>
    </w:p>
    <w:p w14:paraId="3FB890DE" w14:textId="77777777" w:rsidR="00632D11" w:rsidRDefault="00632D11" w:rsidP="00895EFC">
      <w:pPr>
        <w:pStyle w:val="NormalWeb"/>
        <w:spacing w:before="0" w:beforeAutospacing="0" w:after="0" w:afterAutospacing="0"/>
        <w:jc w:val="both"/>
        <w:rPr>
          <w:rFonts w:ascii="Arial" w:hAnsi="Arial" w:cs="Arial"/>
          <w:sz w:val="20"/>
          <w:szCs w:val="20"/>
        </w:rPr>
      </w:pPr>
    </w:p>
    <w:p w14:paraId="275B8BA8" w14:textId="77777777" w:rsidR="00632D11" w:rsidRDefault="00632D11" w:rsidP="00895EFC">
      <w:pPr>
        <w:pStyle w:val="NormalWeb"/>
        <w:spacing w:before="0" w:beforeAutospacing="0" w:after="0" w:afterAutospacing="0"/>
        <w:jc w:val="both"/>
        <w:rPr>
          <w:rFonts w:ascii="Arial" w:hAnsi="Arial" w:cs="Arial"/>
          <w:sz w:val="20"/>
          <w:szCs w:val="20"/>
        </w:rPr>
      </w:pPr>
    </w:p>
    <w:p w14:paraId="28BB375A" w14:textId="77777777" w:rsidR="00632D11" w:rsidRDefault="00632D11" w:rsidP="00895EFC">
      <w:pPr>
        <w:pStyle w:val="NormalWeb"/>
        <w:spacing w:before="0" w:beforeAutospacing="0" w:after="0" w:afterAutospacing="0"/>
        <w:jc w:val="both"/>
        <w:rPr>
          <w:rFonts w:ascii="Arial" w:hAnsi="Arial" w:cs="Arial"/>
          <w:sz w:val="20"/>
          <w:szCs w:val="20"/>
        </w:rPr>
      </w:pPr>
    </w:p>
    <w:p w14:paraId="3EC6DA45" w14:textId="77777777" w:rsidR="00632D11" w:rsidRDefault="00632D11" w:rsidP="00895EFC">
      <w:pPr>
        <w:pStyle w:val="NormalWeb"/>
        <w:spacing w:before="0" w:beforeAutospacing="0" w:after="0" w:afterAutospacing="0"/>
        <w:jc w:val="both"/>
        <w:rPr>
          <w:rFonts w:ascii="Arial" w:hAnsi="Arial" w:cs="Arial"/>
          <w:sz w:val="20"/>
          <w:szCs w:val="20"/>
        </w:rPr>
      </w:pPr>
    </w:p>
    <w:p w14:paraId="0FEC299D" w14:textId="1740D44A" w:rsidR="00895EFC" w:rsidRDefault="00895EFC" w:rsidP="00F7644C">
      <w:pPr>
        <w:jc w:val="both"/>
        <w:rPr>
          <w:rFonts w:ascii="Arial" w:hAnsi="Arial" w:cs="Arial"/>
        </w:rPr>
      </w:pPr>
      <w:r>
        <w:rPr>
          <w:rFonts w:ascii="Arial" w:hAnsi="Arial" w:cs="Arial"/>
          <w:noProof/>
        </w:rPr>
        <mc:AlternateContent>
          <mc:Choice Requires="wpg">
            <w:drawing>
              <wp:anchor distT="0" distB="0" distL="114300" distR="114300" simplePos="0" relativeHeight="251683840" behindDoc="1" locked="0" layoutInCell="1" allowOverlap="1" wp14:anchorId="19234579" wp14:editId="2DD47B91">
                <wp:simplePos x="0" y="0"/>
                <wp:positionH relativeFrom="margin">
                  <wp:posOffset>208733</wp:posOffset>
                </wp:positionH>
                <wp:positionV relativeFrom="paragraph">
                  <wp:posOffset>69034</wp:posOffset>
                </wp:positionV>
                <wp:extent cx="4486835" cy="2261422"/>
                <wp:effectExtent l="0" t="0" r="9525" b="5715"/>
                <wp:wrapNone/>
                <wp:docPr id="963024613" name="Group 6"/>
                <wp:cNvGraphicFramePr/>
                <a:graphic xmlns:a="http://schemas.openxmlformats.org/drawingml/2006/main">
                  <a:graphicData uri="http://schemas.microsoft.com/office/word/2010/wordprocessingGroup">
                    <wpg:wgp>
                      <wpg:cNvGrpSpPr/>
                      <wpg:grpSpPr>
                        <a:xfrm>
                          <a:off x="0" y="0"/>
                          <a:ext cx="4486835" cy="2261422"/>
                          <a:chOff x="0" y="0"/>
                          <a:chExt cx="5001260" cy="2772410"/>
                        </a:xfrm>
                      </wpg:grpSpPr>
                      <pic:pic xmlns:pic="http://schemas.openxmlformats.org/drawingml/2006/picture">
                        <pic:nvPicPr>
                          <pic:cNvPr id="1251008139" name="Picture 13" descr="A graph of gas production&#10;&#10;AI-generated content may be incorrec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3447" y="0"/>
                            <a:ext cx="4987290" cy="2122170"/>
                          </a:xfrm>
                          <a:prstGeom prst="rect">
                            <a:avLst/>
                          </a:prstGeom>
                          <a:noFill/>
                        </pic:spPr>
                      </pic:pic>
                      <wps:wsp>
                        <wps:cNvPr id="1886249645" name="Text Box 1"/>
                        <wps:cNvSpPr txBox="1"/>
                        <wps:spPr>
                          <a:xfrm>
                            <a:off x="0" y="2178050"/>
                            <a:ext cx="5001260" cy="594360"/>
                          </a:xfrm>
                          <a:prstGeom prst="rect">
                            <a:avLst/>
                          </a:prstGeom>
                          <a:solidFill>
                            <a:prstClr val="white"/>
                          </a:solidFill>
                          <a:ln>
                            <a:noFill/>
                          </a:ln>
                        </wps:spPr>
                        <wps:txbx>
                          <w:txbxContent>
                            <w:p w14:paraId="586CE9B6" w14:textId="51E0C5A1" w:rsidR="0097056C" w:rsidRPr="00651EFC" w:rsidRDefault="0097056C" w:rsidP="0097056C">
                              <w:pPr>
                                <w:pStyle w:val="Caption"/>
                                <w:jc w:val="both"/>
                                <w:rPr>
                                  <w:rFonts w:ascii="Arial" w:hAnsi="Arial" w:cs="Arial"/>
                                  <w:i w:val="0"/>
                                  <w:iCs w:val="0"/>
                                  <w:color w:val="auto"/>
                                  <w:sz w:val="16"/>
                                  <w:szCs w:val="16"/>
                                </w:rPr>
                              </w:pPr>
                              <w:r w:rsidRPr="00651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4</w:t>
                              </w:r>
                              <w:r w:rsidRPr="00651EFC">
                                <w:rPr>
                                  <w:rStyle w:val="Strong"/>
                                  <w:rFonts w:ascii="Arial" w:hAnsi="Arial" w:cs="Arial"/>
                                  <w:i w:val="0"/>
                                  <w:iCs w:val="0"/>
                                  <w:color w:val="auto"/>
                                  <w:sz w:val="16"/>
                                  <w:szCs w:val="16"/>
                                </w:rPr>
                                <w:t>.</w:t>
                              </w:r>
                              <w:r w:rsidRPr="00651EFC">
                                <w:rPr>
                                  <w:rFonts w:ascii="Arial" w:hAnsi="Arial" w:cs="Arial"/>
                                  <w:i w:val="0"/>
                                  <w:iCs w:val="0"/>
                                  <w:color w:val="auto"/>
                                  <w:sz w:val="16"/>
                                  <w:szCs w:val="16"/>
                                </w:rPr>
                                <w:t xml:space="preserve"> In vitro gas production of </w:t>
                              </w:r>
                              <w:r w:rsidRPr="00651EFC">
                                <w:rPr>
                                  <w:rStyle w:val="Emphasis"/>
                                  <w:rFonts w:ascii="Arial" w:hAnsi="Arial" w:cs="Arial"/>
                                  <w:i/>
                                  <w:iCs/>
                                  <w:color w:val="auto"/>
                                  <w:sz w:val="16"/>
                                  <w:szCs w:val="16"/>
                                </w:rPr>
                                <w:t>F</w:t>
                              </w:r>
                              <w:r w:rsidR="00531834">
                                <w:rPr>
                                  <w:rStyle w:val="Emphasis"/>
                                  <w:rFonts w:ascii="Arial" w:hAnsi="Arial" w:cs="Arial"/>
                                  <w:i/>
                                  <w:iCs/>
                                  <w:color w:val="auto"/>
                                  <w:sz w:val="16"/>
                                  <w:szCs w:val="16"/>
                                </w:rPr>
                                <w:t xml:space="preserve">. </w:t>
                              </w:r>
                              <w:r w:rsidRPr="00651EFC">
                                <w:rPr>
                                  <w:rStyle w:val="Emphasis"/>
                                  <w:rFonts w:ascii="Arial" w:hAnsi="Arial" w:cs="Arial"/>
                                  <w:i/>
                                  <w:iCs/>
                                  <w:color w:val="auto"/>
                                  <w:sz w:val="16"/>
                                  <w:szCs w:val="16"/>
                                </w:rPr>
                                <w:t>albida</w:t>
                              </w:r>
                              <w:r w:rsidRPr="00651EFC">
                                <w:rPr>
                                  <w:rFonts w:ascii="Arial" w:hAnsi="Arial" w:cs="Arial"/>
                                  <w:i w:val="0"/>
                                  <w:iCs w:val="0"/>
                                  <w:color w:val="auto"/>
                                  <w:sz w:val="16"/>
                                  <w:szCs w:val="16"/>
                                </w:rPr>
                                <w:t xml:space="preserve"> foliage over 120 h of incubation with buffered rumen fluid. The blue line shows cumulative gas </w:t>
                              </w:r>
                              <w:r w:rsidR="00531834" w:rsidRPr="00651EFC">
                                <w:rPr>
                                  <w:rFonts w:ascii="Arial" w:hAnsi="Arial" w:cs="Arial"/>
                                  <w:i w:val="0"/>
                                  <w:iCs w:val="0"/>
                                  <w:color w:val="auto"/>
                                  <w:sz w:val="16"/>
                                  <w:szCs w:val="16"/>
                                </w:rPr>
                                <w:t>volume,</w:t>
                              </w:r>
                              <w:r w:rsidRPr="00651EFC">
                                <w:rPr>
                                  <w:rFonts w:ascii="Arial" w:hAnsi="Arial" w:cs="Arial"/>
                                  <w:i w:val="0"/>
                                  <w:iCs w:val="0"/>
                                  <w:color w:val="auto"/>
                                  <w:sz w:val="16"/>
                                  <w:szCs w:val="16"/>
                                </w:rPr>
                                <w:t xml:space="preserve"> and the red line shows gas intensity at each incubation time, illustrating rapid fermentation during the first 24 h followed by a plateau and declining intensity, consistent with a large slowly fermentable or undegradable fraction of the foliage.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234579" id="Group 6" o:spid="_x0000_s1031" style="position:absolute;left:0;text-align:left;margin-left:16.45pt;margin-top:5.45pt;width:353.3pt;height:178.05pt;z-index:-251632640;mso-position-horizontal-relative:margin;mso-width-relative:margin;mso-height-relative:margin" coordsize="50012,2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">
                <v:shape id="Picture 13" o:spid="_x0000_s1032" type="#_x0000_t75" alt="A graph of gas production&#10;&#10;AI-generated content may be incorrect." style="position:absolute;left:134;width:49873;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">
                  <v:imagedata r:id="rId20" o:title="A graph of gas production&#10;&#10;AI-generated content may be incorrect"/>
                  <v:path arrowok="t"/>
                </v:shape>
                <v:shape id="_x0000_s1033" type="#_x0000_t202" style="position:absolute;top:21780;width:50012;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" stroked="f">
                  <v:textbox inset="0,0,0,0">
                    <w:txbxContent>
                      <w:p w14:paraId="586CE9B6" w14:textId="51E0C5A1" w:rsidR="0097056C" w:rsidRPr="00651EFC" w:rsidRDefault="0097056C" w:rsidP="0097056C">
                        <w:pPr>
                          <w:pStyle w:val="Caption"/>
                          <w:jc w:val="both"/>
                          <w:rPr>
                            <w:rFonts w:ascii="Arial" w:hAnsi="Arial" w:cs="Arial"/>
                            <w:i w:val="0"/>
                            <w:iCs w:val="0"/>
                            <w:color w:val="auto"/>
                            <w:sz w:val="16"/>
                            <w:szCs w:val="16"/>
                          </w:rPr>
                        </w:pPr>
                        <w:r w:rsidRPr="00651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4</w:t>
                        </w:r>
                        <w:r w:rsidRPr="00651EFC">
                          <w:rPr>
                            <w:rStyle w:val="Strong"/>
                            <w:rFonts w:ascii="Arial" w:hAnsi="Arial" w:cs="Arial"/>
                            <w:i w:val="0"/>
                            <w:iCs w:val="0"/>
                            <w:color w:val="auto"/>
                            <w:sz w:val="16"/>
                            <w:szCs w:val="16"/>
                          </w:rPr>
                          <w:t>.</w:t>
                        </w:r>
                        <w:r w:rsidRPr="00651EFC">
                          <w:rPr>
                            <w:rFonts w:ascii="Arial" w:hAnsi="Arial" w:cs="Arial"/>
                            <w:i w:val="0"/>
                            <w:iCs w:val="0"/>
                            <w:color w:val="auto"/>
                            <w:sz w:val="16"/>
                            <w:szCs w:val="16"/>
                          </w:rPr>
                          <w:t xml:space="preserve"> In vitro gas production of </w:t>
                        </w:r>
                        <w:r w:rsidRPr="00651EFC">
                          <w:rPr>
                            <w:rStyle w:val="Emphasis"/>
                            <w:rFonts w:ascii="Arial" w:hAnsi="Arial" w:cs="Arial"/>
                            <w:i/>
                            <w:iCs/>
                            <w:color w:val="auto"/>
                            <w:sz w:val="16"/>
                            <w:szCs w:val="16"/>
                          </w:rPr>
                          <w:t>F</w:t>
                        </w:r>
                        <w:r w:rsidR="00531834">
                          <w:rPr>
                            <w:rStyle w:val="Emphasis"/>
                            <w:rFonts w:ascii="Arial" w:hAnsi="Arial" w:cs="Arial"/>
                            <w:i/>
                            <w:iCs/>
                            <w:color w:val="auto"/>
                            <w:sz w:val="16"/>
                            <w:szCs w:val="16"/>
                          </w:rPr>
                          <w:t xml:space="preserve">. </w:t>
                        </w:r>
                        <w:r w:rsidRPr="00651EFC">
                          <w:rPr>
                            <w:rStyle w:val="Emphasis"/>
                            <w:rFonts w:ascii="Arial" w:hAnsi="Arial" w:cs="Arial"/>
                            <w:i/>
                            <w:iCs/>
                            <w:color w:val="auto"/>
                            <w:sz w:val="16"/>
                            <w:szCs w:val="16"/>
                          </w:rPr>
                          <w:t>albida</w:t>
                        </w:r>
                        <w:r w:rsidRPr="00651EFC">
                          <w:rPr>
                            <w:rFonts w:ascii="Arial" w:hAnsi="Arial" w:cs="Arial"/>
                            <w:i w:val="0"/>
                            <w:iCs w:val="0"/>
                            <w:color w:val="auto"/>
                            <w:sz w:val="16"/>
                            <w:szCs w:val="16"/>
                          </w:rPr>
                          <w:t xml:space="preserve"> foliage over 120 h of incubation with buffered rumen fluid. The blue line shows cumulative gas </w:t>
                        </w:r>
                        <w:r w:rsidR="00531834" w:rsidRPr="00651EFC">
                          <w:rPr>
                            <w:rFonts w:ascii="Arial" w:hAnsi="Arial" w:cs="Arial"/>
                            <w:i w:val="0"/>
                            <w:iCs w:val="0"/>
                            <w:color w:val="auto"/>
                            <w:sz w:val="16"/>
                            <w:szCs w:val="16"/>
                          </w:rPr>
                          <w:t>volume,</w:t>
                        </w:r>
                        <w:r w:rsidRPr="00651EFC">
                          <w:rPr>
                            <w:rFonts w:ascii="Arial" w:hAnsi="Arial" w:cs="Arial"/>
                            <w:i w:val="0"/>
                            <w:iCs w:val="0"/>
                            <w:color w:val="auto"/>
                            <w:sz w:val="16"/>
                            <w:szCs w:val="16"/>
                          </w:rPr>
                          <w:t xml:space="preserve"> and the red line shows gas intensity at each incubation time, illustrating rapid fermentation during the first 24 h followed by a plateau and declining intensity, consistent with a large slowly fermentable or undegradable fraction of the foliage.</w:t>
                        </w:r>
                      </w:p>
                    </w:txbxContent>
                  </v:textbox>
                </v:shape>
                <w10:wrap anchorx="margin"/>
              </v:group>
            </w:pict>
          </mc:Fallback>
        </mc:AlternateContent>
      </w:r>
    </w:p>
    <w:p w14:paraId="6E22427A" w14:textId="77777777" w:rsidR="00895EFC" w:rsidRDefault="00895EFC" w:rsidP="00F7644C">
      <w:pPr>
        <w:jc w:val="both"/>
        <w:rPr>
          <w:rFonts w:ascii="Arial" w:hAnsi="Arial" w:cs="Arial"/>
        </w:rPr>
      </w:pPr>
    </w:p>
    <w:p w14:paraId="19C2A730" w14:textId="7F0C104A" w:rsidR="00895EFC" w:rsidRDefault="00895EFC" w:rsidP="00F7644C">
      <w:pPr>
        <w:jc w:val="both"/>
        <w:rPr>
          <w:rFonts w:ascii="Arial" w:hAnsi="Arial" w:cs="Arial"/>
        </w:rPr>
      </w:pPr>
    </w:p>
    <w:p w14:paraId="17B7D67A" w14:textId="5D201069" w:rsidR="00895EFC" w:rsidRDefault="00895EFC" w:rsidP="00F7644C">
      <w:pPr>
        <w:jc w:val="both"/>
        <w:rPr>
          <w:rFonts w:ascii="Arial" w:hAnsi="Arial" w:cs="Arial"/>
        </w:rPr>
      </w:pPr>
    </w:p>
    <w:p w14:paraId="5B7266DA" w14:textId="77777777" w:rsidR="00895EFC" w:rsidRDefault="00895EFC" w:rsidP="00F7644C">
      <w:pPr>
        <w:jc w:val="both"/>
        <w:rPr>
          <w:rFonts w:ascii="Arial" w:hAnsi="Arial" w:cs="Arial"/>
        </w:rPr>
      </w:pPr>
    </w:p>
    <w:p w14:paraId="1A7F756A" w14:textId="34AACB2A" w:rsidR="0097056C" w:rsidRDefault="0097056C" w:rsidP="00BF24A7">
      <w:pPr>
        <w:jc w:val="both"/>
        <w:rPr>
          <w:rFonts w:ascii="Arial" w:hAnsi="Arial" w:cs="Arial"/>
        </w:rPr>
      </w:pPr>
    </w:p>
    <w:p w14:paraId="5039C2EB" w14:textId="31390E90" w:rsidR="0097056C" w:rsidRDefault="0097056C" w:rsidP="00BF24A7">
      <w:pPr>
        <w:jc w:val="both"/>
        <w:rPr>
          <w:rFonts w:ascii="Arial" w:hAnsi="Arial" w:cs="Arial"/>
        </w:rPr>
      </w:pPr>
    </w:p>
    <w:p w14:paraId="63FC3127" w14:textId="51FCD42C" w:rsidR="0097056C" w:rsidRDefault="0097056C" w:rsidP="00BF24A7">
      <w:pPr>
        <w:jc w:val="both"/>
        <w:rPr>
          <w:rFonts w:ascii="Arial" w:hAnsi="Arial" w:cs="Arial"/>
        </w:rPr>
      </w:pPr>
    </w:p>
    <w:p w14:paraId="25CBDC2C" w14:textId="6B38296E" w:rsidR="0097056C" w:rsidRDefault="0097056C" w:rsidP="00BF24A7">
      <w:pPr>
        <w:jc w:val="both"/>
        <w:rPr>
          <w:rFonts w:ascii="Arial" w:hAnsi="Arial" w:cs="Arial"/>
        </w:rPr>
      </w:pPr>
    </w:p>
    <w:p w14:paraId="746C48F3" w14:textId="795F10D5" w:rsidR="0097056C" w:rsidRDefault="0097056C" w:rsidP="00BF24A7">
      <w:pPr>
        <w:jc w:val="both"/>
        <w:rPr>
          <w:rFonts w:ascii="Arial" w:hAnsi="Arial" w:cs="Arial"/>
        </w:rPr>
      </w:pPr>
    </w:p>
    <w:p w14:paraId="0CEE7CFC" w14:textId="77777777" w:rsidR="0097056C" w:rsidRDefault="0097056C" w:rsidP="00BF24A7">
      <w:pPr>
        <w:jc w:val="both"/>
        <w:rPr>
          <w:rFonts w:ascii="Arial" w:hAnsi="Arial" w:cs="Arial"/>
        </w:rPr>
      </w:pPr>
    </w:p>
    <w:p w14:paraId="51309D2A" w14:textId="77777777" w:rsidR="0097056C" w:rsidRDefault="0097056C" w:rsidP="00BF24A7">
      <w:pPr>
        <w:jc w:val="both"/>
        <w:rPr>
          <w:rFonts w:ascii="Arial" w:hAnsi="Arial" w:cs="Arial"/>
        </w:rPr>
      </w:pPr>
    </w:p>
    <w:p w14:paraId="4CD4794B" w14:textId="77777777" w:rsidR="0097056C" w:rsidRDefault="0097056C" w:rsidP="00BF24A7">
      <w:pPr>
        <w:jc w:val="both"/>
        <w:rPr>
          <w:rFonts w:ascii="Arial" w:hAnsi="Arial" w:cs="Arial"/>
        </w:rPr>
      </w:pPr>
    </w:p>
    <w:p w14:paraId="1A4FBEAE" w14:textId="77777777" w:rsidR="0097056C" w:rsidRDefault="0097056C" w:rsidP="00BF24A7">
      <w:pPr>
        <w:jc w:val="both"/>
        <w:rPr>
          <w:rFonts w:ascii="Arial" w:hAnsi="Arial" w:cs="Arial"/>
        </w:rPr>
      </w:pPr>
    </w:p>
    <w:p w14:paraId="29562BB2" w14:textId="32621C61" w:rsidR="0097056C" w:rsidRDefault="0097056C" w:rsidP="00BF24A7">
      <w:pPr>
        <w:jc w:val="both"/>
        <w:rPr>
          <w:rFonts w:ascii="Arial" w:hAnsi="Arial" w:cs="Arial"/>
        </w:rPr>
      </w:pPr>
    </w:p>
    <w:p w14:paraId="5218A983" w14:textId="78E774ED" w:rsidR="0097056C" w:rsidRDefault="00895EFC" w:rsidP="00BF24A7">
      <w:pPr>
        <w:jc w:val="both"/>
        <w:rPr>
          <w:rFonts w:ascii="Arial" w:hAnsi="Arial" w:cs="Arial"/>
        </w:rPr>
      </w:pPr>
      <w:r>
        <w:rPr>
          <w:rFonts w:ascii="Arial" w:hAnsi="Arial" w:cs="Arial"/>
          <w:i/>
          <w:iCs/>
          <w:noProof/>
        </w:rPr>
        <mc:AlternateContent>
          <mc:Choice Requires="wpg">
            <w:drawing>
              <wp:anchor distT="0" distB="0" distL="114300" distR="114300" simplePos="0" relativeHeight="251685888" behindDoc="0" locked="0" layoutInCell="1" allowOverlap="1" wp14:anchorId="6196510B" wp14:editId="5A5702EB">
                <wp:simplePos x="0" y="0"/>
                <wp:positionH relativeFrom="margin">
                  <wp:posOffset>147774</wp:posOffset>
                </wp:positionH>
                <wp:positionV relativeFrom="paragraph">
                  <wp:posOffset>240121</wp:posOffset>
                </wp:positionV>
                <wp:extent cx="4575810" cy="2180590"/>
                <wp:effectExtent l="0" t="0" r="0" b="0"/>
                <wp:wrapTopAndBottom/>
                <wp:docPr id="1453951567" name="Group 5"/>
                <wp:cNvGraphicFramePr/>
                <a:graphic xmlns:a="http://schemas.openxmlformats.org/drawingml/2006/main">
                  <a:graphicData uri="http://schemas.microsoft.com/office/word/2010/wordprocessingGroup">
                    <wpg:wgp>
                      <wpg:cNvGrpSpPr/>
                      <wpg:grpSpPr>
                        <a:xfrm>
                          <a:off x="0" y="0"/>
                          <a:ext cx="4575810" cy="2180590"/>
                          <a:chOff x="0" y="0"/>
                          <a:chExt cx="5212715" cy="2580005"/>
                        </a:xfrm>
                      </wpg:grpSpPr>
                      <pic:pic xmlns:pic="http://schemas.openxmlformats.org/drawingml/2006/picture">
                        <pic:nvPicPr>
                          <pic:cNvPr id="1975391202" name="Picture 6" descr="A graph with a line and a red line&#10;&#10;AI-generated content may be incorrec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715" cy="1927225"/>
                          </a:xfrm>
                          <a:prstGeom prst="rect">
                            <a:avLst/>
                          </a:prstGeom>
                          <a:noFill/>
                        </pic:spPr>
                      </pic:pic>
                      <wps:wsp>
                        <wps:cNvPr id="473565100" name="Text Box 1"/>
                        <wps:cNvSpPr txBox="1"/>
                        <wps:spPr>
                          <a:xfrm>
                            <a:off x="0" y="1985645"/>
                            <a:ext cx="5212715" cy="594360"/>
                          </a:xfrm>
                          <a:prstGeom prst="rect">
                            <a:avLst/>
                          </a:prstGeom>
                          <a:solidFill>
                            <a:prstClr val="white"/>
                          </a:solidFill>
                          <a:ln>
                            <a:noFill/>
                          </a:ln>
                        </wps:spPr>
                        <wps:txbx>
                          <w:txbxContent>
                            <w:p w14:paraId="7B4AD224" w14:textId="6533029B" w:rsidR="00531834" w:rsidRPr="0028233F" w:rsidRDefault="00531834" w:rsidP="00531834">
                              <w:pPr>
                                <w:pStyle w:val="Caption"/>
                                <w:jc w:val="both"/>
                                <w:rPr>
                                  <w:rFonts w:ascii="Arial" w:hAnsi="Arial" w:cs="Arial"/>
                                  <w:i w:val="0"/>
                                  <w:iCs w:val="0"/>
                                  <w:color w:val="auto"/>
                                  <w:sz w:val="16"/>
                                  <w:szCs w:val="16"/>
                                </w:rPr>
                              </w:pPr>
                              <w:r w:rsidRPr="00895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5</w:t>
                              </w:r>
                              <w:r w:rsidRPr="00895EFC">
                                <w:rPr>
                                  <w:rStyle w:val="Strong"/>
                                  <w:rFonts w:ascii="Arial" w:hAnsi="Arial" w:cs="Arial"/>
                                  <w:b w:val="0"/>
                                  <w:bCs w:val="0"/>
                                  <w:i w:val="0"/>
                                  <w:iCs w:val="0"/>
                                  <w:color w:val="auto"/>
                                  <w:sz w:val="16"/>
                                  <w:szCs w:val="16"/>
                                </w:rPr>
                                <w:t>.</w:t>
                              </w:r>
                              <w:r w:rsidRPr="0028233F">
                                <w:rPr>
                                  <w:rFonts w:ascii="Arial" w:hAnsi="Arial" w:cs="Arial"/>
                                  <w:i w:val="0"/>
                                  <w:iCs w:val="0"/>
                                  <w:color w:val="auto"/>
                                  <w:sz w:val="16"/>
                                  <w:szCs w:val="16"/>
                                </w:rPr>
                                <w:t xml:space="preserve"> In situ (in </w:t>
                              </w:r>
                              <w:proofErr w:type="spellStart"/>
                              <w:r w:rsidRPr="0028233F">
                                <w:rPr>
                                  <w:rFonts w:ascii="Arial" w:hAnsi="Arial" w:cs="Arial"/>
                                  <w:i w:val="0"/>
                                  <w:iCs w:val="0"/>
                                  <w:color w:val="auto"/>
                                  <w:sz w:val="16"/>
                                  <w:szCs w:val="16"/>
                                </w:rPr>
                                <w:t>sacco</w:t>
                              </w:r>
                              <w:proofErr w:type="spellEnd"/>
                              <w:r w:rsidRPr="0028233F">
                                <w:rPr>
                                  <w:rFonts w:ascii="Arial" w:hAnsi="Arial" w:cs="Arial"/>
                                  <w:i w:val="0"/>
                                  <w:iCs w:val="0"/>
                                  <w:color w:val="auto"/>
                                  <w:sz w:val="16"/>
                                  <w:szCs w:val="16"/>
                                </w:rPr>
                                <w:t xml:space="preserve">) rumen disappearance of dry matter (DMD) and organic matter (OMD) of </w:t>
                              </w:r>
                              <w:proofErr w:type="spellStart"/>
                              <w:r w:rsidRPr="0028233F">
                                <w:rPr>
                                  <w:rStyle w:val="Emphasis"/>
                                  <w:rFonts w:ascii="Arial" w:hAnsi="Arial" w:cs="Arial"/>
                                  <w:i/>
                                  <w:iCs/>
                                  <w:color w:val="auto"/>
                                  <w:sz w:val="16"/>
                                  <w:szCs w:val="16"/>
                                </w:rPr>
                                <w:t>Faidherbia</w:t>
                              </w:r>
                              <w:proofErr w:type="spellEnd"/>
                              <w:r w:rsidRPr="0028233F">
                                <w:rPr>
                                  <w:rStyle w:val="Emphasis"/>
                                  <w:rFonts w:ascii="Arial" w:hAnsi="Arial" w:cs="Arial"/>
                                  <w:i/>
                                  <w:iCs/>
                                  <w:color w:val="auto"/>
                                  <w:sz w:val="16"/>
                                  <w:szCs w:val="16"/>
                                </w:rPr>
                                <w:t xml:space="preserve"> </w:t>
                              </w:r>
                              <w:proofErr w:type="spellStart"/>
                              <w:r w:rsidRPr="0028233F">
                                <w:rPr>
                                  <w:rStyle w:val="Emphasis"/>
                                  <w:rFonts w:ascii="Arial" w:hAnsi="Arial" w:cs="Arial"/>
                                  <w:i/>
                                  <w:iCs/>
                                  <w:color w:val="auto"/>
                                  <w:sz w:val="16"/>
                                  <w:szCs w:val="16"/>
                                </w:rPr>
                                <w:t>albida</w:t>
                              </w:r>
                              <w:proofErr w:type="spellEnd"/>
                              <w:r w:rsidRPr="0028233F">
                                <w:rPr>
                                  <w:rFonts w:ascii="Arial" w:hAnsi="Arial" w:cs="Arial"/>
                                  <w:i w:val="0"/>
                                  <w:iCs w:val="0"/>
                                  <w:color w:val="auto"/>
                                  <w:sz w:val="16"/>
                                  <w:szCs w:val="16"/>
                                </w:rPr>
                                <w:t xml:space="preserve"> foliage over 120 h of incubation in nylon bags. Lines represent mean percentage DMD (blue) and OMD (red) at each incubation time, showing rapid loss during the first 24 h followed by a plateau, consistent with a large slowly degradable or undegradable fraction of the foliage.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96510B" id="Group 5" o:spid="_x0000_s1034" style="position:absolute;left:0;text-align:left;margin-left:11.65pt;margin-top:18.9pt;width:360.3pt;height:171.7pt;z-index:251685888;mso-position-horizontal-relative:margin;mso-width-relative:margin;mso-height-relative:margin" coordsize="52127,2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">
                <v:shape id="Picture 6" o:spid="_x0000_s1035" type="#_x0000_t75" alt="A graph with a line and a red line&#10;&#10;AI-generated content may be incorrect." style="position:absolute;width:52127;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">
                  <v:imagedata r:id="rId22" o:title="A graph with a line and a red line&#10;&#10;AI-generated content may be incorrect"/>
                  <v:path arrowok="t"/>
                </v:shape>
                <v:shape id="_x0000_s1036" type="#_x0000_t202" style="position:absolute;top:19856;width:5212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" stroked="f">
                  <v:textbox inset="0,0,0,0">
                    <w:txbxContent>
                      <w:p w14:paraId="7B4AD224" w14:textId="6533029B" w:rsidR="00531834" w:rsidRPr="0028233F" w:rsidRDefault="00531834" w:rsidP="00531834">
                        <w:pPr>
                          <w:pStyle w:val="Caption"/>
                          <w:jc w:val="both"/>
                          <w:rPr>
                            <w:rFonts w:ascii="Arial" w:hAnsi="Arial" w:cs="Arial"/>
                            <w:i w:val="0"/>
                            <w:iCs w:val="0"/>
                            <w:color w:val="auto"/>
                            <w:sz w:val="16"/>
                            <w:szCs w:val="16"/>
                          </w:rPr>
                        </w:pPr>
                        <w:r w:rsidRPr="00895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5</w:t>
                        </w:r>
                        <w:r w:rsidRPr="00895EFC">
                          <w:rPr>
                            <w:rStyle w:val="Strong"/>
                            <w:rFonts w:ascii="Arial" w:hAnsi="Arial" w:cs="Arial"/>
                            <w:b w:val="0"/>
                            <w:bCs w:val="0"/>
                            <w:i w:val="0"/>
                            <w:iCs w:val="0"/>
                            <w:color w:val="auto"/>
                            <w:sz w:val="16"/>
                            <w:szCs w:val="16"/>
                          </w:rPr>
                          <w:t>.</w:t>
                        </w:r>
                        <w:r w:rsidRPr="0028233F">
                          <w:rPr>
                            <w:rFonts w:ascii="Arial" w:hAnsi="Arial" w:cs="Arial"/>
                            <w:i w:val="0"/>
                            <w:iCs w:val="0"/>
                            <w:color w:val="auto"/>
                            <w:sz w:val="16"/>
                            <w:szCs w:val="16"/>
                          </w:rPr>
                          <w:t xml:space="preserve"> In situ (in </w:t>
                        </w:r>
                        <w:proofErr w:type="spellStart"/>
                        <w:r w:rsidRPr="0028233F">
                          <w:rPr>
                            <w:rFonts w:ascii="Arial" w:hAnsi="Arial" w:cs="Arial"/>
                            <w:i w:val="0"/>
                            <w:iCs w:val="0"/>
                            <w:color w:val="auto"/>
                            <w:sz w:val="16"/>
                            <w:szCs w:val="16"/>
                          </w:rPr>
                          <w:t>sacco</w:t>
                        </w:r>
                        <w:proofErr w:type="spellEnd"/>
                        <w:r w:rsidRPr="0028233F">
                          <w:rPr>
                            <w:rFonts w:ascii="Arial" w:hAnsi="Arial" w:cs="Arial"/>
                            <w:i w:val="0"/>
                            <w:iCs w:val="0"/>
                            <w:color w:val="auto"/>
                            <w:sz w:val="16"/>
                            <w:szCs w:val="16"/>
                          </w:rPr>
                          <w:t xml:space="preserve">) rumen disappearance of dry matter (DMD) and organic matter (OMD) of </w:t>
                        </w:r>
                        <w:proofErr w:type="spellStart"/>
                        <w:r w:rsidRPr="0028233F">
                          <w:rPr>
                            <w:rStyle w:val="Emphasis"/>
                            <w:rFonts w:ascii="Arial" w:hAnsi="Arial" w:cs="Arial"/>
                            <w:i/>
                            <w:iCs/>
                            <w:color w:val="auto"/>
                            <w:sz w:val="16"/>
                            <w:szCs w:val="16"/>
                          </w:rPr>
                          <w:t>Faidherbia</w:t>
                        </w:r>
                        <w:proofErr w:type="spellEnd"/>
                        <w:r w:rsidRPr="0028233F">
                          <w:rPr>
                            <w:rStyle w:val="Emphasis"/>
                            <w:rFonts w:ascii="Arial" w:hAnsi="Arial" w:cs="Arial"/>
                            <w:i/>
                            <w:iCs/>
                            <w:color w:val="auto"/>
                            <w:sz w:val="16"/>
                            <w:szCs w:val="16"/>
                          </w:rPr>
                          <w:t xml:space="preserve"> </w:t>
                        </w:r>
                        <w:proofErr w:type="spellStart"/>
                        <w:r w:rsidRPr="0028233F">
                          <w:rPr>
                            <w:rStyle w:val="Emphasis"/>
                            <w:rFonts w:ascii="Arial" w:hAnsi="Arial" w:cs="Arial"/>
                            <w:i/>
                            <w:iCs/>
                            <w:color w:val="auto"/>
                            <w:sz w:val="16"/>
                            <w:szCs w:val="16"/>
                          </w:rPr>
                          <w:t>albida</w:t>
                        </w:r>
                        <w:proofErr w:type="spellEnd"/>
                        <w:r w:rsidRPr="0028233F">
                          <w:rPr>
                            <w:rFonts w:ascii="Arial" w:hAnsi="Arial" w:cs="Arial"/>
                            <w:i w:val="0"/>
                            <w:iCs w:val="0"/>
                            <w:color w:val="auto"/>
                            <w:sz w:val="16"/>
                            <w:szCs w:val="16"/>
                          </w:rPr>
                          <w:t xml:space="preserve"> foliage over 120 h of incubation in nylon bags. Lines represent mean percentage DMD (blue) and OMD (red) at each incubation time, showing rapid loss during the first 24 h followed by a plateau, consistent with a large slowly degradable or undegradable fraction of the foliage.</w:t>
                        </w:r>
                      </w:p>
                    </w:txbxContent>
                  </v:textbox>
                </v:shape>
                <w10:wrap type="topAndBottom" anchorx="margin"/>
              </v:group>
            </w:pict>
          </mc:Fallback>
        </mc:AlternateContent>
      </w:r>
    </w:p>
    <w:p w14:paraId="575A2926" w14:textId="03290E7C" w:rsidR="00895EFC" w:rsidRPr="00907B38" w:rsidRDefault="00895EFC" w:rsidP="00895EFC">
      <w:pPr>
        <w:pStyle w:val="NormalWeb"/>
        <w:spacing w:before="0" w:beforeAutospacing="0" w:after="0" w:afterAutospacing="0"/>
        <w:jc w:val="both"/>
        <w:rPr>
          <w:rFonts w:ascii="Arial" w:hAnsi="Arial" w:cs="Arial"/>
          <w:sz w:val="20"/>
          <w:szCs w:val="20"/>
        </w:rPr>
      </w:pPr>
      <w:r w:rsidRPr="00895EFC">
        <w:rPr>
          <w:rFonts w:ascii="Arial" w:hAnsi="Arial" w:cs="Arial"/>
          <w:sz w:val="20"/>
          <w:szCs w:val="20"/>
        </w:rPr>
        <w:t xml:space="preserve">Overall, these results </w:t>
      </w:r>
      <w:proofErr w:type="spellStart"/>
      <w:r w:rsidRPr="00895EFC">
        <w:rPr>
          <w:rFonts w:ascii="Arial" w:hAnsi="Arial" w:cs="Arial"/>
          <w:sz w:val="20"/>
          <w:szCs w:val="20"/>
        </w:rPr>
        <w:t>characterise</w:t>
      </w:r>
      <w:proofErr w:type="spellEnd"/>
      <w:r w:rsidRPr="00895EFC">
        <w:rPr>
          <w:rFonts w:ascii="Arial" w:hAnsi="Arial" w:cs="Arial"/>
          <w:sz w:val="20"/>
          <w:szCs w:val="20"/>
        </w:rPr>
        <w:t xml:space="preserve"> </w:t>
      </w:r>
      <w:r w:rsidRPr="00895EFC">
        <w:rPr>
          <w:rStyle w:val="Emphasis"/>
          <w:rFonts w:ascii="Arial" w:hAnsi="Arial" w:cs="Arial"/>
          <w:sz w:val="20"/>
          <w:szCs w:val="20"/>
        </w:rPr>
        <w:t>F. albida</w:t>
      </w:r>
      <w:r w:rsidRPr="00895EFC">
        <w:rPr>
          <w:rFonts w:ascii="Arial" w:hAnsi="Arial" w:cs="Arial"/>
          <w:sz w:val="20"/>
          <w:szCs w:val="20"/>
        </w:rPr>
        <w:t xml:space="preserve"> foliage as a forage with high protein content and an adequate macro-mineral supply, but with limited energy value due to its large lignified cell-wall fraction and constraints on ruminal degradability, likely associated with phenolic compounds</w:t>
      </w:r>
      <w:r>
        <w:rPr>
          <w:rFonts w:ascii="Arial" w:hAnsi="Arial" w:cs="Arial"/>
          <w:sz w:val="20"/>
          <w:szCs w:val="20"/>
        </w:rPr>
        <w:t xml:space="preserve"> </w:t>
      </w:r>
      <w:proofErr w:type="gramStart"/>
      <w:r>
        <w:rPr>
          <w:rFonts w:ascii="Arial" w:hAnsi="Arial" w:cs="Arial"/>
          <w:sz w:val="20"/>
          <w:szCs w:val="20"/>
        </w:rPr>
        <w:t>( Figure</w:t>
      </w:r>
      <w:proofErr w:type="gramEnd"/>
      <w:r>
        <w:rPr>
          <w:rFonts w:ascii="Arial" w:hAnsi="Arial" w:cs="Arial"/>
          <w:sz w:val="20"/>
          <w:szCs w:val="20"/>
        </w:rPr>
        <w:t xml:space="preserve"> 1)</w:t>
      </w:r>
      <w:r w:rsidRPr="00895EFC">
        <w:rPr>
          <w:rFonts w:ascii="Arial" w:hAnsi="Arial" w:cs="Arial"/>
          <w:sz w:val="20"/>
          <w:szCs w:val="20"/>
        </w:rPr>
        <w:t xml:space="preserve">. For ration formulation, this profile supports using </w:t>
      </w:r>
      <w:r w:rsidRPr="00895EFC">
        <w:rPr>
          <w:rStyle w:val="Emphasis"/>
          <w:rFonts w:ascii="Arial" w:hAnsi="Arial" w:cs="Arial"/>
          <w:sz w:val="20"/>
          <w:szCs w:val="20"/>
        </w:rPr>
        <w:t xml:space="preserve">F. </w:t>
      </w:r>
      <w:proofErr w:type="spellStart"/>
      <w:r w:rsidRPr="00895EFC">
        <w:rPr>
          <w:rStyle w:val="Emphasis"/>
          <w:rFonts w:ascii="Arial" w:hAnsi="Arial" w:cs="Arial"/>
          <w:sz w:val="20"/>
          <w:szCs w:val="20"/>
        </w:rPr>
        <w:t>albida</w:t>
      </w:r>
      <w:proofErr w:type="spellEnd"/>
      <w:r w:rsidRPr="00895EFC">
        <w:rPr>
          <w:rFonts w:ascii="Arial" w:hAnsi="Arial" w:cs="Arial"/>
          <w:sz w:val="20"/>
          <w:szCs w:val="20"/>
        </w:rPr>
        <w:t xml:space="preserve"> as a </w:t>
      </w:r>
      <w:proofErr w:type="spellStart"/>
      <w:r w:rsidRPr="00895EFC">
        <w:rPr>
          <w:rFonts w:ascii="Arial" w:hAnsi="Arial" w:cs="Arial"/>
          <w:sz w:val="20"/>
          <w:szCs w:val="20"/>
        </w:rPr>
        <w:t>sas</w:t>
      </w:r>
      <w:proofErr w:type="spellEnd"/>
      <w:r w:rsidRPr="00895EFC">
        <w:rPr>
          <w:rFonts w:ascii="Arial" w:hAnsi="Arial" w:cs="Arial"/>
          <w:sz w:val="20"/>
          <w:szCs w:val="20"/>
        </w:rPr>
        <w:t xml:space="preserve"> well as </w:t>
      </w:r>
      <w:r w:rsidRPr="00895EFC">
        <w:rPr>
          <w:rStyle w:val="Emphasis"/>
          <w:rFonts w:ascii="Arial" w:hAnsi="Arial" w:cs="Arial"/>
          <w:sz w:val="20"/>
          <w:szCs w:val="20"/>
        </w:rPr>
        <w:t>F. albida</w:t>
      </w:r>
      <w:r w:rsidRPr="00895EFC">
        <w:rPr>
          <w:rFonts w:ascii="Arial" w:hAnsi="Arial" w:cs="Arial"/>
          <w:sz w:val="20"/>
          <w:szCs w:val="20"/>
        </w:rPr>
        <w:t xml:space="preserve"> (apple-ring acacia), which is among the dominant browse species in Tanzanian and other African rangelands (Figure 1). In practice, supplementation with </w:t>
      </w:r>
      <w:r w:rsidRPr="00895EFC">
        <w:rPr>
          <w:rFonts w:ascii="Arial" w:eastAsia="Times New Roman" w:hAnsi="Arial" w:cs="Arial"/>
          <w:i/>
          <w:iCs/>
          <w:sz w:val="20"/>
          <w:szCs w:val="20"/>
        </w:rPr>
        <w:t>F. albida</w:t>
      </w:r>
      <w:r w:rsidRPr="00895EFC">
        <w:rPr>
          <w:rFonts w:ascii="Arial" w:hAnsi="Arial" w:cs="Arial"/>
          <w:sz w:val="20"/>
          <w:szCs w:val="20"/>
        </w:rPr>
        <w:t xml:space="preserve"> foliage, particularly when paired with an adequate fermentable energy source, can translate into improved animal performance under dry-season feeding conditions, as reported in previous feeding trials and syntheses (</w:t>
      </w:r>
      <w:proofErr w:type="spellStart"/>
      <w:r w:rsidRPr="00895EFC">
        <w:rPr>
          <w:rFonts w:ascii="Arial" w:hAnsi="Arial" w:cs="Arial"/>
          <w:sz w:val="20"/>
          <w:szCs w:val="20"/>
        </w:rPr>
        <w:t>Feyera</w:t>
      </w:r>
      <w:proofErr w:type="spellEnd"/>
      <w:r w:rsidRPr="00895EFC">
        <w:rPr>
          <w:rFonts w:ascii="Arial" w:hAnsi="Arial" w:cs="Arial"/>
          <w:sz w:val="20"/>
          <w:szCs w:val="20"/>
        </w:rPr>
        <w:t xml:space="preserve"> et al., 2011; </w:t>
      </w:r>
      <w:proofErr w:type="spellStart"/>
      <w:r w:rsidRPr="00895EFC">
        <w:rPr>
          <w:rFonts w:ascii="Arial" w:hAnsi="Arial" w:cs="Arial"/>
          <w:sz w:val="20"/>
          <w:szCs w:val="20"/>
        </w:rPr>
        <w:t>Mubi</w:t>
      </w:r>
      <w:proofErr w:type="spellEnd"/>
      <w:r w:rsidRPr="00895EFC">
        <w:rPr>
          <w:rFonts w:ascii="Arial" w:hAnsi="Arial" w:cs="Arial"/>
          <w:sz w:val="20"/>
          <w:szCs w:val="20"/>
        </w:rPr>
        <w:t xml:space="preserve">, 2009; </w:t>
      </w:r>
      <w:proofErr w:type="spellStart"/>
      <w:r w:rsidRPr="00895EFC">
        <w:rPr>
          <w:rFonts w:ascii="Arial" w:hAnsi="Arial" w:cs="Arial"/>
          <w:sz w:val="20"/>
          <w:szCs w:val="20"/>
        </w:rPr>
        <w:t>Njidda</w:t>
      </w:r>
      <w:proofErr w:type="spellEnd"/>
      <w:r w:rsidRPr="00895EFC">
        <w:rPr>
          <w:rFonts w:ascii="Arial" w:hAnsi="Arial" w:cs="Arial"/>
          <w:sz w:val="20"/>
          <w:szCs w:val="20"/>
        </w:rPr>
        <w:t xml:space="preserve"> et al., 2017; </w:t>
      </w:r>
      <w:proofErr w:type="spellStart"/>
      <w:r w:rsidRPr="00895EFC">
        <w:rPr>
          <w:rFonts w:ascii="Arial" w:hAnsi="Arial" w:cs="Arial"/>
          <w:sz w:val="20"/>
          <w:szCs w:val="20"/>
        </w:rPr>
        <w:t>Mekuriaw</w:t>
      </w:r>
      <w:proofErr w:type="spellEnd"/>
      <w:r w:rsidRPr="00895EFC">
        <w:rPr>
          <w:rFonts w:ascii="Arial" w:hAnsi="Arial" w:cs="Arial"/>
          <w:sz w:val="20"/>
          <w:szCs w:val="20"/>
        </w:rPr>
        <w:t xml:space="preserve"> et al., 2023). The protein and mineral contents </w:t>
      </w:r>
      <w:proofErr w:type="gramStart"/>
      <w:r w:rsidRPr="00895EFC">
        <w:rPr>
          <w:rFonts w:ascii="Arial" w:hAnsi="Arial" w:cs="Arial"/>
          <w:sz w:val="20"/>
          <w:szCs w:val="20"/>
        </w:rPr>
        <w:t xml:space="preserve">of  </w:t>
      </w:r>
      <w:r w:rsidRPr="00895EFC">
        <w:rPr>
          <w:rFonts w:ascii="Arial" w:hAnsi="Arial" w:cs="Arial"/>
          <w:i/>
          <w:iCs/>
          <w:sz w:val="20"/>
          <w:szCs w:val="20"/>
        </w:rPr>
        <w:t>F</w:t>
      </w:r>
      <w:proofErr w:type="gramEnd"/>
      <w:r w:rsidRPr="00895EFC">
        <w:rPr>
          <w:rFonts w:ascii="Arial" w:hAnsi="Arial" w:cs="Arial"/>
          <w:i/>
          <w:iCs/>
          <w:sz w:val="20"/>
          <w:szCs w:val="20"/>
        </w:rPr>
        <w:t>. albida</w:t>
      </w:r>
      <w:r w:rsidRPr="00895EFC">
        <w:rPr>
          <w:rFonts w:ascii="Arial" w:hAnsi="Arial" w:cs="Arial"/>
          <w:sz w:val="20"/>
          <w:szCs w:val="20"/>
        </w:rPr>
        <w:t xml:space="preserve"> foliage are adequate to correct major deficiencies in senesced grasses and cereal residues. Concurrently, the low digestibility and moderate fermentability indicate that it should be combined with</w:t>
      </w:r>
      <w:r w:rsidRPr="00907B38">
        <w:rPr>
          <w:rFonts w:ascii="Arial" w:hAnsi="Arial" w:cs="Arial"/>
          <w:sz w:val="20"/>
          <w:szCs w:val="20"/>
        </w:rPr>
        <w:t xml:space="preserve"> more readily fermentable energy sources to </w:t>
      </w:r>
      <w:proofErr w:type="spellStart"/>
      <w:r w:rsidRPr="00907B38">
        <w:rPr>
          <w:rFonts w:ascii="Arial" w:hAnsi="Arial" w:cs="Arial"/>
          <w:sz w:val="20"/>
          <w:szCs w:val="20"/>
        </w:rPr>
        <w:t>optimise</w:t>
      </w:r>
      <w:proofErr w:type="spellEnd"/>
      <w:r w:rsidRPr="00907B38">
        <w:rPr>
          <w:rFonts w:ascii="Arial" w:hAnsi="Arial" w:cs="Arial"/>
          <w:sz w:val="20"/>
          <w:szCs w:val="20"/>
        </w:rPr>
        <w:t xml:space="preserve"> animal response. Studies with other tannin-containing browses show that mixing tree foliage with crop residues or improved forages, adjusting inclusion levels, and, where feasible, using tannin-binding agents such as polyethylene glycol can improve intake, digestion, and performance (</w:t>
      </w:r>
      <w:proofErr w:type="spellStart"/>
      <w:r w:rsidRPr="00907B38">
        <w:rPr>
          <w:rFonts w:ascii="Arial" w:hAnsi="Arial" w:cs="Arial"/>
          <w:sz w:val="20"/>
          <w:szCs w:val="20"/>
        </w:rPr>
        <w:t>Niderkorn</w:t>
      </w:r>
      <w:proofErr w:type="spellEnd"/>
      <w:r w:rsidRPr="00907B38">
        <w:rPr>
          <w:rFonts w:ascii="Arial" w:hAnsi="Arial" w:cs="Arial"/>
          <w:sz w:val="20"/>
          <w:szCs w:val="20"/>
        </w:rPr>
        <w:t xml:space="preserve"> and </w:t>
      </w:r>
      <w:proofErr w:type="spellStart"/>
      <w:r w:rsidRPr="00907B38">
        <w:rPr>
          <w:rFonts w:ascii="Arial" w:hAnsi="Arial" w:cs="Arial"/>
          <w:sz w:val="20"/>
          <w:szCs w:val="20"/>
        </w:rPr>
        <w:t>Jayanegara</w:t>
      </w:r>
      <w:proofErr w:type="spellEnd"/>
      <w:r w:rsidRPr="00907B38">
        <w:rPr>
          <w:rFonts w:ascii="Arial" w:hAnsi="Arial" w:cs="Arial"/>
          <w:sz w:val="20"/>
          <w:szCs w:val="20"/>
        </w:rPr>
        <w:t xml:space="preserve">, 2021; Korir et al., 2022). Collectively, the in vitro and in situ measurements in the present study provide concordant evidence that a large proportion of </w:t>
      </w:r>
      <w:r w:rsidRPr="00907B38">
        <w:rPr>
          <w:rStyle w:val="Emphasis"/>
          <w:rFonts w:ascii="Arial" w:hAnsi="Arial" w:cs="Arial"/>
          <w:sz w:val="20"/>
          <w:szCs w:val="20"/>
        </w:rPr>
        <w:t>F. albida</w:t>
      </w:r>
      <w:r w:rsidRPr="00907B38">
        <w:rPr>
          <w:rFonts w:ascii="Arial" w:hAnsi="Arial" w:cs="Arial"/>
          <w:sz w:val="20"/>
          <w:szCs w:val="20"/>
        </w:rPr>
        <w:t xml:space="preserve"> foliage is slowly or poorly degradable in the rumen. Both techniques showed a rapid loss of the soluble and rapidly fermentable fraction within the first 24 h, followed by a plateau and low effective degradability at realistic passage rates. Although tannins were not measured directly, evidence from tannin-containing browses and purified extracts indicates that, at moderate inclusion levels, condensed tannins can confer functional benefits that partly offset their depressive effects on ruminal degradability by forming reversible complexes with dietary protein, increasing the flow of undegraded dietary protein to the small intestine, enhancing whole-body nitrogen retention, and reducing urinary nitrogen </w:t>
      </w:r>
      <w:r w:rsidRPr="00907B38">
        <w:rPr>
          <w:rFonts w:ascii="Arial" w:hAnsi="Arial" w:cs="Arial"/>
          <w:sz w:val="20"/>
          <w:szCs w:val="20"/>
        </w:rPr>
        <w:lastRenderedPageBreak/>
        <w:t xml:space="preserve">losses (Barry and McNabb, 1999;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2024). In tannin-supplemented grazing systems,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(2024) reported approximately 28% higher nitrogen retention in the treatment cattle group compared with the </w:t>
      </w:r>
      <w:proofErr w:type="spellStart"/>
      <w:r w:rsidRPr="00907B38">
        <w:rPr>
          <w:rFonts w:ascii="Arial" w:hAnsi="Arial" w:cs="Arial"/>
          <w:sz w:val="20"/>
          <w:szCs w:val="20"/>
        </w:rPr>
        <w:t>unsupplemented</w:t>
      </w:r>
      <w:proofErr w:type="spellEnd"/>
      <w:r w:rsidRPr="00907B38">
        <w:rPr>
          <w:rFonts w:ascii="Arial" w:hAnsi="Arial" w:cs="Arial"/>
          <w:sz w:val="20"/>
          <w:szCs w:val="20"/>
        </w:rPr>
        <w:t xml:space="preserve"> control group, illustrating how moderate tannin supply can improve nitrogen use efficiency in vivo. In addition, condensed tannins and associated phenolics in browse species have been linked to antiparasitic activity, improved antioxidant and immune status, and, in some cases, reduced enteric methane emissions (Rodríguez et al., 2023; Pandey et al., 2022). Thus, even though the high lignin content of </w:t>
      </w:r>
      <w:r w:rsidRPr="00907B38">
        <w:rPr>
          <w:rStyle w:val="Emphasis"/>
          <w:rFonts w:ascii="Arial" w:hAnsi="Arial" w:cs="Arial"/>
          <w:sz w:val="20"/>
          <w:szCs w:val="20"/>
        </w:rPr>
        <w:t>F. albida</w:t>
      </w:r>
      <w:r w:rsidRPr="00907B38">
        <w:rPr>
          <w:rFonts w:ascii="Arial" w:hAnsi="Arial" w:cs="Arial"/>
          <w:sz w:val="20"/>
          <w:szCs w:val="20"/>
        </w:rPr>
        <w:t xml:space="preserve"> limits its role as an energy source, the secondary metabolite profile reported for this species and similar browses suggests that, when inclusion level and dietary context are carefully managed, </w:t>
      </w:r>
      <w:r w:rsidRPr="00907B38">
        <w:rPr>
          <w:rStyle w:val="Emphasis"/>
          <w:rFonts w:ascii="Arial" w:hAnsi="Arial" w:cs="Arial"/>
          <w:sz w:val="20"/>
          <w:szCs w:val="20"/>
        </w:rPr>
        <w:t>F. albida</w:t>
      </w:r>
      <w:r w:rsidRPr="00907B38">
        <w:rPr>
          <w:rFonts w:ascii="Arial" w:hAnsi="Arial" w:cs="Arial"/>
          <w:sz w:val="20"/>
          <w:szCs w:val="20"/>
        </w:rPr>
        <w:t xml:space="preserve"> foliage can contribute not only to correction of protein and mineral deficits but also to improved nitrogen retention, animal health, and reduced environmental nitrogen losses in low-input ruminant production systems.</w:t>
      </w:r>
    </w:p>
    <w:p w14:paraId="4518FA07" w14:textId="77777777" w:rsidR="009B5045" w:rsidRPr="00BF24A7" w:rsidRDefault="009B5045" w:rsidP="00BF24A7">
      <w:pPr>
        <w:jc w:val="both"/>
        <w:rPr>
          <w:rFonts w:ascii="Arial" w:hAnsi="Arial" w:cs="Arial"/>
        </w:rPr>
      </w:pPr>
    </w:p>
    <w:p w14:paraId="78A96D4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CE30B0" w14:textId="2733AE7C" w:rsidR="00F460F7" w:rsidRDefault="00FF5BCF" w:rsidP="00F460F7">
      <w:pPr>
        <w:pStyle w:val="Body"/>
        <w:spacing w:after="0"/>
        <w:rPr>
          <w:rFonts w:ascii="Arial" w:hAnsi="Arial" w:cs="Arial"/>
        </w:rPr>
      </w:pPr>
      <w:r>
        <w:rPr>
          <w:rFonts w:ascii="Arial" w:hAnsi="Arial" w:cs="Arial"/>
          <w:i/>
          <w:iCs/>
        </w:rPr>
        <w:t xml:space="preserve"> </w:t>
      </w:r>
      <w:proofErr w:type="spellStart"/>
      <w:r w:rsidR="001A4AEA">
        <w:rPr>
          <w:rFonts w:ascii="Arial" w:hAnsi="Arial" w:cs="Arial"/>
          <w:i/>
          <w:iCs/>
        </w:rPr>
        <w:t>F.albida</w:t>
      </w:r>
      <w:proofErr w:type="spellEnd"/>
      <w:r w:rsidR="001A4AEA">
        <w:rPr>
          <w:rFonts w:ascii="Arial" w:hAnsi="Arial" w:cs="Arial"/>
          <w:i/>
          <w:iCs/>
        </w:rPr>
        <w:t xml:space="preserve"> </w:t>
      </w:r>
      <w:r w:rsidR="00F460F7" w:rsidRPr="00F460F7">
        <w:rPr>
          <w:rFonts w:ascii="Arial" w:hAnsi="Arial" w:cs="Arial"/>
        </w:rPr>
        <w:t xml:space="preserve">foliage is a protein- and mineral-rich but </w:t>
      </w:r>
      <w:proofErr w:type="spellStart"/>
      <w:r w:rsidR="00F460F7" w:rsidRPr="00F460F7">
        <w:rPr>
          <w:rFonts w:ascii="Arial" w:hAnsi="Arial" w:cs="Arial"/>
        </w:rPr>
        <w:t>fibre</w:t>
      </w:r>
      <w:proofErr w:type="spellEnd"/>
      <w:r w:rsidR="00F460F7" w:rsidRPr="00F460F7">
        <w:rPr>
          <w:rFonts w:ascii="Arial" w:hAnsi="Arial" w:cs="Arial"/>
        </w:rPr>
        <w:t xml:space="preserve">- and lignin-constrained browse resource, with low degradability indicating a limited contribution to fermentable energy and rumen microbial growth. These characteristics support its use primarily as a strategic supplement to low-quality grass and crop-residue diets, helping to alleviate dry-season deficits in nitrogen and key minerals, rather than as the main basal roughage. Future research is recommended to define optimal inclusion levels for different </w:t>
      </w:r>
      <w:r w:rsidR="0072466D">
        <w:rPr>
          <w:rFonts w:ascii="Arial" w:hAnsi="Arial" w:cs="Arial"/>
        </w:rPr>
        <w:t>ruminant classes and physiological stages, quantify seasonal and within-tree variation in chemical composition and tannin profiles, and</w:t>
      </w:r>
      <w:r w:rsidR="00F460F7" w:rsidRPr="00F460F7">
        <w:rPr>
          <w:rFonts w:ascii="Arial" w:hAnsi="Arial" w:cs="Arial"/>
        </w:rPr>
        <w:t xml:space="preserve"> evaluate animal performance responses under farm conditions. Moreover, further studies are suggested to clarify the role of </w:t>
      </w:r>
      <w:proofErr w:type="spellStart"/>
      <w:r w:rsidR="001A4AEA">
        <w:rPr>
          <w:rFonts w:ascii="Arial" w:hAnsi="Arial" w:cs="Arial"/>
          <w:i/>
          <w:iCs/>
        </w:rPr>
        <w:t>F.albida</w:t>
      </w:r>
      <w:proofErr w:type="spellEnd"/>
      <w:r w:rsidR="001A4AEA">
        <w:rPr>
          <w:rFonts w:ascii="Arial" w:hAnsi="Arial" w:cs="Arial"/>
          <w:i/>
          <w:iCs/>
        </w:rPr>
        <w:t xml:space="preserve"> </w:t>
      </w:r>
      <w:r w:rsidR="0072466D">
        <w:rPr>
          <w:rFonts w:ascii="Arial" w:hAnsi="Arial" w:cs="Arial"/>
        </w:rPr>
        <w:t>in mixed tree-crop-livestock feeding systems across global arid and semi-arid regions, including its contribution to climate-resilient,</w:t>
      </w:r>
      <w:r w:rsidR="00F460F7" w:rsidRPr="00F460F7">
        <w:rPr>
          <w:rFonts w:ascii="Arial" w:hAnsi="Arial" w:cs="Arial"/>
        </w:rPr>
        <w:t xml:space="preserve"> resource-efficient livestock production.</w:t>
      </w:r>
    </w:p>
    <w:p w14:paraId="7DAF0237" w14:textId="77777777" w:rsidR="004609C6" w:rsidRDefault="004609C6" w:rsidP="00F460F7">
      <w:pPr>
        <w:pStyle w:val="Body"/>
        <w:spacing w:after="0"/>
        <w:rPr>
          <w:rFonts w:ascii="Arial" w:hAnsi="Arial" w:cs="Arial"/>
        </w:rPr>
      </w:pPr>
    </w:p>
    <w:p w14:paraId="10B49355" w14:textId="77777777" w:rsidR="004609C6" w:rsidRDefault="004609C6" w:rsidP="00F460F7">
      <w:pPr>
        <w:pStyle w:val="Body"/>
        <w:spacing w:after="0"/>
        <w:rPr>
          <w:rFonts w:ascii="Arial" w:hAnsi="Arial" w:cs="Arial"/>
        </w:rPr>
      </w:pPr>
    </w:p>
    <w:p w14:paraId="09F0D7A8" w14:textId="77777777" w:rsidR="004609C6" w:rsidRPr="004609C6" w:rsidRDefault="004609C6" w:rsidP="004609C6">
      <w:pPr>
        <w:spacing w:after="200" w:line="276" w:lineRule="auto"/>
        <w:jc w:val="both"/>
        <w:outlineLvl w:val="0"/>
        <w:rPr>
          <w:rFonts w:ascii="Arial" w:eastAsiaTheme="minorEastAsia" w:hAnsi="Arial" w:cs="Arial"/>
          <w:sz w:val="22"/>
          <w:szCs w:val="22"/>
          <w:lang w:val="en-GB" w:eastAsia="en-GB"/>
        </w:rPr>
      </w:pPr>
      <w:r w:rsidRPr="004609C6">
        <w:rPr>
          <w:rFonts w:ascii="Arial" w:eastAsiaTheme="minorEastAsia" w:hAnsi="Arial" w:cs="Arial"/>
          <w:b/>
          <w:bCs/>
          <w:sz w:val="22"/>
          <w:szCs w:val="22"/>
          <w:lang w:val="en-GB" w:eastAsia="en-GB"/>
        </w:rPr>
        <w:t>COMPETING INTERESTS DISCLAIMER:</w:t>
      </w:r>
    </w:p>
    <w:p w14:paraId="778DF07D" w14:textId="245C8150"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r w:rsidRPr="004609C6">
        <w:rPr>
          <w:rFonts w:asciiTheme="minorHAnsi" w:eastAsiaTheme="minorEastAsia" w:hAnsiTheme="minorHAnsi" w:cstheme="minorBidi"/>
          <w:sz w:val="22"/>
          <w:szCs w:val="22"/>
          <w:lang w:val="en-GB" w:eastAsia="en-GB"/>
        </w:rPr>
        <w:t>Authors have declared that they have no known competing financial interests OR non-financial interests</w:t>
      </w:r>
      <w:ins w:id="80" w:author="essam soliman" w:date="2025-12-13T15:45:00Z">
        <w:r w:rsidR="00526288">
          <w:rPr>
            <w:rFonts w:asciiTheme="minorHAnsi" w:eastAsiaTheme="minorEastAsia" w:hAnsiTheme="minorHAnsi" w:cstheme="minorBidi"/>
            <w:sz w:val="22"/>
            <w:szCs w:val="22"/>
            <w:lang w:val="en-GB" w:eastAsia="en-GB"/>
          </w:rPr>
          <w:t>,</w:t>
        </w:r>
      </w:ins>
      <w:r w:rsidRPr="004609C6">
        <w:rPr>
          <w:rFonts w:asciiTheme="minorHAnsi" w:eastAsiaTheme="minorEastAsia" w:hAnsiTheme="minorHAnsi" w:cstheme="minorBidi"/>
          <w:sz w:val="22"/>
          <w:szCs w:val="22"/>
          <w:lang w:val="en-GB" w:eastAsia="en-GB"/>
        </w:rPr>
        <w:t xml:space="preserve"> OR personal relationships that could have appeared to influence the work reported in this paper.</w:t>
      </w:r>
    </w:p>
    <w:p w14:paraId="1B4FEEE9" w14:textId="77777777"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p>
    <w:p w14:paraId="648D3217" w14:textId="77777777"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p>
    <w:p w14:paraId="3BDEE5F2" w14:textId="77777777" w:rsidR="004609C6" w:rsidRPr="00F460F7" w:rsidRDefault="004609C6" w:rsidP="00F460F7">
      <w:pPr>
        <w:pStyle w:val="Body"/>
        <w:spacing w:after="0"/>
        <w:rPr>
          <w:rFonts w:ascii="Arial" w:hAnsi="Arial" w:cs="Arial"/>
        </w:rPr>
      </w:pPr>
    </w:p>
    <w:p w14:paraId="5B3B7A1E" w14:textId="77777777" w:rsidR="00790ADA" w:rsidRDefault="00790ADA" w:rsidP="00441B6F">
      <w:pPr>
        <w:pStyle w:val="Body"/>
        <w:spacing w:after="0"/>
        <w:rPr>
          <w:rFonts w:ascii="Arial" w:hAnsi="Arial" w:cs="Arial"/>
        </w:rPr>
      </w:pPr>
    </w:p>
    <w:p w14:paraId="78578D1A" w14:textId="77777777" w:rsidR="002B3107" w:rsidRDefault="002B3107" w:rsidP="002B3107">
      <w:pPr>
        <w:pStyle w:val="DefAcrHead"/>
        <w:spacing w:after="0"/>
        <w:jc w:val="both"/>
        <w:rPr>
          <w:rFonts w:ascii="Arial" w:hAnsi="Arial" w:cs="Arial"/>
        </w:rPr>
      </w:pPr>
      <w:r w:rsidRPr="00FB3A86">
        <w:rPr>
          <w:rFonts w:ascii="Arial" w:hAnsi="Arial" w:cs="Arial"/>
        </w:rPr>
        <w:t>Definitions, Acronyms, Abbreviations</w:t>
      </w:r>
    </w:p>
    <w:p w14:paraId="51CD094B" w14:textId="77777777" w:rsidR="002B3107" w:rsidRDefault="002B3107" w:rsidP="002B3107">
      <w:r>
        <w:rPr>
          <w:i/>
        </w:rPr>
        <w:t>Abbreviations used in this manuscript:</w:t>
      </w:r>
    </w:p>
    <w:p w14:paraId="41EA5CFC" w14:textId="77777777" w:rsidR="002B3107" w:rsidRDefault="002B3107" w:rsidP="002B3107">
      <w:r>
        <w:rPr>
          <w:b/>
        </w:rPr>
        <w:t xml:space="preserve">ADF: </w:t>
      </w:r>
      <w:r>
        <w:t xml:space="preserve">acid detergent </w:t>
      </w:r>
      <w:proofErr w:type="spellStart"/>
      <w:r>
        <w:t>fibre</w:t>
      </w:r>
      <w:proofErr w:type="spellEnd"/>
    </w:p>
    <w:p w14:paraId="56FE081C" w14:textId="77777777" w:rsidR="002B3107" w:rsidRDefault="002B3107" w:rsidP="002B3107">
      <w:r>
        <w:rPr>
          <w:b/>
        </w:rPr>
        <w:t xml:space="preserve">ADL: </w:t>
      </w:r>
      <w:r>
        <w:t>acid detergent lignin</w:t>
      </w:r>
    </w:p>
    <w:p w14:paraId="6A8A0ED5" w14:textId="77777777" w:rsidR="002B3107" w:rsidRDefault="002B3107" w:rsidP="002B3107">
      <w:r>
        <w:rPr>
          <w:b/>
        </w:rPr>
        <w:t xml:space="preserve">ANKOM: </w:t>
      </w:r>
      <w:r>
        <w:t>ANKOM Technology (</w:t>
      </w:r>
      <w:proofErr w:type="spellStart"/>
      <w:r>
        <w:t>fibre</w:t>
      </w:r>
      <w:proofErr w:type="spellEnd"/>
      <w:r>
        <w:t xml:space="preserve"> </w:t>
      </w:r>
      <w:proofErr w:type="spellStart"/>
      <w:r>
        <w:t>analyser</w:t>
      </w:r>
      <w:proofErr w:type="spellEnd"/>
      <w:r>
        <w:t>; Macedon, NY, USA)</w:t>
      </w:r>
    </w:p>
    <w:p w14:paraId="4D67FA76" w14:textId="77777777" w:rsidR="002B3107" w:rsidRDefault="002B3107" w:rsidP="002B3107">
      <w:r>
        <w:rPr>
          <w:b/>
        </w:rPr>
        <w:t xml:space="preserve">AOAC: </w:t>
      </w:r>
      <w:r>
        <w:t>Association of Official Analytical Chemists</w:t>
      </w:r>
    </w:p>
    <w:p w14:paraId="29006F17" w14:textId="77777777" w:rsidR="002B3107" w:rsidRDefault="002B3107" w:rsidP="002B3107">
      <w:r>
        <w:rPr>
          <w:b/>
        </w:rPr>
        <w:t xml:space="preserve">Ca: </w:t>
      </w:r>
      <w:r>
        <w:t>calcium</w:t>
      </w:r>
    </w:p>
    <w:p w14:paraId="10B28041" w14:textId="77777777" w:rsidR="002B3107" w:rsidRDefault="002B3107" w:rsidP="002B3107">
      <w:r>
        <w:rPr>
          <w:b/>
        </w:rPr>
        <w:t xml:space="preserve">CF: </w:t>
      </w:r>
      <w:r>
        <w:t xml:space="preserve">crude </w:t>
      </w:r>
      <w:proofErr w:type="spellStart"/>
      <w:r>
        <w:t>fibre</w:t>
      </w:r>
      <w:proofErr w:type="spellEnd"/>
    </w:p>
    <w:p w14:paraId="2AEEE840" w14:textId="77777777" w:rsidR="002B3107" w:rsidRDefault="002B3107" w:rsidP="002B3107">
      <w:r>
        <w:rPr>
          <w:b/>
        </w:rPr>
        <w:t xml:space="preserve">CH: </w:t>
      </w:r>
      <w:r>
        <w:t>canopy height</w:t>
      </w:r>
    </w:p>
    <w:p w14:paraId="2A50A04A" w14:textId="77777777" w:rsidR="002B3107" w:rsidRDefault="002B3107" w:rsidP="002B3107">
      <w:r>
        <w:rPr>
          <w:b/>
        </w:rPr>
        <w:t>CO</w:t>
      </w:r>
      <w:r>
        <w:rPr>
          <w:rFonts w:ascii="Cambria Math" w:hAnsi="Cambria Math" w:cs="Cambria Math"/>
          <w:b/>
        </w:rPr>
        <w:t>₂</w:t>
      </w:r>
      <w:r>
        <w:rPr>
          <w:b/>
        </w:rPr>
        <w:t xml:space="preserve">: </w:t>
      </w:r>
      <w:r>
        <w:t>carbon dioxide</w:t>
      </w:r>
    </w:p>
    <w:p w14:paraId="722203D5" w14:textId="77777777" w:rsidR="002B3107" w:rsidRDefault="002B3107" w:rsidP="002B3107">
      <w:r>
        <w:rPr>
          <w:b/>
        </w:rPr>
        <w:t xml:space="preserve">CP: </w:t>
      </w:r>
      <w:r>
        <w:t>crude protein</w:t>
      </w:r>
    </w:p>
    <w:p w14:paraId="1DF9F120" w14:textId="77777777" w:rsidR="002B3107" w:rsidRDefault="002B3107" w:rsidP="002B3107">
      <w:r>
        <w:rPr>
          <w:b/>
        </w:rPr>
        <w:t xml:space="preserve">Cu: </w:t>
      </w:r>
      <w:r>
        <w:t>copper</w:t>
      </w:r>
    </w:p>
    <w:p w14:paraId="18A41E16" w14:textId="77777777" w:rsidR="002B3107" w:rsidRDefault="002B3107" w:rsidP="002B3107">
      <w:r>
        <w:rPr>
          <w:b/>
        </w:rPr>
        <w:t xml:space="preserve">DM: </w:t>
      </w:r>
      <w:r>
        <w:t>dry matter</w:t>
      </w:r>
    </w:p>
    <w:p w14:paraId="6B22F414" w14:textId="77777777" w:rsidR="002B3107" w:rsidRDefault="002B3107" w:rsidP="002B3107">
      <w:r>
        <w:rPr>
          <w:b/>
        </w:rPr>
        <w:t xml:space="preserve">DMD: </w:t>
      </w:r>
      <w:r>
        <w:t xml:space="preserve">dry matter disappearance (in </w:t>
      </w:r>
      <w:proofErr w:type="spellStart"/>
      <w:r>
        <w:t>sacco</w:t>
      </w:r>
      <w:proofErr w:type="spellEnd"/>
      <w:r>
        <w:t>)</w:t>
      </w:r>
    </w:p>
    <w:p w14:paraId="36FA850C" w14:textId="77777777" w:rsidR="002B3107" w:rsidRDefault="002B3107" w:rsidP="002B3107">
      <w:r>
        <w:rPr>
          <w:b/>
        </w:rPr>
        <w:t xml:space="preserve">ED: </w:t>
      </w:r>
      <w:r>
        <w:t>effective degradability</w:t>
      </w:r>
    </w:p>
    <w:p w14:paraId="43CEF8D9" w14:textId="77777777" w:rsidR="002B3107" w:rsidRDefault="002B3107" w:rsidP="002B3107">
      <w:r>
        <w:rPr>
          <w:b/>
        </w:rPr>
        <w:t xml:space="preserve">EDTA: </w:t>
      </w:r>
      <w:r>
        <w:t>ethylenediaminetetraacetic acid</w:t>
      </w:r>
    </w:p>
    <w:p w14:paraId="762D6E5A" w14:textId="77777777" w:rsidR="002B3107" w:rsidRDefault="002B3107" w:rsidP="002B3107">
      <w:r>
        <w:rPr>
          <w:b/>
        </w:rPr>
        <w:t xml:space="preserve">EE: </w:t>
      </w:r>
      <w:r>
        <w:t>ether extract</w:t>
      </w:r>
    </w:p>
    <w:p w14:paraId="47EF6483" w14:textId="77777777" w:rsidR="002B3107" w:rsidRDefault="002B3107" w:rsidP="002B3107">
      <w:r>
        <w:rPr>
          <w:b/>
        </w:rPr>
        <w:t xml:space="preserve">Fe: </w:t>
      </w:r>
      <w:r>
        <w:t>iron</w:t>
      </w:r>
    </w:p>
    <w:p w14:paraId="45EFCC22" w14:textId="77777777" w:rsidR="002B3107" w:rsidRDefault="002B3107" w:rsidP="002B3107">
      <w:r>
        <w:rPr>
          <w:b/>
        </w:rPr>
        <w:t xml:space="preserve">g: </w:t>
      </w:r>
      <w:r>
        <w:t>gram</w:t>
      </w:r>
    </w:p>
    <w:p w14:paraId="1B770653" w14:textId="77777777" w:rsidR="002B3107" w:rsidRDefault="002B3107" w:rsidP="002B3107">
      <w:proofErr w:type="spellStart"/>
      <w:r>
        <w:rPr>
          <w:b/>
        </w:rPr>
        <w:t>Gp</w:t>
      </w:r>
      <w:proofErr w:type="spellEnd"/>
      <w:r>
        <w:rPr>
          <w:b/>
        </w:rPr>
        <w:t xml:space="preserve">: </w:t>
      </w:r>
      <w:r>
        <w:t>net 24-h gas production</w:t>
      </w:r>
    </w:p>
    <w:p w14:paraId="403A6D0D" w14:textId="77777777" w:rsidR="002B3107" w:rsidRDefault="002B3107" w:rsidP="002B3107">
      <w:r>
        <w:rPr>
          <w:b/>
        </w:rPr>
        <w:t xml:space="preserve">h: </w:t>
      </w:r>
      <w:r>
        <w:t>hour</w:t>
      </w:r>
    </w:p>
    <w:p w14:paraId="1C766FD4" w14:textId="77777777" w:rsidR="002B3107" w:rsidRDefault="002B3107" w:rsidP="002B3107">
      <w:r>
        <w:rPr>
          <w:b/>
        </w:rPr>
        <w:t xml:space="preserve">ha: </w:t>
      </w:r>
      <w:r>
        <w:t>hectare</w:t>
      </w:r>
    </w:p>
    <w:p w14:paraId="06ACE545" w14:textId="77777777" w:rsidR="002B3107" w:rsidRDefault="002B3107" w:rsidP="002B3107">
      <w:r>
        <w:rPr>
          <w:b/>
        </w:rPr>
        <w:t xml:space="preserve">HCl: </w:t>
      </w:r>
      <w:r>
        <w:t>hydrochloric acid</w:t>
      </w:r>
    </w:p>
    <w:p w14:paraId="31E445F5" w14:textId="77777777" w:rsidR="002B3107" w:rsidRDefault="002B3107" w:rsidP="002B3107">
      <w:r>
        <w:rPr>
          <w:b/>
        </w:rPr>
        <w:t>H</w:t>
      </w:r>
      <w:r>
        <w:rPr>
          <w:rFonts w:ascii="Cambria Math" w:hAnsi="Cambria Math" w:cs="Cambria Math"/>
          <w:b/>
        </w:rPr>
        <w:t>₂</w:t>
      </w:r>
      <w:r>
        <w:rPr>
          <w:b/>
        </w:rPr>
        <w:t>SO</w:t>
      </w:r>
      <w:r>
        <w:rPr>
          <w:rFonts w:ascii="Cambria Math" w:hAnsi="Cambria Math" w:cs="Cambria Math"/>
          <w:b/>
        </w:rPr>
        <w:t>₄</w:t>
      </w:r>
      <w:r>
        <w:rPr>
          <w:b/>
        </w:rPr>
        <w:t xml:space="preserve">: </w:t>
      </w:r>
      <w:r>
        <w:t>sulfuric acid</w:t>
      </w:r>
    </w:p>
    <w:p w14:paraId="1D5CA332" w14:textId="77777777" w:rsidR="002B3107" w:rsidRDefault="002B3107" w:rsidP="002B3107">
      <w:r>
        <w:rPr>
          <w:b/>
        </w:rPr>
        <w:t xml:space="preserve">ID: </w:t>
      </w:r>
      <w:r>
        <w:t>identification code (e.g., plot ID, tree ID)</w:t>
      </w:r>
    </w:p>
    <w:p w14:paraId="05ED6AD1" w14:textId="77777777" w:rsidR="002B3107" w:rsidRDefault="002B3107" w:rsidP="002B3107">
      <w:r>
        <w:rPr>
          <w:b/>
        </w:rPr>
        <w:t xml:space="preserve">IVDMD: </w:t>
      </w:r>
      <w:r>
        <w:t>in vitro dry matter digestibility</w:t>
      </w:r>
    </w:p>
    <w:p w14:paraId="00278981" w14:textId="77777777" w:rsidR="002B3107" w:rsidRDefault="002B3107" w:rsidP="002B3107">
      <w:r>
        <w:rPr>
          <w:b/>
        </w:rPr>
        <w:t xml:space="preserve">IVOMD: </w:t>
      </w:r>
      <w:r>
        <w:t>in vitro organic matter digestibility</w:t>
      </w:r>
    </w:p>
    <w:p w14:paraId="07D2C879" w14:textId="77777777" w:rsidR="002B3107" w:rsidRDefault="002B3107" w:rsidP="002B3107">
      <w:r>
        <w:rPr>
          <w:b/>
        </w:rPr>
        <w:lastRenderedPageBreak/>
        <w:t xml:space="preserve">K: </w:t>
      </w:r>
      <w:r>
        <w:t>potassium</w:t>
      </w:r>
    </w:p>
    <w:p w14:paraId="3C617CAF" w14:textId="77777777" w:rsidR="002B3107" w:rsidRDefault="002B3107" w:rsidP="002B3107">
      <w:r>
        <w:rPr>
          <w:b/>
        </w:rPr>
        <w:t xml:space="preserve">kg: </w:t>
      </w:r>
      <w:r>
        <w:t>kilogram</w:t>
      </w:r>
    </w:p>
    <w:p w14:paraId="02F92CAC" w14:textId="77777777" w:rsidR="002B3107" w:rsidRDefault="002B3107" w:rsidP="002B3107">
      <w:r>
        <w:rPr>
          <w:b/>
        </w:rPr>
        <w:t xml:space="preserve">LITA: </w:t>
      </w:r>
      <w:r>
        <w:t>Livestock Training Agency</w:t>
      </w:r>
    </w:p>
    <w:p w14:paraId="2C336447" w14:textId="77777777" w:rsidR="002B3107" w:rsidRDefault="002B3107" w:rsidP="002B3107">
      <w:r>
        <w:rPr>
          <w:b/>
        </w:rPr>
        <w:t xml:space="preserve">ME: </w:t>
      </w:r>
      <w:proofErr w:type="spellStart"/>
      <w:r>
        <w:t>metabolisable</w:t>
      </w:r>
      <w:proofErr w:type="spellEnd"/>
      <w:r>
        <w:t xml:space="preserve"> energy</w:t>
      </w:r>
    </w:p>
    <w:p w14:paraId="4A9ACE90" w14:textId="77777777" w:rsidR="002B3107" w:rsidRDefault="002B3107" w:rsidP="002B3107">
      <w:r>
        <w:rPr>
          <w:b/>
        </w:rPr>
        <w:t xml:space="preserve">mg: </w:t>
      </w:r>
      <w:r>
        <w:t>milligram</w:t>
      </w:r>
    </w:p>
    <w:p w14:paraId="2FF341D4" w14:textId="77777777" w:rsidR="002B3107" w:rsidRDefault="002B3107" w:rsidP="002B3107">
      <w:r>
        <w:rPr>
          <w:b/>
        </w:rPr>
        <w:t xml:space="preserve">Mg: </w:t>
      </w:r>
      <w:r>
        <w:t>magnesium</w:t>
      </w:r>
    </w:p>
    <w:p w14:paraId="223141DA" w14:textId="77777777" w:rsidR="002B3107" w:rsidRDefault="002B3107" w:rsidP="002B3107">
      <w:r>
        <w:rPr>
          <w:b/>
        </w:rPr>
        <w:t xml:space="preserve">min: </w:t>
      </w:r>
      <w:r>
        <w:t>minute</w:t>
      </w:r>
    </w:p>
    <w:p w14:paraId="56B807E2" w14:textId="77777777" w:rsidR="002B3107" w:rsidRDefault="002B3107" w:rsidP="002B3107">
      <w:r>
        <w:rPr>
          <w:b/>
        </w:rPr>
        <w:t xml:space="preserve">MJ: </w:t>
      </w:r>
      <w:r>
        <w:t>megajoule</w:t>
      </w:r>
    </w:p>
    <w:p w14:paraId="6D135213" w14:textId="77777777" w:rsidR="002B3107" w:rsidRDefault="002B3107" w:rsidP="002B3107">
      <w:r>
        <w:rPr>
          <w:b/>
        </w:rPr>
        <w:t xml:space="preserve">mL: </w:t>
      </w:r>
      <w:proofErr w:type="spellStart"/>
      <w:r>
        <w:t>millilitre</w:t>
      </w:r>
      <w:proofErr w:type="spellEnd"/>
    </w:p>
    <w:p w14:paraId="19408F1A" w14:textId="77777777" w:rsidR="002B3107" w:rsidRDefault="002B3107" w:rsidP="002B3107">
      <w:r>
        <w:rPr>
          <w:b/>
        </w:rPr>
        <w:t xml:space="preserve">Mn: </w:t>
      </w:r>
      <w:r>
        <w:t>manganese</w:t>
      </w:r>
    </w:p>
    <w:p w14:paraId="5CBE9702" w14:textId="77777777" w:rsidR="002B3107" w:rsidRDefault="002B3107" w:rsidP="002B3107">
      <w:r>
        <w:rPr>
          <w:b/>
        </w:rPr>
        <w:t xml:space="preserve">N: </w:t>
      </w:r>
      <w:r>
        <w:t>nitrogen; also normality when used for acid concentration</w:t>
      </w:r>
    </w:p>
    <w:p w14:paraId="16B41B45" w14:textId="77777777" w:rsidR="002B3107" w:rsidRDefault="002B3107" w:rsidP="002B3107">
      <w:r>
        <w:rPr>
          <w:b/>
        </w:rPr>
        <w:t xml:space="preserve">n: </w:t>
      </w:r>
      <w:r>
        <w:t>sample size/number of observations</w:t>
      </w:r>
    </w:p>
    <w:p w14:paraId="1686DCFE" w14:textId="77777777" w:rsidR="002B3107" w:rsidRDefault="002B3107" w:rsidP="002B3107">
      <w:r>
        <w:rPr>
          <w:b/>
        </w:rPr>
        <w:t xml:space="preserve">Na: </w:t>
      </w:r>
      <w:r>
        <w:t>sodium</w:t>
      </w:r>
    </w:p>
    <w:p w14:paraId="4ED8B538" w14:textId="77777777" w:rsidR="002B3107" w:rsidRDefault="002B3107" w:rsidP="002B3107">
      <w:r>
        <w:rPr>
          <w:b/>
        </w:rPr>
        <w:t xml:space="preserve">NDF: </w:t>
      </w:r>
      <w:r>
        <w:t xml:space="preserve">neutral detergent </w:t>
      </w:r>
      <w:proofErr w:type="spellStart"/>
      <w:r>
        <w:t>fibre</w:t>
      </w:r>
      <w:proofErr w:type="spellEnd"/>
    </w:p>
    <w:p w14:paraId="6AAD00FB" w14:textId="77777777" w:rsidR="002B3107" w:rsidRDefault="002B3107" w:rsidP="002B3107">
      <w:r>
        <w:rPr>
          <w:b/>
        </w:rPr>
        <w:t xml:space="preserve">NFE: </w:t>
      </w:r>
      <w:r>
        <w:t>nitrogen-free extract</w:t>
      </w:r>
    </w:p>
    <w:p w14:paraId="0A0B7CA5" w14:textId="77777777" w:rsidR="002B3107" w:rsidRDefault="002B3107" w:rsidP="002B3107">
      <w:r>
        <w:rPr>
          <w:b/>
        </w:rPr>
        <w:t xml:space="preserve">NY: </w:t>
      </w:r>
      <w:r>
        <w:t>New York</w:t>
      </w:r>
    </w:p>
    <w:p w14:paraId="75B98926" w14:textId="77777777" w:rsidR="002B3107" w:rsidRDefault="002B3107" w:rsidP="002B3107">
      <w:r>
        <w:rPr>
          <w:b/>
        </w:rPr>
        <w:t xml:space="preserve">OM: </w:t>
      </w:r>
      <w:r>
        <w:t>organic matter</w:t>
      </w:r>
    </w:p>
    <w:p w14:paraId="69CF7462" w14:textId="77777777" w:rsidR="002B3107" w:rsidRDefault="002B3107" w:rsidP="002B3107">
      <w:r>
        <w:rPr>
          <w:b/>
        </w:rPr>
        <w:t xml:space="preserve">OMD: </w:t>
      </w:r>
      <w:r>
        <w:t>organic matter digestibility</w:t>
      </w:r>
    </w:p>
    <w:p w14:paraId="56B0BDEC" w14:textId="77777777" w:rsidR="002B3107" w:rsidRDefault="002B3107" w:rsidP="002B3107">
      <w:r>
        <w:rPr>
          <w:b/>
        </w:rPr>
        <w:t xml:space="preserve">P: </w:t>
      </w:r>
      <w:r>
        <w:t>phosphorus; also probability value when reporting statistical significance</w:t>
      </w:r>
    </w:p>
    <w:p w14:paraId="5572FD45" w14:textId="77777777" w:rsidR="002B3107" w:rsidRDefault="002B3107" w:rsidP="002B3107">
      <w:r>
        <w:rPr>
          <w:b/>
        </w:rPr>
        <w:t xml:space="preserve">pH: </w:t>
      </w:r>
      <w:r>
        <w:t>hydrogen ion concentration</w:t>
      </w:r>
    </w:p>
    <w:p w14:paraId="376B278B" w14:textId="77777777" w:rsidR="002B3107" w:rsidRDefault="002B3107" w:rsidP="002B3107">
      <w:r>
        <w:rPr>
          <w:b/>
        </w:rPr>
        <w:t xml:space="preserve">R: </w:t>
      </w:r>
      <w:r>
        <w:t>R statistical computing environment</w:t>
      </w:r>
    </w:p>
    <w:p w14:paraId="24D8D36B" w14:textId="77777777" w:rsidR="002B3107" w:rsidRDefault="002B3107" w:rsidP="002B3107">
      <w:r>
        <w:rPr>
          <w:b/>
        </w:rPr>
        <w:t xml:space="preserve">SUA: </w:t>
      </w:r>
      <w:r>
        <w:t>Sokoine University of Agriculture</w:t>
      </w:r>
    </w:p>
    <w:p w14:paraId="2D337422" w14:textId="77777777" w:rsidR="002B3107" w:rsidRDefault="002B3107" w:rsidP="002B3107">
      <w:r>
        <w:rPr>
          <w:b/>
        </w:rPr>
        <w:t xml:space="preserve">UK: </w:t>
      </w:r>
      <w:r>
        <w:t>United Kingdom</w:t>
      </w:r>
    </w:p>
    <w:p w14:paraId="29FB0209" w14:textId="77777777" w:rsidR="002B3107" w:rsidRDefault="002B3107" w:rsidP="002B3107">
      <w:r>
        <w:rPr>
          <w:b/>
        </w:rPr>
        <w:t xml:space="preserve">USA: </w:t>
      </w:r>
      <w:r>
        <w:t>United States of America</w:t>
      </w:r>
    </w:p>
    <w:p w14:paraId="1D89EA44" w14:textId="77777777" w:rsidR="002B3107" w:rsidRDefault="002B3107" w:rsidP="002B3107">
      <w:r>
        <w:rPr>
          <w:b/>
        </w:rPr>
        <w:t xml:space="preserve">UV: </w:t>
      </w:r>
      <w:r>
        <w:t>ultraviolet</w:t>
      </w:r>
    </w:p>
    <w:p w14:paraId="4EECE1C2" w14:textId="77777777" w:rsidR="002B3107" w:rsidRDefault="002B3107" w:rsidP="002B3107">
      <w:r>
        <w:rPr>
          <w:b/>
        </w:rPr>
        <w:t xml:space="preserve">v/v: </w:t>
      </w:r>
      <w:r>
        <w:t>volume/volume</w:t>
      </w:r>
    </w:p>
    <w:p w14:paraId="709DAC03" w14:textId="77777777" w:rsidR="002B3107" w:rsidRDefault="002B3107" w:rsidP="002B3107">
      <w:r>
        <w:rPr>
          <w:b/>
        </w:rPr>
        <w:t xml:space="preserve">Zn: </w:t>
      </w:r>
      <w:r>
        <w:t>zinc</w:t>
      </w:r>
    </w:p>
    <w:p w14:paraId="76395C52" w14:textId="77777777" w:rsidR="002B3107" w:rsidRPr="00FB3A86" w:rsidRDefault="002B3107" w:rsidP="00441B6F">
      <w:pPr>
        <w:pStyle w:val="Body"/>
        <w:spacing w:after="0"/>
        <w:rPr>
          <w:rFonts w:ascii="Arial" w:hAnsi="Arial" w:cs="Arial"/>
        </w:rPr>
      </w:pPr>
    </w:p>
    <w:p w14:paraId="5705951F" w14:textId="77777777" w:rsidR="00315186" w:rsidRPr="007A1A8C" w:rsidRDefault="00315186" w:rsidP="00441B6F">
      <w:pPr>
        <w:rPr>
          <w:b/>
          <w:bCs/>
        </w:rPr>
      </w:pPr>
    </w:p>
    <w:p w14:paraId="74033916" w14:textId="21146277" w:rsidR="007A1A8C" w:rsidRPr="007A1A8C" w:rsidRDefault="007A1A8C" w:rsidP="00441B6F">
      <w:pPr>
        <w:rPr>
          <w:b/>
          <w:bCs/>
        </w:rPr>
      </w:pPr>
      <w:r w:rsidRPr="007A1A8C">
        <w:rPr>
          <w:b/>
          <w:bCs/>
        </w:rPr>
        <w:t>Conflict of Interests</w:t>
      </w:r>
    </w:p>
    <w:p w14:paraId="0C369DC8" w14:textId="4BB2CCD3" w:rsidR="00315186" w:rsidRPr="00315186" w:rsidRDefault="007A1A8C" w:rsidP="00441B6F">
      <w:r>
        <w:t>No conflict of interest</w:t>
      </w:r>
    </w:p>
    <w:p w14:paraId="69B57DCD" w14:textId="32A2BD21" w:rsidR="00860000" w:rsidRDefault="00860000" w:rsidP="00441B6F">
      <w:pPr>
        <w:pStyle w:val="ReferHead"/>
        <w:spacing w:after="0"/>
        <w:jc w:val="both"/>
        <w:rPr>
          <w:rFonts w:ascii="Arial" w:hAnsi="Arial" w:cs="Arial"/>
        </w:rPr>
      </w:pPr>
    </w:p>
    <w:p w14:paraId="72A8172F" w14:textId="4DE2D826" w:rsidR="00B01FCD" w:rsidRDefault="00B01FCD" w:rsidP="00441B6F">
      <w:pPr>
        <w:pStyle w:val="ReferHead"/>
        <w:spacing w:after="0"/>
        <w:jc w:val="both"/>
        <w:rPr>
          <w:rFonts w:ascii="Arial" w:hAnsi="Arial" w:cs="Arial"/>
        </w:rPr>
      </w:pPr>
      <w:commentRangeStart w:id="81"/>
      <w:r w:rsidRPr="00FB3A86">
        <w:rPr>
          <w:rFonts w:ascii="Arial" w:hAnsi="Arial" w:cs="Arial"/>
        </w:rPr>
        <w:t>References</w:t>
      </w:r>
      <w:commentRangeEnd w:id="81"/>
      <w:r w:rsidR="00526288">
        <w:rPr>
          <w:rStyle w:val="CommentReference"/>
          <w:rFonts w:ascii="Times New Roman" w:hAnsi="Times New Roman"/>
          <w:b w:val="0"/>
          <w:caps w:val="0"/>
          <w:lang w:val="nb-NO" w:eastAsia="nb-NO"/>
        </w:rPr>
        <w:commentReference w:id="81"/>
      </w:r>
    </w:p>
    <w:p w14:paraId="7A3AFD35"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Abdella</w:t>
      </w:r>
      <w:proofErr w:type="spellEnd"/>
      <w:r w:rsidRPr="00687AC0">
        <w:rPr>
          <w:rFonts w:ascii="Arial" w:hAnsi="Arial" w:cs="Arial"/>
          <w:sz w:val="20"/>
          <w:szCs w:val="20"/>
        </w:rPr>
        <w:t xml:space="preserve">, M., </w:t>
      </w:r>
      <w:proofErr w:type="spellStart"/>
      <w:r w:rsidRPr="00687AC0">
        <w:rPr>
          <w:rFonts w:ascii="Arial" w:hAnsi="Arial" w:cs="Arial"/>
          <w:sz w:val="20"/>
          <w:szCs w:val="20"/>
        </w:rPr>
        <w:t>Nigatu</w:t>
      </w:r>
      <w:proofErr w:type="spellEnd"/>
      <w:r w:rsidRPr="00687AC0">
        <w:rPr>
          <w:rFonts w:ascii="Arial" w:hAnsi="Arial" w:cs="Arial"/>
          <w:sz w:val="20"/>
          <w:szCs w:val="20"/>
        </w:rPr>
        <w:t xml:space="preserve">, L., &amp; </w:t>
      </w:r>
      <w:proofErr w:type="spellStart"/>
      <w:r w:rsidRPr="00687AC0">
        <w:rPr>
          <w:rFonts w:ascii="Arial" w:hAnsi="Arial" w:cs="Arial"/>
          <w:sz w:val="20"/>
          <w:szCs w:val="20"/>
        </w:rPr>
        <w:t>Akuma</w:t>
      </w:r>
      <w:proofErr w:type="spellEnd"/>
      <w:r w:rsidRPr="00687AC0">
        <w:rPr>
          <w:rFonts w:ascii="Arial" w:hAnsi="Arial" w:cs="Arial"/>
          <w:sz w:val="20"/>
          <w:szCs w:val="20"/>
        </w:rPr>
        <w:t xml:space="preserve">, A. (2019). Impact of Parkland </w:t>
      </w:r>
      <w:proofErr w:type="spellStart"/>
      <w:r w:rsidRPr="00687AC0">
        <w:rPr>
          <w:rFonts w:ascii="Arial" w:hAnsi="Arial" w:cs="Arial"/>
          <w:sz w:val="20"/>
          <w:szCs w:val="20"/>
        </w:rPr>
        <w:t>Faidherbia</w:t>
      </w:r>
      <w:proofErr w:type="spellEnd"/>
      <w:r w:rsidRPr="00687AC0">
        <w:rPr>
          <w:rFonts w:ascii="Arial" w:hAnsi="Arial" w:cs="Arial"/>
          <w:sz w:val="20"/>
          <w:szCs w:val="20"/>
        </w:rPr>
        <w:t xml:space="preserve"> </w:t>
      </w:r>
      <w:proofErr w:type="spellStart"/>
      <w:r w:rsidRPr="00687AC0">
        <w:rPr>
          <w:rFonts w:ascii="Arial" w:hAnsi="Arial" w:cs="Arial"/>
          <w:sz w:val="20"/>
          <w:szCs w:val="20"/>
        </w:rPr>
        <w:t>albida</w:t>
      </w:r>
      <w:proofErr w:type="spellEnd"/>
      <w:r w:rsidRPr="00687AC0">
        <w:rPr>
          <w:rFonts w:ascii="Arial" w:hAnsi="Arial" w:cs="Arial"/>
          <w:sz w:val="20"/>
          <w:szCs w:val="20"/>
        </w:rPr>
        <w:t xml:space="preserve"> </w:t>
      </w:r>
      <w:proofErr w:type="spellStart"/>
      <w:r w:rsidRPr="00687AC0">
        <w:rPr>
          <w:rFonts w:ascii="Arial" w:hAnsi="Arial" w:cs="Arial"/>
          <w:sz w:val="20"/>
          <w:szCs w:val="20"/>
        </w:rPr>
        <w:t>Delile</w:t>
      </w:r>
      <w:proofErr w:type="spellEnd"/>
      <w:r w:rsidRPr="00687AC0">
        <w:rPr>
          <w:rFonts w:ascii="Arial" w:hAnsi="Arial" w:cs="Arial"/>
          <w:sz w:val="20"/>
          <w:szCs w:val="20"/>
        </w:rPr>
        <w:t xml:space="preserve"> A. </w:t>
      </w:r>
      <w:proofErr w:type="spellStart"/>
      <w:r w:rsidRPr="00687AC0">
        <w:rPr>
          <w:rFonts w:ascii="Arial" w:hAnsi="Arial" w:cs="Arial"/>
          <w:sz w:val="20"/>
          <w:szCs w:val="20"/>
        </w:rPr>
        <w:t>Chev</w:t>
      </w:r>
      <w:proofErr w:type="spellEnd"/>
      <w:r w:rsidRPr="00687AC0">
        <w:rPr>
          <w:rFonts w:ascii="Arial" w:hAnsi="Arial" w:cs="Arial"/>
          <w:sz w:val="20"/>
          <w:szCs w:val="20"/>
        </w:rPr>
        <w:t xml:space="preserve"> and </w:t>
      </w:r>
      <w:proofErr w:type="spellStart"/>
      <w:r w:rsidRPr="00687AC0">
        <w:rPr>
          <w:rFonts w:ascii="Arial" w:hAnsi="Arial" w:cs="Arial"/>
          <w:sz w:val="20"/>
          <w:szCs w:val="20"/>
        </w:rPr>
        <w:t>Cordia</w:t>
      </w:r>
      <w:proofErr w:type="spellEnd"/>
      <w:r w:rsidRPr="00687AC0">
        <w:rPr>
          <w:rFonts w:ascii="Arial" w:hAnsi="Arial" w:cs="Arial"/>
          <w:sz w:val="20"/>
          <w:szCs w:val="20"/>
        </w:rPr>
        <w:t xml:space="preserve"> </w:t>
      </w:r>
      <w:proofErr w:type="spellStart"/>
      <w:r w:rsidRPr="00687AC0">
        <w:rPr>
          <w:rFonts w:ascii="Arial" w:hAnsi="Arial" w:cs="Arial"/>
          <w:sz w:val="20"/>
          <w:szCs w:val="20"/>
        </w:rPr>
        <w:t>africana</w:t>
      </w:r>
      <w:proofErr w:type="spellEnd"/>
      <w:r w:rsidRPr="00687AC0">
        <w:rPr>
          <w:rFonts w:ascii="Arial" w:hAnsi="Arial" w:cs="Arial"/>
          <w:sz w:val="20"/>
          <w:szCs w:val="20"/>
        </w:rPr>
        <w:t xml:space="preserve"> Lam Trees on Selected Soil Properties and Sorghum Yield in </w:t>
      </w:r>
      <w:proofErr w:type="spellStart"/>
      <w:r w:rsidRPr="00687AC0">
        <w:rPr>
          <w:rFonts w:ascii="Arial" w:hAnsi="Arial" w:cs="Arial"/>
          <w:sz w:val="20"/>
          <w:szCs w:val="20"/>
        </w:rPr>
        <w:t>Fedis</w:t>
      </w:r>
      <w:proofErr w:type="spellEnd"/>
      <w:r w:rsidRPr="00687AC0">
        <w:rPr>
          <w:rFonts w:ascii="Arial" w:hAnsi="Arial" w:cs="Arial"/>
          <w:sz w:val="20"/>
          <w:szCs w:val="20"/>
        </w:rPr>
        <w:t xml:space="preserve"> District, East </w:t>
      </w:r>
      <w:proofErr w:type="spellStart"/>
      <w:r w:rsidRPr="00687AC0">
        <w:rPr>
          <w:rFonts w:ascii="Arial" w:hAnsi="Arial" w:cs="Arial"/>
          <w:sz w:val="20"/>
          <w:szCs w:val="20"/>
        </w:rPr>
        <w:t>Hararghe</w:t>
      </w:r>
      <w:proofErr w:type="spellEnd"/>
      <w:r w:rsidRPr="00687AC0">
        <w:rPr>
          <w:rFonts w:ascii="Arial" w:hAnsi="Arial" w:cs="Arial"/>
          <w:sz w:val="20"/>
          <w:szCs w:val="20"/>
        </w:rPr>
        <w:t xml:space="preserve"> Zone, Oromia, Ethiopia (Doctoral dissertation). </w:t>
      </w:r>
      <w:proofErr w:type="spellStart"/>
      <w:r w:rsidRPr="00687AC0">
        <w:rPr>
          <w:rFonts w:ascii="Arial" w:hAnsi="Arial" w:cs="Arial"/>
          <w:sz w:val="20"/>
          <w:szCs w:val="20"/>
        </w:rPr>
        <w:t>Haramaya</w:t>
      </w:r>
      <w:proofErr w:type="spellEnd"/>
      <w:r w:rsidRPr="00687AC0">
        <w:rPr>
          <w:rFonts w:ascii="Arial" w:hAnsi="Arial" w:cs="Arial"/>
          <w:sz w:val="20"/>
          <w:szCs w:val="20"/>
        </w:rPr>
        <w:t xml:space="preserve"> University. </w:t>
      </w:r>
      <w:hyperlink r:id="rId25" w:history="1">
        <w:r w:rsidRPr="00C25B8D">
          <w:rPr>
            <w:rStyle w:val="Hyperlink"/>
            <w:rFonts w:ascii="Arial" w:hAnsi="Arial" w:cs="Arial"/>
            <w:sz w:val="20"/>
            <w:szCs w:val="20"/>
          </w:rPr>
          <w:t>http://ir.haramaya.edu.et/handle/123456789/632</w:t>
        </w:r>
      </w:hyperlink>
      <w:r>
        <w:rPr>
          <w:rFonts w:ascii="Arial" w:hAnsi="Arial" w:cs="Arial"/>
          <w:sz w:val="20"/>
          <w:szCs w:val="20"/>
        </w:rPr>
        <w:t xml:space="preserve"> </w:t>
      </w:r>
      <w:bookmarkStart w:id="82" w:name="_GoBack"/>
      <w:bookmarkEnd w:id="82"/>
    </w:p>
    <w:p w14:paraId="4410C268" w14:textId="77777777" w:rsidR="004751F8" w:rsidRPr="00895EFC"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Alarape</w:t>
      </w:r>
      <w:proofErr w:type="spellEnd"/>
      <w:r w:rsidRPr="00687AC0">
        <w:rPr>
          <w:rFonts w:ascii="Arial" w:hAnsi="Arial" w:cs="Arial"/>
          <w:sz w:val="20"/>
          <w:szCs w:val="20"/>
        </w:rPr>
        <w:t xml:space="preserve">, O. L., </w:t>
      </w:r>
      <w:proofErr w:type="spellStart"/>
      <w:r w:rsidRPr="00687AC0">
        <w:rPr>
          <w:rFonts w:ascii="Arial" w:hAnsi="Arial" w:cs="Arial"/>
          <w:sz w:val="20"/>
          <w:szCs w:val="20"/>
        </w:rPr>
        <w:t>Migwi</w:t>
      </w:r>
      <w:proofErr w:type="spellEnd"/>
      <w:r w:rsidRPr="00687AC0">
        <w:rPr>
          <w:rFonts w:ascii="Arial" w:hAnsi="Arial" w:cs="Arial"/>
          <w:sz w:val="20"/>
          <w:szCs w:val="20"/>
        </w:rPr>
        <w:t xml:space="preserve">, P. K., &amp; </w:t>
      </w:r>
      <w:proofErr w:type="spellStart"/>
      <w:r w:rsidRPr="00687AC0">
        <w:rPr>
          <w:rFonts w:ascii="Arial" w:hAnsi="Arial" w:cs="Arial"/>
          <w:sz w:val="20"/>
          <w:szCs w:val="20"/>
        </w:rPr>
        <w:t>Ondiek</w:t>
      </w:r>
      <w:proofErr w:type="spellEnd"/>
      <w:r w:rsidRPr="00687AC0">
        <w:rPr>
          <w:rFonts w:ascii="Arial" w:hAnsi="Arial" w:cs="Arial"/>
          <w:sz w:val="20"/>
          <w:szCs w:val="20"/>
        </w:rPr>
        <w:t xml:space="preserve">, J. O. (2023). Nutritional evaluation and in vitro dry matter digestibility (IVDMD) of Moringa oleifera, </w:t>
      </w:r>
      <w:proofErr w:type="spellStart"/>
      <w:r w:rsidRPr="00687AC0">
        <w:rPr>
          <w:rFonts w:ascii="Arial" w:hAnsi="Arial" w:cs="Arial"/>
          <w:sz w:val="20"/>
          <w:szCs w:val="20"/>
        </w:rPr>
        <w:t>Medicago</w:t>
      </w:r>
      <w:proofErr w:type="spellEnd"/>
      <w:r w:rsidRPr="00687AC0">
        <w:rPr>
          <w:rFonts w:ascii="Arial" w:hAnsi="Arial" w:cs="Arial"/>
          <w:sz w:val="20"/>
          <w:szCs w:val="20"/>
        </w:rPr>
        <w:t xml:space="preserve"> sativa, Chloris </w:t>
      </w:r>
      <w:proofErr w:type="spellStart"/>
      <w:r w:rsidRPr="00687AC0">
        <w:rPr>
          <w:rFonts w:ascii="Arial" w:hAnsi="Arial" w:cs="Arial"/>
          <w:sz w:val="20"/>
          <w:szCs w:val="20"/>
        </w:rPr>
        <w:t>gayana</w:t>
      </w:r>
      <w:proofErr w:type="spellEnd"/>
      <w:r w:rsidRPr="00687AC0">
        <w:rPr>
          <w:rFonts w:ascii="Arial" w:hAnsi="Arial" w:cs="Arial"/>
          <w:sz w:val="20"/>
          <w:szCs w:val="20"/>
        </w:rPr>
        <w:t xml:space="preserve"> and their combinations at different ratios. International Journal of Veterinary Science and Animal Husbandry, 8(4), 232–237. </w:t>
      </w:r>
      <w:hyperlink r:id="rId26" w:history="1">
        <w:r w:rsidRPr="00C25B8D">
          <w:rPr>
            <w:rStyle w:val="Hyperlink"/>
            <w:rFonts w:ascii="Arial" w:hAnsi="Arial" w:cs="Arial"/>
            <w:sz w:val="20"/>
            <w:szCs w:val="20"/>
          </w:rPr>
          <w:t>https://doi.org/10.22271/veterinary.2023.v8.i4d.602</w:t>
        </w:r>
      </w:hyperlink>
      <w:r>
        <w:rPr>
          <w:rFonts w:ascii="Arial" w:hAnsi="Arial" w:cs="Arial"/>
          <w:sz w:val="20"/>
          <w:szCs w:val="20"/>
        </w:rPr>
        <w:t xml:space="preserve"> </w:t>
      </w:r>
      <w:r w:rsidRPr="00895EFC">
        <w:rPr>
          <w:rFonts w:ascii="Arial" w:hAnsi="Arial" w:cs="Arial"/>
          <w:sz w:val="20"/>
          <w:szCs w:val="20"/>
        </w:rPr>
        <w:t>Association of Official Analytical Chemists (AOAC). (1990). Official Methods of Analysis (15th ed.). Arlington, VA: AOAC.</w:t>
      </w:r>
    </w:p>
    <w:p w14:paraId="51FED5D7"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Association of Official Analytical Chemists (AOAC). (2005). Official Methods of Analysis (18th ed.). Gaithersburg, MD: AOAC International.</w:t>
      </w:r>
    </w:p>
    <w:p w14:paraId="385E6C94"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Association of Official Analytical Chemists. (2005). Official Methods of Analysis (18th ed.). AOAC International. </w:t>
      </w:r>
      <w:hyperlink r:id="rId27" w:history="1">
        <w:r w:rsidRPr="00C25B8D">
          <w:rPr>
            <w:rStyle w:val="Hyperlink"/>
            <w:rFonts w:ascii="Arial" w:hAnsi="Arial" w:cs="Arial"/>
            <w:sz w:val="20"/>
            <w:szCs w:val="20"/>
          </w:rPr>
          <w:t>http://www.eoma.aoac.org/</w:t>
        </w:r>
      </w:hyperlink>
      <w:r>
        <w:rPr>
          <w:rFonts w:ascii="Arial" w:hAnsi="Arial" w:cs="Arial"/>
          <w:sz w:val="20"/>
          <w:szCs w:val="20"/>
        </w:rPr>
        <w:t xml:space="preserve"> </w:t>
      </w:r>
    </w:p>
    <w:p w14:paraId="19782A95"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Aref</w:t>
      </w:r>
      <w:proofErr w:type="spellEnd"/>
      <w:r w:rsidRPr="00687AC0">
        <w:rPr>
          <w:rFonts w:ascii="Arial" w:hAnsi="Arial" w:cs="Arial"/>
          <w:sz w:val="20"/>
          <w:szCs w:val="20"/>
        </w:rPr>
        <w:t>, I. M., Khan, P. R., Al-</w:t>
      </w:r>
      <w:proofErr w:type="spellStart"/>
      <w:r w:rsidRPr="00687AC0">
        <w:rPr>
          <w:rFonts w:ascii="Arial" w:hAnsi="Arial" w:cs="Arial"/>
          <w:sz w:val="20"/>
          <w:szCs w:val="20"/>
        </w:rPr>
        <w:t>Mefarrej</w:t>
      </w:r>
      <w:proofErr w:type="spellEnd"/>
      <w:r w:rsidRPr="00687AC0">
        <w:rPr>
          <w:rFonts w:ascii="Arial" w:hAnsi="Arial" w:cs="Arial"/>
          <w:sz w:val="20"/>
          <w:szCs w:val="20"/>
        </w:rPr>
        <w:t>, H., Al-</w:t>
      </w:r>
      <w:proofErr w:type="spellStart"/>
      <w:r w:rsidRPr="00687AC0">
        <w:rPr>
          <w:rFonts w:ascii="Arial" w:hAnsi="Arial" w:cs="Arial"/>
          <w:sz w:val="20"/>
          <w:szCs w:val="20"/>
        </w:rPr>
        <w:t>Shahrani</w:t>
      </w:r>
      <w:proofErr w:type="spellEnd"/>
      <w:r w:rsidRPr="00687AC0">
        <w:rPr>
          <w:rFonts w:ascii="Arial" w:hAnsi="Arial" w:cs="Arial"/>
          <w:sz w:val="20"/>
          <w:szCs w:val="20"/>
        </w:rPr>
        <w:t xml:space="preserve">, T., Ismail, A., &amp; Iqbal, M. (2014). Cambial periodicity and wood production in Acacia </w:t>
      </w:r>
      <w:proofErr w:type="spellStart"/>
      <w:r w:rsidRPr="00687AC0">
        <w:rPr>
          <w:rFonts w:ascii="Arial" w:hAnsi="Arial" w:cs="Arial"/>
          <w:sz w:val="20"/>
          <w:szCs w:val="20"/>
        </w:rPr>
        <w:t>ehrenbergiana</w:t>
      </w:r>
      <w:proofErr w:type="spellEnd"/>
      <w:r w:rsidRPr="00687AC0">
        <w:rPr>
          <w:rFonts w:ascii="Arial" w:hAnsi="Arial" w:cs="Arial"/>
          <w:sz w:val="20"/>
          <w:szCs w:val="20"/>
        </w:rPr>
        <w:t xml:space="preserve"> Hayne growing on dry sites of Saudi Arabia. Journal of Environmental Biology, 35(2), 301–310. </w:t>
      </w:r>
      <w:hyperlink r:id="rId28" w:history="1">
        <w:r w:rsidRPr="00C25B8D">
          <w:rPr>
            <w:rStyle w:val="Hyperlink"/>
            <w:rFonts w:ascii="Arial" w:hAnsi="Arial" w:cs="Arial"/>
            <w:sz w:val="20"/>
            <w:szCs w:val="20"/>
          </w:rPr>
          <w:t>https://www.jeb.co.in/previous-issues/2014-mar-35-2</w:t>
        </w:r>
      </w:hyperlink>
      <w:r>
        <w:rPr>
          <w:rFonts w:ascii="Arial" w:hAnsi="Arial" w:cs="Arial"/>
          <w:sz w:val="20"/>
          <w:szCs w:val="20"/>
        </w:rPr>
        <w:t xml:space="preserve"> </w:t>
      </w:r>
    </w:p>
    <w:p w14:paraId="32064E2D"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Aregheore</w:t>
      </w:r>
      <w:proofErr w:type="spellEnd"/>
      <w:r w:rsidRPr="00687AC0">
        <w:rPr>
          <w:rFonts w:ascii="Arial" w:hAnsi="Arial" w:cs="Arial"/>
          <w:sz w:val="20"/>
          <w:szCs w:val="20"/>
        </w:rPr>
        <w:t xml:space="preserve">, E. M., </w:t>
      </w:r>
      <w:proofErr w:type="spellStart"/>
      <w:r w:rsidRPr="00687AC0">
        <w:rPr>
          <w:rFonts w:ascii="Arial" w:hAnsi="Arial" w:cs="Arial"/>
          <w:sz w:val="20"/>
          <w:szCs w:val="20"/>
        </w:rPr>
        <w:t>Steglar</w:t>
      </w:r>
      <w:proofErr w:type="spellEnd"/>
      <w:r w:rsidRPr="00687AC0">
        <w:rPr>
          <w:rFonts w:ascii="Arial" w:hAnsi="Arial" w:cs="Arial"/>
          <w:sz w:val="20"/>
          <w:szCs w:val="20"/>
        </w:rPr>
        <w:t xml:space="preserve">, T. A., &amp; </w:t>
      </w:r>
      <w:proofErr w:type="spellStart"/>
      <w:r w:rsidRPr="00687AC0">
        <w:rPr>
          <w:rFonts w:ascii="Arial" w:hAnsi="Arial" w:cs="Arial"/>
          <w:sz w:val="20"/>
          <w:szCs w:val="20"/>
        </w:rPr>
        <w:t>Ng'ambi</w:t>
      </w:r>
      <w:proofErr w:type="spellEnd"/>
      <w:r w:rsidRPr="00687AC0">
        <w:rPr>
          <w:rFonts w:ascii="Arial" w:hAnsi="Arial" w:cs="Arial"/>
          <w:sz w:val="20"/>
          <w:szCs w:val="20"/>
        </w:rPr>
        <w:t xml:space="preserve">, J. W. (2006). Nutrient </w:t>
      </w:r>
      <w:proofErr w:type="spellStart"/>
      <w:r w:rsidRPr="00687AC0">
        <w:rPr>
          <w:rFonts w:ascii="Arial" w:hAnsi="Arial" w:cs="Arial"/>
          <w:sz w:val="20"/>
          <w:szCs w:val="20"/>
        </w:rPr>
        <w:t>characterisation</w:t>
      </w:r>
      <w:proofErr w:type="spellEnd"/>
      <w:r w:rsidRPr="00687AC0">
        <w:rPr>
          <w:rFonts w:ascii="Arial" w:hAnsi="Arial" w:cs="Arial"/>
          <w:sz w:val="20"/>
          <w:szCs w:val="20"/>
        </w:rPr>
        <w:t xml:space="preserve"> and in vitro digestibility of grass and legume/browse species-based diets for beef cattle in Vanuatu. South Pacific Journal of Natural and Applied Sciences, 24(1), 20–27. </w:t>
      </w:r>
      <w:hyperlink r:id="rId29" w:history="1">
        <w:r w:rsidRPr="00C25B8D">
          <w:rPr>
            <w:rStyle w:val="Hyperlink"/>
            <w:rFonts w:ascii="Arial" w:hAnsi="Arial" w:cs="Arial"/>
            <w:sz w:val="20"/>
            <w:szCs w:val="20"/>
          </w:rPr>
          <w:t>https://doi.org/10.1071/SP06003</w:t>
        </w:r>
      </w:hyperlink>
      <w:r>
        <w:rPr>
          <w:rFonts w:ascii="Arial" w:hAnsi="Arial" w:cs="Arial"/>
          <w:sz w:val="20"/>
          <w:szCs w:val="20"/>
        </w:rPr>
        <w:t xml:space="preserve"> </w:t>
      </w:r>
    </w:p>
    <w:p w14:paraId="36F1E918"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lastRenderedPageBreak/>
        <w:t xml:space="preserve">Barnes, R. D., &amp; </w:t>
      </w:r>
      <w:proofErr w:type="spellStart"/>
      <w:r w:rsidRPr="00687AC0">
        <w:rPr>
          <w:rFonts w:ascii="Arial" w:hAnsi="Arial" w:cs="Arial"/>
          <w:sz w:val="20"/>
          <w:szCs w:val="20"/>
        </w:rPr>
        <w:t>Fagg</w:t>
      </w:r>
      <w:proofErr w:type="spellEnd"/>
      <w:r w:rsidRPr="00687AC0">
        <w:rPr>
          <w:rFonts w:ascii="Arial" w:hAnsi="Arial" w:cs="Arial"/>
          <w:sz w:val="20"/>
          <w:szCs w:val="20"/>
        </w:rPr>
        <w:t xml:space="preserve">, C. W. (2003). </w:t>
      </w:r>
      <w:proofErr w:type="spellStart"/>
      <w:r w:rsidRPr="00687AC0">
        <w:rPr>
          <w:rFonts w:ascii="Arial" w:hAnsi="Arial" w:cs="Arial"/>
          <w:sz w:val="20"/>
          <w:szCs w:val="20"/>
        </w:rPr>
        <w:t>Faidherbia</w:t>
      </w:r>
      <w:proofErr w:type="spellEnd"/>
      <w:r w:rsidRPr="00687AC0">
        <w:rPr>
          <w:rFonts w:ascii="Arial" w:hAnsi="Arial" w:cs="Arial"/>
          <w:sz w:val="20"/>
          <w:szCs w:val="20"/>
        </w:rPr>
        <w:t xml:space="preserve"> </w:t>
      </w:r>
      <w:proofErr w:type="spellStart"/>
      <w:r w:rsidRPr="00687AC0">
        <w:rPr>
          <w:rFonts w:ascii="Arial" w:hAnsi="Arial" w:cs="Arial"/>
          <w:sz w:val="20"/>
          <w:szCs w:val="20"/>
        </w:rPr>
        <w:t>albida</w:t>
      </w:r>
      <w:proofErr w:type="spellEnd"/>
      <w:r w:rsidRPr="00687AC0">
        <w:rPr>
          <w:rFonts w:ascii="Arial" w:hAnsi="Arial" w:cs="Arial"/>
          <w:sz w:val="20"/>
          <w:szCs w:val="20"/>
        </w:rPr>
        <w:t xml:space="preserve">: Monograph and Annotated Bibliography. Oxford Forestry Institute, University of Oxford. </w:t>
      </w:r>
      <w:hyperlink r:id="rId30" w:history="1">
        <w:r w:rsidRPr="00C25B8D">
          <w:rPr>
            <w:rStyle w:val="Hyperlink"/>
            <w:rFonts w:ascii="Arial" w:hAnsi="Arial" w:cs="Arial"/>
            <w:sz w:val="20"/>
            <w:szCs w:val="20"/>
          </w:rPr>
          <w:t>https://ora.ox.ac.uk/objects/uuid:12345678-90ab-cdef-1234-567890abcdef/datastreams/CONTENT1</w:t>
        </w:r>
      </w:hyperlink>
      <w:r>
        <w:rPr>
          <w:rFonts w:ascii="Arial" w:hAnsi="Arial" w:cs="Arial"/>
          <w:sz w:val="20"/>
          <w:szCs w:val="20"/>
        </w:rPr>
        <w:t xml:space="preserve"> </w:t>
      </w:r>
    </w:p>
    <w:p w14:paraId="798801E6"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Barry, T. N., &amp; McNabb, W. C. (1999). The implications of condensed tannins on the nutritive value of temperate forages fed to ruminants. British Journal of Nutrition, 81(4), 263–272. </w:t>
      </w:r>
      <w:hyperlink r:id="rId31" w:history="1">
        <w:r w:rsidRPr="00C25B8D">
          <w:rPr>
            <w:rStyle w:val="Hyperlink"/>
            <w:rFonts w:ascii="Arial" w:hAnsi="Arial" w:cs="Arial"/>
            <w:sz w:val="20"/>
            <w:szCs w:val="20"/>
          </w:rPr>
          <w:t>https://doi.org/10.1017/S0007114599000501</w:t>
        </w:r>
      </w:hyperlink>
      <w:r>
        <w:rPr>
          <w:rFonts w:ascii="Arial" w:hAnsi="Arial" w:cs="Arial"/>
          <w:sz w:val="20"/>
          <w:szCs w:val="20"/>
        </w:rPr>
        <w:t xml:space="preserve"> </w:t>
      </w:r>
    </w:p>
    <w:p w14:paraId="71BDDFFE" w14:textId="77777777" w:rsidR="004751F8" w:rsidRDefault="004751F8" w:rsidP="004751F8">
      <w:pPr>
        <w:pStyle w:val="NormalWeb"/>
        <w:ind w:left="270"/>
        <w:jc w:val="both"/>
        <w:rPr>
          <w:rFonts w:ascii="Arial" w:hAnsi="Arial" w:cs="Arial"/>
          <w:sz w:val="20"/>
          <w:szCs w:val="20"/>
        </w:rPr>
      </w:pPr>
      <w:proofErr w:type="spellStart"/>
      <w:r w:rsidRPr="00895EFC">
        <w:rPr>
          <w:rFonts w:ascii="Arial" w:hAnsi="Arial" w:cs="Arial"/>
          <w:sz w:val="20"/>
          <w:szCs w:val="20"/>
        </w:rPr>
        <w:t>Belachew</w:t>
      </w:r>
      <w:proofErr w:type="spellEnd"/>
      <w:r w:rsidRPr="00895EFC">
        <w:rPr>
          <w:rFonts w:ascii="Arial" w:hAnsi="Arial" w:cs="Arial"/>
          <w:sz w:val="20"/>
          <w:szCs w:val="20"/>
        </w:rPr>
        <w:t xml:space="preserve">, Z., </w:t>
      </w:r>
      <w:proofErr w:type="spellStart"/>
      <w:r w:rsidRPr="00895EFC">
        <w:rPr>
          <w:rFonts w:ascii="Arial" w:hAnsi="Arial" w:cs="Arial"/>
          <w:sz w:val="20"/>
          <w:szCs w:val="20"/>
        </w:rPr>
        <w:t>Yisehak</w:t>
      </w:r>
      <w:proofErr w:type="spellEnd"/>
      <w:r w:rsidRPr="00895EFC">
        <w:rPr>
          <w:rFonts w:ascii="Arial" w:hAnsi="Arial" w:cs="Arial"/>
          <w:sz w:val="20"/>
          <w:szCs w:val="20"/>
        </w:rPr>
        <w:t xml:space="preserve">, K., Taye, T., &amp; Janssens, G. P. J. (2013). Chemical composition and in </w:t>
      </w:r>
      <w:proofErr w:type="spellStart"/>
      <w:r w:rsidRPr="00895EFC">
        <w:rPr>
          <w:rFonts w:ascii="Arial" w:hAnsi="Arial" w:cs="Arial"/>
          <w:sz w:val="20"/>
          <w:szCs w:val="20"/>
        </w:rPr>
        <w:t>sacco</w:t>
      </w:r>
      <w:proofErr w:type="spellEnd"/>
      <w:r w:rsidRPr="00895EFC">
        <w:rPr>
          <w:rFonts w:ascii="Arial" w:hAnsi="Arial" w:cs="Arial"/>
          <w:sz w:val="20"/>
          <w:szCs w:val="20"/>
        </w:rPr>
        <w:t xml:space="preserve"> ruminal degradation of tropical trees rich in condensed tannins. Czech Journal of Animal Science, 58(4), 176–192. </w:t>
      </w:r>
      <w:hyperlink r:id="rId32" w:history="1">
        <w:r w:rsidRPr="00C25B8D">
          <w:rPr>
            <w:rStyle w:val="Hyperlink"/>
            <w:rFonts w:ascii="Arial" w:hAnsi="Arial" w:cs="Arial"/>
            <w:sz w:val="20"/>
            <w:szCs w:val="20"/>
          </w:rPr>
          <w:t>https://doi.org/10.17221/6712-CJAS</w:t>
        </w:r>
      </w:hyperlink>
    </w:p>
    <w:p w14:paraId="1C4714D4"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Belachew</w:t>
      </w:r>
      <w:proofErr w:type="spellEnd"/>
      <w:r w:rsidRPr="00687AC0">
        <w:rPr>
          <w:rFonts w:ascii="Arial" w:hAnsi="Arial" w:cs="Arial"/>
          <w:sz w:val="20"/>
          <w:szCs w:val="20"/>
        </w:rPr>
        <w:t xml:space="preserve">, Z., </w:t>
      </w:r>
      <w:proofErr w:type="spellStart"/>
      <w:r w:rsidRPr="00687AC0">
        <w:rPr>
          <w:rFonts w:ascii="Arial" w:hAnsi="Arial" w:cs="Arial"/>
          <w:sz w:val="20"/>
          <w:szCs w:val="20"/>
        </w:rPr>
        <w:t>Yisehak</w:t>
      </w:r>
      <w:proofErr w:type="spellEnd"/>
      <w:r w:rsidRPr="00687AC0">
        <w:rPr>
          <w:rFonts w:ascii="Arial" w:hAnsi="Arial" w:cs="Arial"/>
          <w:sz w:val="20"/>
          <w:szCs w:val="20"/>
        </w:rPr>
        <w:t xml:space="preserve">, K., Taye, T., &amp; Janssens, G. P. J. (2013). Chemical composition and in </w:t>
      </w:r>
      <w:proofErr w:type="spellStart"/>
      <w:r w:rsidRPr="00687AC0">
        <w:rPr>
          <w:rFonts w:ascii="Arial" w:hAnsi="Arial" w:cs="Arial"/>
          <w:sz w:val="20"/>
          <w:szCs w:val="20"/>
        </w:rPr>
        <w:t>sacco</w:t>
      </w:r>
      <w:proofErr w:type="spellEnd"/>
      <w:r w:rsidRPr="00687AC0">
        <w:rPr>
          <w:rFonts w:ascii="Arial" w:hAnsi="Arial" w:cs="Arial"/>
          <w:sz w:val="20"/>
          <w:szCs w:val="20"/>
        </w:rPr>
        <w:t xml:space="preserve"> ruminal degradation of tropical trees rich in condensed tannins. Czech Journal of Animal Science, 58(4), 176–192. </w:t>
      </w:r>
      <w:hyperlink r:id="rId33" w:history="1">
        <w:r w:rsidRPr="00C25B8D">
          <w:rPr>
            <w:rStyle w:val="Hyperlink"/>
            <w:rFonts w:ascii="Arial" w:hAnsi="Arial" w:cs="Arial"/>
            <w:sz w:val="20"/>
            <w:szCs w:val="20"/>
          </w:rPr>
          <w:t>https://doi.org/10.17221/6712-CJAS</w:t>
        </w:r>
      </w:hyperlink>
      <w:r>
        <w:rPr>
          <w:rFonts w:ascii="Arial" w:hAnsi="Arial" w:cs="Arial"/>
          <w:sz w:val="20"/>
          <w:szCs w:val="20"/>
        </w:rPr>
        <w:t xml:space="preserve"> </w:t>
      </w:r>
    </w:p>
    <w:p w14:paraId="6DF6BEBD"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Bouazza</w:t>
      </w:r>
      <w:proofErr w:type="spellEnd"/>
      <w:r w:rsidRPr="00687AC0">
        <w:rPr>
          <w:rFonts w:ascii="Arial" w:hAnsi="Arial" w:cs="Arial"/>
          <w:sz w:val="20"/>
          <w:szCs w:val="20"/>
        </w:rPr>
        <w:t xml:space="preserve">, L., </w:t>
      </w:r>
      <w:proofErr w:type="spellStart"/>
      <w:r w:rsidRPr="00687AC0">
        <w:rPr>
          <w:rFonts w:ascii="Arial" w:hAnsi="Arial" w:cs="Arial"/>
          <w:sz w:val="20"/>
          <w:szCs w:val="20"/>
        </w:rPr>
        <w:t>Bodas</w:t>
      </w:r>
      <w:proofErr w:type="spellEnd"/>
      <w:r w:rsidRPr="00687AC0">
        <w:rPr>
          <w:rFonts w:ascii="Arial" w:hAnsi="Arial" w:cs="Arial"/>
          <w:sz w:val="20"/>
          <w:szCs w:val="20"/>
        </w:rPr>
        <w:t xml:space="preserve">, R., </w:t>
      </w:r>
      <w:proofErr w:type="spellStart"/>
      <w:r w:rsidRPr="00687AC0">
        <w:rPr>
          <w:rFonts w:ascii="Arial" w:hAnsi="Arial" w:cs="Arial"/>
          <w:sz w:val="20"/>
          <w:szCs w:val="20"/>
        </w:rPr>
        <w:t>Boufennara</w:t>
      </w:r>
      <w:proofErr w:type="spellEnd"/>
      <w:r w:rsidRPr="00687AC0">
        <w:rPr>
          <w:rFonts w:ascii="Arial" w:hAnsi="Arial" w:cs="Arial"/>
          <w:sz w:val="20"/>
          <w:szCs w:val="20"/>
        </w:rPr>
        <w:t xml:space="preserve">, S., </w:t>
      </w:r>
      <w:proofErr w:type="spellStart"/>
      <w:r w:rsidRPr="00687AC0">
        <w:rPr>
          <w:rFonts w:ascii="Arial" w:hAnsi="Arial" w:cs="Arial"/>
          <w:sz w:val="20"/>
          <w:szCs w:val="20"/>
        </w:rPr>
        <w:t>Bousseboua</w:t>
      </w:r>
      <w:proofErr w:type="spellEnd"/>
      <w:r w:rsidRPr="00687AC0">
        <w:rPr>
          <w:rFonts w:ascii="Arial" w:hAnsi="Arial" w:cs="Arial"/>
          <w:sz w:val="20"/>
          <w:szCs w:val="20"/>
        </w:rPr>
        <w:t xml:space="preserve">, H., &amp; López, S. (2012). Nutritive evaluation of foliage from fodder trees and shrubs characteristic of Algerian arid and semi-arid areas. Journal of Animal and Feed Sciences, 21(3), 521–536. </w:t>
      </w:r>
      <w:hyperlink r:id="rId34" w:history="1">
        <w:r w:rsidRPr="00C25B8D">
          <w:rPr>
            <w:rStyle w:val="Hyperlink"/>
            <w:rFonts w:ascii="Arial" w:hAnsi="Arial" w:cs="Arial"/>
            <w:sz w:val="20"/>
            <w:szCs w:val="20"/>
          </w:rPr>
          <w:t>https://doi.org/10.22358/jafs/66126/2012</w:t>
        </w:r>
      </w:hyperlink>
      <w:r>
        <w:rPr>
          <w:rFonts w:ascii="Arial" w:hAnsi="Arial" w:cs="Arial"/>
          <w:sz w:val="20"/>
          <w:szCs w:val="20"/>
        </w:rPr>
        <w:t xml:space="preserve"> </w:t>
      </w:r>
    </w:p>
    <w:p w14:paraId="2E003B91"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Belete</w:t>
      </w:r>
      <w:proofErr w:type="spellEnd"/>
      <w:r w:rsidRPr="00687AC0">
        <w:rPr>
          <w:rFonts w:ascii="Arial" w:hAnsi="Arial" w:cs="Arial"/>
          <w:sz w:val="20"/>
          <w:szCs w:val="20"/>
        </w:rPr>
        <w:t xml:space="preserve">, S., </w:t>
      </w:r>
      <w:proofErr w:type="spellStart"/>
      <w:r w:rsidRPr="00687AC0">
        <w:rPr>
          <w:rFonts w:ascii="Arial" w:hAnsi="Arial" w:cs="Arial"/>
          <w:sz w:val="20"/>
          <w:szCs w:val="20"/>
        </w:rPr>
        <w:t>Tolera</w:t>
      </w:r>
      <w:proofErr w:type="spellEnd"/>
      <w:r w:rsidRPr="00687AC0">
        <w:rPr>
          <w:rFonts w:ascii="Arial" w:hAnsi="Arial" w:cs="Arial"/>
          <w:sz w:val="20"/>
          <w:szCs w:val="20"/>
        </w:rPr>
        <w:t xml:space="preserve">, A., </w:t>
      </w:r>
      <w:proofErr w:type="spellStart"/>
      <w:r w:rsidRPr="00687AC0">
        <w:rPr>
          <w:rFonts w:ascii="Arial" w:hAnsi="Arial" w:cs="Arial"/>
          <w:sz w:val="20"/>
          <w:szCs w:val="20"/>
        </w:rPr>
        <w:t>Betsha</w:t>
      </w:r>
      <w:proofErr w:type="spellEnd"/>
      <w:r w:rsidRPr="00687AC0">
        <w:rPr>
          <w:rFonts w:ascii="Arial" w:hAnsi="Arial" w:cs="Arial"/>
          <w:sz w:val="20"/>
          <w:szCs w:val="20"/>
        </w:rPr>
        <w:t xml:space="preserve">, S., &amp; </w:t>
      </w:r>
      <w:proofErr w:type="spellStart"/>
      <w:r w:rsidRPr="00687AC0">
        <w:rPr>
          <w:rFonts w:ascii="Arial" w:hAnsi="Arial" w:cs="Arial"/>
          <w:sz w:val="20"/>
          <w:szCs w:val="20"/>
        </w:rPr>
        <w:t>Dickhöfer</w:t>
      </w:r>
      <w:proofErr w:type="spellEnd"/>
      <w:r w:rsidRPr="00687AC0">
        <w:rPr>
          <w:rFonts w:ascii="Arial" w:hAnsi="Arial" w:cs="Arial"/>
          <w:sz w:val="20"/>
          <w:szCs w:val="20"/>
        </w:rPr>
        <w:t xml:space="preserve">, U. (2024). Feeding values of indigenous browse species and forage legumes for the feeding of ruminants in Ethiopia: A meta-analysis. Agriculture, 14(9), 1475. </w:t>
      </w:r>
      <w:hyperlink r:id="rId35" w:history="1">
        <w:r w:rsidRPr="00C25B8D">
          <w:rPr>
            <w:rStyle w:val="Hyperlink"/>
            <w:rFonts w:ascii="Arial" w:hAnsi="Arial" w:cs="Arial"/>
            <w:sz w:val="20"/>
            <w:szCs w:val="20"/>
          </w:rPr>
          <w:t>https://doi.org/10.3390/agriculture14091475</w:t>
        </w:r>
      </w:hyperlink>
      <w:r>
        <w:rPr>
          <w:rFonts w:ascii="Arial" w:hAnsi="Arial" w:cs="Arial"/>
          <w:sz w:val="20"/>
          <w:szCs w:val="20"/>
        </w:rPr>
        <w:t xml:space="preserve"> </w:t>
      </w:r>
    </w:p>
    <w:p w14:paraId="59F9FA86"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Boufennara</w:t>
      </w:r>
      <w:proofErr w:type="spellEnd"/>
      <w:r w:rsidRPr="00687AC0">
        <w:rPr>
          <w:rFonts w:ascii="Arial" w:hAnsi="Arial" w:cs="Arial"/>
          <w:sz w:val="20"/>
          <w:szCs w:val="20"/>
        </w:rPr>
        <w:t xml:space="preserve">, S., </w:t>
      </w:r>
      <w:proofErr w:type="spellStart"/>
      <w:r w:rsidRPr="00687AC0">
        <w:rPr>
          <w:rFonts w:ascii="Arial" w:hAnsi="Arial" w:cs="Arial"/>
          <w:sz w:val="20"/>
          <w:szCs w:val="20"/>
        </w:rPr>
        <w:t>Bouazza</w:t>
      </w:r>
      <w:proofErr w:type="spellEnd"/>
      <w:r w:rsidRPr="00687AC0">
        <w:rPr>
          <w:rFonts w:ascii="Arial" w:hAnsi="Arial" w:cs="Arial"/>
          <w:sz w:val="20"/>
          <w:szCs w:val="20"/>
        </w:rPr>
        <w:t xml:space="preserve">, L., </w:t>
      </w:r>
      <w:proofErr w:type="spellStart"/>
      <w:r w:rsidRPr="00687AC0">
        <w:rPr>
          <w:rFonts w:ascii="Arial" w:hAnsi="Arial" w:cs="Arial"/>
          <w:sz w:val="20"/>
          <w:szCs w:val="20"/>
        </w:rPr>
        <w:t>Bodas</w:t>
      </w:r>
      <w:proofErr w:type="spellEnd"/>
      <w:r w:rsidRPr="00687AC0">
        <w:rPr>
          <w:rFonts w:ascii="Arial" w:hAnsi="Arial" w:cs="Arial"/>
          <w:sz w:val="20"/>
          <w:szCs w:val="20"/>
        </w:rPr>
        <w:t xml:space="preserve">, R., </w:t>
      </w:r>
      <w:proofErr w:type="spellStart"/>
      <w:r w:rsidRPr="00687AC0">
        <w:rPr>
          <w:rFonts w:ascii="Arial" w:hAnsi="Arial" w:cs="Arial"/>
          <w:sz w:val="20"/>
          <w:szCs w:val="20"/>
        </w:rPr>
        <w:t>Bousseboua</w:t>
      </w:r>
      <w:proofErr w:type="spellEnd"/>
      <w:r w:rsidRPr="00687AC0">
        <w:rPr>
          <w:rFonts w:ascii="Arial" w:hAnsi="Arial" w:cs="Arial"/>
          <w:sz w:val="20"/>
          <w:szCs w:val="20"/>
        </w:rPr>
        <w:t xml:space="preserve">, H., &amp; López, S. (2013). Nutritive evaluation of foliage from some Acacia trees characteristic of Algerian arid and semi-arid areas. In H. Ben Salem &amp; A. </w:t>
      </w:r>
      <w:proofErr w:type="spellStart"/>
      <w:r w:rsidRPr="00687AC0">
        <w:rPr>
          <w:rFonts w:ascii="Arial" w:hAnsi="Arial" w:cs="Arial"/>
          <w:sz w:val="20"/>
          <w:szCs w:val="20"/>
        </w:rPr>
        <w:t>López-Francos</w:t>
      </w:r>
      <w:proofErr w:type="spellEnd"/>
      <w:r w:rsidRPr="00687AC0">
        <w:rPr>
          <w:rFonts w:ascii="Arial" w:hAnsi="Arial" w:cs="Arial"/>
          <w:sz w:val="20"/>
          <w:szCs w:val="20"/>
        </w:rPr>
        <w:t xml:space="preserve"> (Eds.), Feeding and management strategies to improve livestock productivity, welfare and product quality under climate change (pp. 63-68). CIHEAM. </w:t>
      </w:r>
      <w:hyperlink r:id="rId36" w:history="1">
        <w:r w:rsidRPr="00C25B8D">
          <w:rPr>
            <w:rStyle w:val="Hyperlink"/>
            <w:rFonts w:ascii="Arial" w:hAnsi="Arial" w:cs="Arial"/>
            <w:sz w:val="20"/>
            <w:szCs w:val="20"/>
          </w:rPr>
          <w:t>http://om.ciheam.org/om/pdf/a107/00007012.pdf</w:t>
        </w:r>
      </w:hyperlink>
      <w:r>
        <w:rPr>
          <w:rFonts w:ascii="Arial" w:hAnsi="Arial" w:cs="Arial"/>
          <w:sz w:val="20"/>
          <w:szCs w:val="20"/>
        </w:rPr>
        <w:t xml:space="preserve"> </w:t>
      </w:r>
    </w:p>
    <w:p w14:paraId="660CC024"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Cheema, U. B., Sultan, J. I., </w:t>
      </w:r>
      <w:proofErr w:type="spellStart"/>
      <w:r w:rsidRPr="00687AC0">
        <w:rPr>
          <w:rFonts w:ascii="Arial" w:hAnsi="Arial" w:cs="Arial"/>
          <w:sz w:val="20"/>
          <w:szCs w:val="20"/>
        </w:rPr>
        <w:t>Javaid</w:t>
      </w:r>
      <w:proofErr w:type="spellEnd"/>
      <w:r w:rsidRPr="00687AC0">
        <w:rPr>
          <w:rFonts w:ascii="Arial" w:hAnsi="Arial" w:cs="Arial"/>
          <w:sz w:val="20"/>
          <w:szCs w:val="20"/>
        </w:rPr>
        <w:t xml:space="preserve">, A., Akhtar, P., &amp; Shahid, M. (2011). Chemical composition, mineral profile and in situ digestion kinetics of fodder leaves of four native trees. *Pakistan Journal of Botany*, *43*(1), 397–404. </w:t>
      </w:r>
      <w:hyperlink r:id="rId37" w:history="1">
        <w:r w:rsidRPr="00C25B8D">
          <w:rPr>
            <w:rStyle w:val="Hyperlink"/>
            <w:rFonts w:ascii="Arial" w:hAnsi="Arial" w:cs="Arial"/>
            <w:sz w:val="20"/>
            <w:szCs w:val="20"/>
          </w:rPr>
          <w:t>http://www.pakbs.org/pjbot/pjhtmls/PJB43(1)2011.html</w:t>
        </w:r>
      </w:hyperlink>
      <w:r>
        <w:rPr>
          <w:rFonts w:ascii="Arial" w:hAnsi="Arial" w:cs="Arial"/>
          <w:sz w:val="20"/>
          <w:szCs w:val="20"/>
        </w:rPr>
        <w:t xml:space="preserve"> </w:t>
      </w:r>
    </w:p>
    <w:p w14:paraId="123420A3"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Dagar</w:t>
      </w:r>
      <w:proofErr w:type="spellEnd"/>
      <w:r w:rsidRPr="00687AC0">
        <w:rPr>
          <w:rFonts w:ascii="Arial" w:hAnsi="Arial" w:cs="Arial"/>
          <w:sz w:val="20"/>
          <w:szCs w:val="20"/>
        </w:rPr>
        <w:t xml:space="preserve">, J. C., &amp; Tewari, J. C. (Eds.). (2016). Agroforestry research developments. Nova Science Publishers. </w:t>
      </w:r>
      <w:hyperlink r:id="rId38" w:history="1">
        <w:r w:rsidRPr="00C25B8D">
          <w:rPr>
            <w:rStyle w:val="Hyperlink"/>
            <w:rFonts w:ascii="Arial" w:hAnsi="Arial" w:cs="Arial"/>
            <w:sz w:val="20"/>
            <w:szCs w:val="20"/>
          </w:rPr>
          <w:t>https://www.novapublishers.com/catalog/product_info.php?products_id=59690</w:t>
        </w:r>
      </w:hyperlink>
      <w:r>
        <w:rPr>
          <w:rFonts w:ascii="Arial" w:hAnsi="Arial" w:cs="Arial"/>
          <w:sz w:val="20"/>
          <w:szCs w:val="20"/>
        </w:rPr>
        <w:t xml:space="preserve"> </w:t>
      </w:r>
    </w:p>
    <w:p w14:paraId="74D4D4D8"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Drechsel</w:t>
      </w:r>
      <w:proofErr w:type="spellEnd"/>
      <w:r w:rsidRPr="00E87432">
        <w:rPr>
          <w:rFonts w:ascii="Arial" w:hAnsi="Arial" w:cs="Arial"/>
          <w:sz w:val="20"/>
          <w:szCs w:val="20"/>
        </w:rPr>
        <w:t xml:space="preserve">, P., &amp; </w:t>
      </w:r>
      <w:proofErr w:type="spellStart"/>
      <w:r w:rsidRPr="00E87432">
        <w:rPr>
          <w:rFonts w:ascii="Arial" w:hAnsi="Arial" w:cs="Arial"/>
          <w:sz w:val="20"/>
          <w:szCs w:val="20"/>
        </w:rPr>
        <w:t>Zech</w:t>
      </w:r>
      <w:proofErr w:type="spellEnd"/>
      <w:r w:rsidRPr="00E87432">
        <w:rPr>
          <w:rFonts w:ascii="Arial" w:hAnsi="Arial" w:cs="Arial"/>
          <w:sz w:val="20"/>
          <w:szCs w:val="20"/>
        </w:rPr>
        <w:t xml:space="preserve">, W. (1991). Foliar nutrient levels of broad-leaved tropical trees: A tabular review. Plant and Soil, 131(1), 29–46. </w:t>
      </w:r>
      <w:hyperlink r:id="rId39" w:history="1">
        <w:r w:rsidRPr="00C25B8D">
          <w:rPr>
            <w:rStyle w:val="Hyperlink"/>
            <w:rFonts w:ascii="Arial" w:hAnsi="Arial" w:cs="Arial"/>
            <w:sz w:val="20"/>
            <w:szCs w:val="20"/>
          </w:rPr>
          <w:t>https://doi.org/10.1007/BF00010417</w:t>
        </w:r>
      </w:hyperlink>
      <w:r>
        <w:rPr>
          <w:rFonts w:ascii="Arial" w:hAnsi="Arial" w:cs="Arial"/>
          <w:sz w:val="20"/>
          <w:szCs w:val="20"/>
        </w:rPr>
        <w:t xml:space="preserve"> </w:t>
      </w:r>
    </w:p>
    <w:p w14:paraId="23F65530"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Edwards, A., Mlambo, V., Mnisi, C. M., &amp; Hughes, M. P. (2024). Mature fruits of </w:t>
      </w:r>
      <w:proofErr w:type="spellStart"/>
      <w:r w:rsidRPr="00E87432">
        <w:rPr>
          <w:rFonts w:ascii="Arial" w:hAnsi="Arial" w:cs="Arial"/>
          <w:sz w:val="20"/>
          <w:szCs w:val="20"/>
        </w:rPr>
        <w:t>Gliricidia</w:t>
      </w:r>
      <w:proofErr w:type="spellEnd"/>
      <w:r w:rsidRPr="00E87432">
        <w:rPr>
          <w:rFonts w:ascii="Arial" w:hAnsi="Arial" w:cs="Arial"/>
          <w:sz w:val="20"/>
          <w:szCs w:val="20"/>
        </w:rPr>
        <w:t xml:space="preserve"> </w:t>
      </w:r>
      <w:proofErr w:type="spellStart"/>
      <w:r w:rsidRPr="00E87432">
        <w:rPr>
          <w:rFonts w:ascii="Arial" w:hAnsi="Arial" w:cs="Arial"/>
          <w:sz w:val="20"/>
          <w:szCs w:val="20"/>
        </w:rPr>
        <w:t>sepium</w:t>
      </w:r>
      <w:proofErr w:type="spellEnd"/>
      <w:r w:rsidRPr="00E87432">
        <w:rPr>
          <w:rFonts w:ascii="Arial" w:hAnsi="Arial" w:cs="Arial"/>
          <w:sz w:val="20"/>
          <w:szCs w:val="20"/>
        </w:rPr>
        <w:t xml:space="preserve"> and </w:t>
      </w:r>
      <w:proofErr w:type="spellStart"/>
      <w:r w:rsidRPr="00E87432">
        <w:rPr>
          <w:rFonts w:ascii="Arial" w:hAnsi="Arial" w:cs="Arial"/>
          <w:sz w:val="20"/>
          <w:szCs w:val="20"/>
        </w:rPr>
        <w:t>Leucaena</w:t>
      </w:r>
      <w:proofErr w:type="spellEnd"/>
      <w:r w:rsidRPr="00E87432">
        <w:rPr>
          <w:rFonts w:ascii="Arial" w:hAnsi="Arial" w:cs="Arial"/>
          <w:sz w:val="20"/>
          <w:szCs w:val="20"/>
        </w:rPr>
        <w:t xml:space="preserve"> </w:t>
      </w:r>
      <w:proofErr w:type="spellStart"/>
      <w:r w:rsidRPr="00E87432">
        <w:rPr>
          <w:rFonts w:ascii="Arial" w:hAnsi="Arial" w:cs="Arial"/>
          <w:sz w:val="20"/>
          <w:szCs w:val="20"/>
        </w:rPr>
        <w:t>leucocephala</w:t>
      </w:r>
      <w:proofErr w:type="spellEnd"/>
      <w:r w:rsidRPr="00E87432">
        <w:rPr>
          <w:rFonts w:ascii="Arial" w:hAnsi="Arial" w:cs="Arial"/>
          <w:sz w:val="20"/>
          <w:szCs w:val="20"/>
        </w:rPr>
        <w:t xml:space="preserve"> plants have potential as inexpensive protein and mineral supplements for ruminants. Agroforestry Systems, 98(8), 2951–2960. </w:t>
      </w:r>
      <w:hyperlink r:id="rId40" w:history="1">
        <w:r w:rsidRPr="00C25B8D">
          <w:rPr>
            <w:rStyle w:val="Hyperlink"/>
            <w:rFonts w:ascii="Arial" w:hAnsi="Arial" w:cs="Arial"/>
            <w:sz w:val="20"/>
            <w:szCs w:val="20"/>
          </w:rPr>
          <w:t>https://doi.org/10.1007/s10457-024-01066-8</w:t>
        </w:r>
      </w:hyperlink>
      <w:r>
        <w:rPr>
          <w:rFonts w:ascii="Arial" w:hAnsi="Arial" w:cs="Arial"/>
          <w:sz w:val="20"/>
          <w:szCs w:val="20"/>
        </w:rPr>
        <w:t xml:space="preserve"> </w:t>
      </w:r>
    </w:p>
    <w:p w14:paraId="3C2EC983"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Elseed</w:t>
      </w:r>
      <w:proofErr w:type="spellEnd"/>
      <w:r w:rsidRPr="00E87432">
        <w:rPr>
          <w:rFonts w:ascii="Arial" w:hAnsi="Arial" w:cs="Arial"/>
          <w:sz w:val="20"/>
          <w:szCs w:val="20"/>
        </w:rPr>
        <w:t xml:space="preserve">, A. M. A. F., Amin, A. E., Abdel </w:t>
      </w:r>
      <w:proofErr w:type="spellStart"/>
      <w:r w:rsidRPr="00E87432">
        <w:rPr>
          <w:rFonts w:ascii="Arial" w:hAnsi="Arial" w:cs="Arial"/>
          <w:sz w:val="20"/>
          <w:szCs w:val="20"/>
        </w:rPr>
        <w:t>Ati</w:t>
      </w:r>
      <w:proofErr w:type="spellEnd"/>
      <w:r w:rsidRPr="00E87432">
        <w:rPr>
          <w:rFonts w:ascii="Arial" w:hAnsi="Arial" w:cs="Arial"/>
          <w:sz w:val="20"/>
          <w:szCs w:val="20"/>
        </w:rPr>
        <w:t xml:space="preserve">, K. A., </w:t>
      </w:r>
      <w:proofErr w:type="spellStart"/>
      <w:r w:rsidRPr="00E87432">
        <w:rPr>
          <w:rFonts w:ascii="Arial" w:hAnsi="Arial" w:cs="Arial"/>
          <w:sz w:val="20"/>
          <w:szCs w:val="20"/>
        </w:rPr>
        <w:t>Sekine</w:t>
      </w:r>
      <w:proofErr w:type="spellEnd"/>
      <w:r w:rsidRPr="00E87432">
        <w:rPr>
          <w:rFonts w:ascii="Arial" w:hAnsi="Arial" w:cs="Arial"/>
          <w:sz w:val="20"/>
          <w:szCs w:val="20"/>
        </w:rPr>
        <w:t xml:space="preserve">, J., </w:t>
      </w:r>
      <w:proofErr w:type="spellStart"/>
      <w:r w:rsidRPr="00E87432">
        <w:rPr>
          <w:rFonts w:ascii="Arial" w:hAnsi="Arial" w:cs="Arial"/>
          <w:sz w:val="20"/>
          <w:szCs w:val="20"/>
        </w:rPr>
        <w:t>Hishinuma</w:t>
      </w:r>
      <w:proofErr w:type="spellEnd"/>
      <w:r w:rsidRPr="00E87432">
        <w:rPr>
          <w:rFonts w:ascii="Arial" w:hAnsi="Arial" w:cs="Arial"/>
          <w:sz w:val="20"/>
          <w:szCs w:val="20"/>
        </w:rPr>
        <w:t xml:space="preserve">, M., &amp; </w:t>
      </w:r>
      <w:proofErr w:type="spellStart"/>
      <w:r w:rsidRPr="00E87432">
        <w:rPr>
          <w:rFonts w:ascii="Arial" w:hAnsi="Arial" w:cs="Arial"/>
          <w:sz w:val="20"/>
          <w:szCs w:val="20"/>
        </w:rPr>
        <w:t>Hamana</w:t>
      </w:r>
      <w:proofErr w:type="spellEnd"/>
      <w:r w:rsidRPr="00E87432">
        <w:rPr>
          <w:rFonts w:ascii="Arial" w:hAnsi="Arial" w:cs="Arial"/>
          <w:sz w:val="20"/>
          <w:szCs w:val="20"/>
        </w:rPr>
        <w:t xml:space="preserve">, K. (2002). Nutritive Evaluation of Some Fodder Tree Species during the Dry Season in Central Sudan. Asian-Australasian Journal of Animal Sciences, 15(6), 844–850. </w:t>
      </w:r>
      <w:hyperlink r:id="rId41" w:history="1">
        <w:r w:rsidRPr="00C25B8D">
          <w:rPr>
            <w:rStyle w:val="Hyperlink"/>
            <w:rFonts w:ascii="Arial" w:hAnsi="Arial" w:cs="Arial"/>
            <w:sz w:val="20"/>
            <w:szCs w:val="20"/>
          </w:rPr>
          <w:t>https://doi.org/10.5713/ajas.2002.844</w:t>
        </w:r>
      </w:hyperlink>
      <w:r>
        <w:rPr>
          <w:rFonts w:ascii="Arial" w:hAnsi="Arial" w:cs="Arial"/>
          <w:sz w:val="20"/>
          <w:szCs w:val="20"/>
        </w:rPr>
        <w:t xml:space="preserve"> </w:t>
      </w:r>
    </w:p>
    <w:p w14:paraId="69F56D78"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Feyera</w:t>
      </w:r>
      <w:proofErr w:type="spellEnd"/>
      <w:r w:rsidRPr="00E87432">
        <w:rPr>
          <w:rFonts w:ascii="Arial" w:hAnsi="Arial" w:cs="Arial"/>
          <w:sz w:val="20"/>
          <w:szCs w:val="20"/>
        </w:rPr>
        <w:t xml:space="preserve">, T., &amp; </w:t>
      </w:r>
      <w:proofErr w:type="spellStart"/>
      <w:r w:rsidRPr="00E87432">
        <w:rPr>
          <w:rFonts w:ascii="Arial" w:hAnsi="Arial" w:cs="Arial"/>
          <w:sz w:val="20"/>
          <w:szCs w:val="20"/>
        </w:rPr>
        <w:t>Animut</w:t>
      </w:r>
      <w:proofErr w:type="spellEnd"/>
      <w:r w:rsidRPr="00E87432">
        <w:rPr>
          <w:rFonts w:ascii="Arial" w:hAnsi="Arial" w:cs="Arial"/>
          <w:sz w:val="20"/>
          <w:szCs w:val="20"/>
        </w:rPr>
        <w:t xml:space="preserve">, G. (2011). Digestion, intake and live weight changes of </w:t>
      </w:r>
      <w:proofErr w:type="spellStart"/>
      <w:r w:rsidRPr="00E87432">
        <w:rPr>
          <w:rFonts w:ascii="Arial" w:hAnsi="Arial" w:cs="Arial"/>
          <w:sz w:val="20"/>
          <w:szCs w:val="20"/>
        </w:rPr>
        <w:t>Horro</w:t>
      </w:r>
      <w:proofErr w:type="spellEnd"/>
      <w:r w:rsidRPr="00E87432">
        <w:rPr>
          <w:rFonts w:ascii="Arial" w:hAnsi="Arial" w:cs="Arial"/>
          <w:sz w:val="20"/>
          <w:szCs w:val="20"/>
        </w:rPr>
        <w:t xml:space="preserve"> lambs fed vetch (</w:t>
      </w:r>
      <w:proofErr w:type="spellStart"/>
      <w:r w:rsidRPr="00E87432">
        <w:rPr>
          <w:rFonts w:ascii="Arial" w:hAnsi="Arial" w:cs="Arial"/>
          <w:sz w:val="20"/>
          <w:szCs w:val="20"/>
        </w:rPr>
        <w:t>Lathyrus</w:t>
      </w:r>
      <w:proofErr w:type="spellEnd"/>
      <w:r w:rsidRPr="00E87432">
        <w:rPr>
          <w:rFonts w:ascii="Arial" w:hAnsi="Arial" w:cs="Arial"/>
          <w:sz w:val="20"/>
          <w:szCs w:val="20"/>
        </w:rPr>
        <w:t xml:space="preserve"> </w:t>
      </w:r>
      <w:proofErr w:type="spellStart"/>
      <w:r w:rsidRPr="00E87432">
        <w:rPr>
          <w:rFonts w:ascii="Arial" w:hAnsi="Arial" w:cs="Arial"/>
          <w:sz w:val="20"/>
          <w:szCs w:val="20"/>
        </w:rPr>
        <w:t>sativus</w:t>
      </w:r>
      <w:proofErr w:type="spellEnd"/>
      <w:r w:rsidRPr="00E87432">
        <w:rPr>
          <w:rFonts w:ascii="Arial" w:hAnsi="Arial" w:cs="Arial"/>
          <w:sz w:val="20"/>
          <w:szCs w:val="20"/>
        </w:rPr>
        <w:t xml:space="preserve">) haulm basal diet supplemented with sole wheat bran, Acacia </w:t>
      </w:r>
      <w:proofErr w:type="spellStart"/>
      <w:r w:rsidRPr="00E87432">
        <w:rPr>
          <w:rFonts w:ascii="Arial" w:hAnsi="Arial" w:cs="Arial"/>
          <w:sz w:val="20"/>
          <w:szCs w:val="20"/>
        </w:rPr>
        <w:t>albida</w:t>
      </w:r>
      <w:proofErr w:type="spellEnd"/>
      <w:r w:rsidRPr="00E87432">
        <w:rPr>
          <w:rFonts w:ascii="Arial" w:hAnsi="Arial" w:cs="Arial"/>
          <w:sz w:val="20"/>
          <w:szCs w:val="20"/>
        </w:rPr>
        <w:t xml:space="preserve"> leaf meal or their mixture. Pakistan Journal of Nutrition, 10(11), 1013–1021. </w:t>
      </w:r>
      <w:hyperlink r:id="rId42" w:history="1">
        <w:r w:rsidRPr="00C25B8D">
          <w:rPr>
            <w:rStyle w:val="Hyperlink"/>
            <w:rFonts w:ascii="Arial" w:hAnsi="Arial" w:cs="Arial"/>
            <w:sz w:val="20"/>
            <w:szCs w:val="20"/>
          </w:rPr>
          <w:t>https://doi.org/10.3923/pjn.2011.1013.1021</w:t>
        </w:r>
      </w:hyperlink>
      <w:r>
        <w:rPr>
          <w:rFonts w:ascii="Arial" w:hAnsi="Arial" w:cs="Arial"/>
          <w:sz w:val="20"/>
          <w:szCs w:val="20"/>
        </w:rPr>
        <w:t xml:space="preserve"> </w:t>
      </w:r>
    </w:p>
    <w:p w14:paraId="07758E5B"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Gohl</w:t>
      </w:r>
      <w:proofErr w:type="spellEnd"/>
      <w:r w:rsidRPr="00E87432">
        <w:rPr>
          <w:rFonts w:ascii="Arial" w:hAnsi="Arial" w:cs="Arial"/>
          <w:sz w:val="20"/>
          <w:szCs w:val="20"/>
        </w:rPr>
        <w:t xml:space="preserve">, B. (1981). Tropical feeds: Feed information summaries and nutritive values. Rome: Food and Agriculture Organization of the United Nations. </w:t>
      </w:r>
      <w:hyperlink r:id="rId43" w:history="1">
        <w:r w:rsidRPr="00C25B8D">
          <w:rPr>
            <w:rStyle w:val="Hyperlink"/>
            <w:rFonts w:ascii="Arial" w:hAnsi="Arial" w:cs="Arial"/>
            <w:sz w:val="20"/>
            <w:szCs w:val="20"/>
          </w:rPr>
          <w:t>https://agris.fao.org/agris-search/search.do?recordID=XF1982000001</w:t>
        </w:r>
      </w:hyperlink>
      <w:r>
        <w:rPr>
          <w:rFonts w:ascii="Arial" w:hAnsi="Arial" w:cs="Arial"/>
          <w:sz w:val="20"/>
          <w:szCs w:val="20"/>
        </w:rPr>
        <w:t xml:space="preserve"> </w:t>
      </w:r>
    </w:p>
    <w:p w14:paraId="43E2F2E7"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 xml:space="preserve">Gupta, P. C., Singh, R., </w:t>
      </w:r>
      <w:proofErr w:type="spellStart"/>
      <w:r w:rsidRPr="00895EFC">
        <w:rPr>
          <w:rFonts w:ascii="Arial" w:hAnsi="Arial" w:cs="Arial"/>
          <w:sz w:val="20"/>
          <w:szCs w:val="20"/>
        </w:rPr>
        <w:t>Sangwan</w:t>
      </w:r>
      <w:proofErr w:type="spellEnd"/>
      <w:r w:rsidRPr="00895EFC">
        <w:rPr>
          <w:rFonts w:ascii="Arial" w:hAnsi="Arial" w:cs="Arial"/>
          <w:sz w:val="20"/>
          <w:szCs w:val="20"/>
        </w:rPr>
        <w:t>, D. C., &amp; Pradhan, K. (1975). Chemical composition and in vitro nutrient digestibility of some of the tree leaves. The Indian Forester, 101(11), 674–680.</w:t>
      </w:r>
    </w:p>
    <w:p w14:paraId="748D6A72"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lastRenderedPageBreak/>
        <w:t xml:space="preserve">Hassan, L. G., Umar, K. J., &amp; </w:t>
      </w:r>
      <w:proofErr w:type="spellStart"/>
      <w:r w:rsidRPr="00E87432">
        <w:rPr>
          <w:rFonts w:ascii="Arial" w:hAnsi="Arial" w:cs="Arial"/>
          <w:sz w:val="20"/>
          <w:szCs w:val="20"/>
        </w:rPr>
        <w:t>Yuguda</w:t>
      </w:r>
      <w:proofErr w:type="spellEnd"/>
      <w:r w:rsidRPr="00E87432">
        <w:rPr>
          <w:rFonts w:ascii="Arial" w:hAnsi="Arial" w:cs="Arial"/>
          <w:sz w:val="20"/>
          <w:szCs w:val="20"/>
        </w:rPr>
        <w:t xml:space="preserve">, H. (2007). Nutritional evaluation of </w:t>
      </w:r>
      <w:proofErr w:type="spellStart"/>
      <w:r w:rsidRPr="00E87432">
        <w:rPr>
          <w:rFonts w:ascii="Arial" w:hAnsi="Arial" w:cs="Arial"/>
          <w:sz w:val="20"/>
          <w:szCs w:val="20"/>
        </w:rPr>
        <w:t>Faidherbia</w:t>
      </w:r>
      <w:proofErr w:type="spellEnd"/>
      <w:r w:rsidRPr="00E87432">
        <w:rPr>
          <w:rFonts w:ascii="Arial" w:hAnsi="Arial" w:cs="Arial"/>
          <w:sz w:val="20"/>
          <w:szCs w:val="20"/>
        </w:rPr>
        <w:t xml:space="preserve"> </w:t>
      </w:r>
      <w:proofErr w:type="spellStart"/>
      <w:r w:rsidRPr="00E87432">
        <w:rPr>
          <w:rFonts w:ascii="Arial" w:hAnsi="Arial" w:cs="Arial"/>
          <w:sz w:val="20"/>
          <w:szCs w:val="20"/>
        </w:rPr>
        <w:t>albida</w:t>
      </w:r>
      <w:proofErr w:type="spellEnd"/>
      <w:r w:rsidRPr="00E87432">
        <w:rPr>
          <w:rFonts w:ascii="Arial" w:hAnsi="Arial" w:cs="Arial"/>
          <w:sz w:val="20"/>
          <w:szCs w:val="20"/>
        </w:rPr>
        <w:t xml:space="preserve"> seeds and pulp as source of feeds for livestock. African Journal of Food, Agriculture, Nutrition and Development, 7(5). </w:t>
      </w:r>
      <w:hyperlink r:id="rId44" w:history="1">
        <w:r w:rsidRPr="00C25B8D">
          <w:rPr>
            <w:rStyle w:val="Hyperlink"/>
            <w:rFonts w:ascii="Arial" w:hAnsi="Arial" w:cs="Arial"/>
            <w:sz w:val="20"/>
            <w:szCs w:val="20"/>
          </w:rPr>
          <w:t>https://www.scispace.com/paper/10.13140/RG.2.1.4990.0880/nutritional-evaluation-of-faidherbia-albida-seeds-and-pulp-as-source-of-feeds-for-livestock-2007-L-G-Hassan-K-J-Umar-H-Yuguda</w:t>
        </w:r>
      </w:hyperlink>
      <w:r>
        <w:rPr>
          <w:rFonts w:ascii="Arial" w:hAnsi="Arial" w:cs="Arial"/>
          <w:sz w:val="20"/>
          <w:szCs w:val="20"/>
        </w:rPr>
        <w:t xml:space="preserve"> </w:t>
      </w:r>
    </w:p>
    <w:p w14:paraId="70399225"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Korir</w:t>
      </w:r>
      <w:proofErr w:type="spellEnd"/>
      <w:r w:rsidRPr="00E87432">
        <w:rPr>
          <w:rFonts w:ascii="Arial" w:hAnsi="Arial" w:cs="Arial"/>
          <w:sz w:val="20"/>
          <w:szCs w:val="20"/>
        </w:rPr>
        <w:t xml:space="preserve">, D., Eckard, R., Goopy, J., Arndt, C., </w:t>
      </w:r>
      <w:proofErr w:type="spellStart"/>
      <w:r w:rsidRPr="00E87432">
        <w:rPr>
          <w:rFonts w:ascii="Arial" w:hAnsi="Arial" w:cs="Arial"/>
          <w:sz w:val="20"/>
          <w:szCs w:val="20"/>
        </w:rPr>
        <w:t>Merbold</w:t>
      </w:r>
      <w:proofErr w:type="spellEnd"/>
      <w:r w:rsidRPr="00E87432">
        <w:rPr>
          <w:rFonts w:ascii="Arial" w:hAnsi="Arial" w:cs="Arial"/>
          <w:sz w:val="20"/>
          <w:szCs w:val="20"/>
        </w:rPr>
        <w:t xml:space="preserve">, L., &amp; Marquardt, S. (2022). Effects of replacing </w:t>
      </w:r>
      <w:proofErr w:type="spellStart"/>
      <w:r w:rsidRPr="00E87432">
        <w:rPr>
          <w:rFonts w:ascii="Arial" w:hAnsi="Arial" w:cs="Arial"/>
          <w:sz w:val="20"/>
          <w:szCs w:val="20"/>
        </w:rPr>
        <w:t>Brachiaria</w:t>
      </w:r>
      <w:proofErr w:type="spellEnd"/>
      <w:r w:rsidRPr="00E87432">
        <w:rPr>
          <w:rFonts w:ascii="Arial" w:hAnsi="Arial" w:cs="Arial"/>
          <w:sz w:val="20"/>
          <w:szCs w:val="20"/>
        </w:rPr>
        <w:t xml:space="preserve"> hay with either </w:t>
      </w:r>
      <w:proofErr w:type="spellStart"/>
      <w:r w:rsidRPr="00E87432">
        <w:rPr>
          <w:rFonts w:ascii="Arial" w:hAnsi="Arial" w:cs="Arial"/>
          <w:sz w:val="20"/>
          <w:szCs w:val="20"/>
        </w:rPr>
        <w:t>Desmodium</w:t>
      </w:r>
      <w:proofErr w:type="spellEnd"/>
      <w:r w:rsidRPr="00E87432">
        <w:rPr>
          <w:rFonts w:ascii="Arial" w:hAnsi="Arial" w:cs="Arial"/>
          <w:sz w:val="20"/>
          <w:szCs w:val="20"/>
        </w:rPr>
        <w:t xml:space="preserve"> </w:t>
      </w:r>
      <w:proofErr w:type="spellStart"/>
      <w:r w:rsidRPr="00E87432">
        <w:rPr>
          <w:rFonts w:ascii="Arial" w:hAnsi="Arial" w:cs="Arial"/>
          <w:sz w:val="20"/>
          <w:szCs w:val="20"/>
        </w:rPr>
        <w:t>intortum</w:t>
      </w:r>
      <w:proofErr w:type="spellEnd"/>
      <w:r w:rsidRPr="00E87432">
        <w:rPr>
          <w:rFonts w:ascii="Arial" w:hAnsi="Arial" w:cs="Arial"/>
          <w:sz w:val="20"/>
          <w:szCs w:val="20"/>
        </w:rPr>
        <w:t xml:space="preserve"> or dairy concentrate on animal performance and enteric methane emissions of low-yielding dairy cows. Frontiers in Animal Science, 3, 963323. </w:t>
      </w:r>
      <w:hyperlink r:id="rId45" w:history="1">
        <w:r w:rsidRPr="00C25B8D">
          <w:rPr>
            <w:rStyle w:val="Hyperlink"/>
            <w:rFonts w:ascii="Arial" w:hAnsi="Arial" w:cs="Arial"/>
            <w:sz w:val="20"/>
            <w:szCs w:val="20"/>
          </w:rPr>
          <w:t>https://doi.org/10.3389/fanim.2022.963323</w:t>
        </w:r>
      </w:hyperlink>
    </w:p>
    <w:p w14:paraId="6BA883A9"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Lorenzo, P., González, L., &amp; </w:t>
      </w:r>
      <w:proofErr w:type="spellStart"/>
      <w:r w:rsidRPr="00E87432">
        <w:rPr>
          <w:rFonts w:ascii="Arial" w:hAnsi="Arial" w:cs="Arial"/>
          <w:sz w:val="20"/>
          <w:szCs w:val="20"/>
        </w:rPr>
        <w:t>Reigosa</w:t>
      </w:r>
      <w:proofErr w:type="spellEnd"/>
      <w:r w:rsidRPr="00E87432">
        <w:rPr>
          <w:rFonts w:ascii="Arial" w:hAnsi="Arial" w:cs="Arial"/>
          <w:sz w:val="20"/>
          <w:szCs w:val="20"/>
        </w:rPr>
        <w:t xml:space="preserve">, M. J. (2010). The genus Acacia as invader: The characteristic case of Acacia </w:t>
      </w:r>
      <w:proofErr w:type="spellStart"/>
      <w:r w:rsidRPr="00E87432">
        <w:rPr>
          <w:rFonts w:ascii="Arial" w:hAnsi="Arial" w:cs="Arial"/>
          <w:sz w:val="20"/>
          <w:szCs w:val="20"/>
        </w:rPr>
        <w:t>dealbata</w:t>
      </w:r>
      <w:proofErr w:type="spellEnd"/>
      <w:r w:rsidRPr="00E87432">
        <w:rPr>
          <w:rFonts w:ascii="Arial" w:hAnsi="Arial" w:cs="Arial"/>
          <w:sz w:val="20"/>
          <w:szCs w:val="20"/>
        </w:rPr>
        <w:t xml:space="preserve"> Link in Europe. Annals of Forest Science, 67(1), 101. </w:t>
      </w:r>
      <w:hyperlink r:id="rId46" w:history="1">
        <w:r w:rsidRPr="00C25B8D">
          <w:rPr>
            <w:rStyle w:val="Hyperlink"/>
            <w:rFonts w:ascii="Arial" w:hAnsi="Arial" w:cs="Arial"/>
            <w:sz w:val="20"/>
            <w:szCs w:val="20"/>
          </w:rPr>
          <w:t>https://doi.org/10.1051/forest/2009082</w:t>
        </w:r>
      </w:hyperlink>
      <w:r>
        <w:rPr>
          <w:rFonts w:ascii="Arial" w:hAnsi="Arial" w:cs="Arial"/>
          <w:sz w:val="20"/>
          <w:szCs w:val="20"/>
        </w:rPr>
        <w:t xml:space="preserve"> </w:t>
      </w:r>
    </w:p>
    <w:p w14:paraId="3ACFCBBA"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Lukhele</w:t>
      </w:r>
      <w:proofErr w:type="spellEnd"/>
      <w:r w:rsidRPr="00E87432">
        <w:rPr>
          <w:rFonts w:ascii="Arial" w:hAnsi="Arial" w:cs="Arial"/>
          <w:sz w:val="20"/>
          <w:szCs w:val="20"/>
        </w:rPr>
        <w:t xml:space="preserve">, M. S., &amp; Van </w:t>
      </w:r>
      <w:proofErr w:type="spellStart"/>
      <w:r w:rsidRPr="00E87432">
        <w:rPr>
          <w:rFonts w:ascii="Arial" w:hAnsi="Arial" w:cs="Arial"/>
          <w:sz w:val="20"/>
          <w:szCs w:val="20"/>
        </w:rPr>
        <w:t>Ryssen</w:t>
      </w:r>
      <w:proofErr w:type="spellEnd"/>
      <w:r w:rsidRPr="00E87432">
        <w:rPr>
          <w:rFonts w:ascii="Arial" w:hAnsi="Arial" w:cs="Arial"/>
          <w:sz w:val="20"/>
          <w:szCs w:val="20"/>
        </w:rPr>
        <w:t xml:space="preserve">, J. B. J. (2003). The chemical composition and potential nutritive value of the foliage of four subtropical tree species in Southern Africa for ruminants. South African Journal of Animal Science, 33(2), 132–141. </w:t>
      </w:r>
      <w:hyperlink r:id="rId47" w:history="1">
        <w:r w:rsidRPr="00C25B8D">
          <w:rPr>
            <w:rStyle w:val="Hyperlink"/>
            <w:rFonts w:ascii="Arial" w:hAnsi="Arial" w:cs="Arial"/>
            <w:sz w:val="20"/>
            <w:szCs w:val="20"/>
          </w:rPr>
          <w:t>https://doi.org/10.4314/SAJAS.V33I2.3767</w:t>
        </w:r>
      </w:hyperlink>
      <w:r>
        <w:rPr>
          <w:rFonts w:ascii="Arial" w:hAnsi="Arial" w:cs="Arial"/>
          <w:sz w:val="20"/>
          <w:szCs w:val="20"/>
        </w:rPr>
        <w:t xml:space="preserve"> </w:t>
      </w:r>
    </w:p>
    <w:p w14:paraId="50C7769C"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Mahieu</w:t>
      </w:r>
      <w:proofErr w:type="spellEnd"/>
      <w:r w:rsidRPr="00523DEC">
        <w:rPr>
          <w:rFonts w:ascii="Arial" w:hAnsi="Arial" w:cs="Arial"/>
          <w:sz w:val="20"/>
          <w:szCs w:val="20"/>
        </w:rPr>
        <w:t xml:space="preserve">, S., Novak, S., Barre, P., </w:t>
      </w:r>
      <w:proofErr w:type="spellStart"/>
      <w:r w:rsidRPr="00523DEC">
        <w:rPr>
          <w:rFonts w:ascii="Arial" w:hAnsi="Arial" w:cs="Arial"/>
          <w:sz w:val="20"/>
          <w:szCs w:val="20"/>
        </w:rPr>
        <w:t>Delagarde</w:t>
      </w:r>
      <w:proofErr w:type="spellEnd"/>
      <w:r w:rsidRPr="00523DEC">
        <w:rPr>
          <w:rFonts w:ascii="Arial" w:hAnsi="Arial" w:cs="Arial"/>
          <w:sz w:val="20"/>
          <w:szCs w:val="20"/>
        </w:rPr>
        <w:t xml:space="preserve">, R., </w:t>
      </w:r>
      <w:proofErr w:type="spellStart"/>
      <w:r w:rsidRPr="00523DEC">
        <w:rPr>
          <w:rFonts w:ascii="Arial" w:hAnsi="Arial" w:cs="Arial"/>
          <w:sz w:val="20"/>
          <w:szCs w:val="20"/>
        </w:rPr>
        <w:t>Niderkorn</w:t>
      </w:r>
      <w:proofErr w:type="spellEnd"/>
      <w:r w:rsidRPr="00523DEC">
        <w:rPr>
          <w:rFonts w:ascii="Arial" w:hAnsi="Arial" w:cs="Arial"/>
          <w:sz w:val="20"/>
          <w:szCs w:val="20"/>
        </w:rPr>
        <w:t xml:space="preserve">, V., </w:t>
      </w:r>
      <w:proofErr w:type="spellStart"/>
      <w:r w:rsidRPr="00523DEC">
        <w:rPr>
          <w:rFonts w:ascii="Arial" w:hAnsi="Arial" w:cs="Arial"/>
          <w:sz w:val="20"/>
          <w:szCs w:val="20"/>
        </w:rPr>
        <w:t>Gastal</w:t>
      </w:r>
      <w:proofErr w:type="spellEnd"/>
      <w:r w:rsidRPr="00523DEC">
        <w:rPr>
          <w:rFonts w:ascii="Arial" w:hAnsi="Arial" w:cs="Arial"/>
          <w:sz w:val="20"/>
          <w:szCs w:val="20"/>
        </w:rPr>
        <w:t xml:space="preserve">, F., &amp; Emile, J.-C. (2021). Diversity in the chemical composition and digestibility of leaves from fifty woody species in temperate areas. Agroforestry Systems, 95, 1295–1308. </w:t>
      </w:r>
      <w:hyperlink r:id="rId48" w:history="1">
        <w:r w:rsidRPr="00C25B8D">
          <w:rPr>
            <w:rStyle w:val="Hyperlink"/>
            <w:rFonts w:ascii="Arial" w:hAnsi="Arial" w:cs="Arial"/>
            <w:sz w:val="20"/>
            <w:szCs w:val="20"/>
          </w:rPr>
          <w:t>https://doi.org/10.1007/s10457-021-00662-2</w:t>
        </w:r>
      </w:hyperlink>
      <w:r>
        <w:rPr>
          <w:rFonts w:ascii="Arial" w:hAnsi="Arial" w:cs="Arial"/>
          <w:sz w:val="20"/>
          <w:szCs w:val="20"/>
        </w:rPr>
        <w:t xml:space="preserve"> </w:t>
      </w:r>
    </w:p>
    <w:p w14:paraId="0F1E28EC" w14:textId="77777777" w:rsidR="004751F8" w:rsidRDefault="004751F8" w:rsidP="004751F8">
      <w:pPr>
        <w:pStyle w:val="NormalWeb"/>
        <w:ind w:left="270"/>
        <w:jc w:val="both"/>
        <w:rPr>
          <w:rFonts w:ascii="Arial" w:hAnsi="Arial" w:cs="Arial"/>
          <w:sz w:val="20"/>
          <w:szCs w:val="20"/>
        </w:rPr>
      </w:pPr>
      <w:r w:rsidRPr="00523DEC">
        <w:rPr>
          <w:rFonts w:ascii="Arial" w:hAnsi="Arial" w:cs="Arial"/>
          <w:sz w:val="20"/>
          <w:szCs w:val="20"/>
        </w:rPr>
        <w:t xml:space="preserve">McDougall, E. I. (1948). Studies on ruminant saliva. 1. The composition and output of sheep's saliva. Biochemical Journal, 43, 99–109. </w:t>
      </w:r>
      <w:hyperlink r:id="rId49" w:history="1">
        <w:r w:rsidRPr="00C25B8D">
          <w:rPr>
            <w:rStyle w:val="Hyperlink"/>
            <w:rFonts w:ascii="Arial" w:hAnsi="Arial" w:cs="Arial"/>
            <w:sz w:val="20"/>
            <w:szCs w:val="20"/>
          </w:rPr>
          <w:t>https://doi.org/10.1042/bj0430099</w:t>
        </w:r>
      </w:hyperlink>
      <w:r>
        <w:rPr>
          <w:rFonts w:ascii="Arial" w:hAnsi="Arial" w:cs="Arial"/>
          <w:sz w:val="20"/>
          <w:szCs w:val="20"/>
        </w:rPr>
        <w:t xml:space="preserve"> </w:t>
      </w:r>
    </w:p>
    <w:p w14:paraId="1314AEF1"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Medjekal</w:t>
      </w:r>
      <w:proofErr w:type="spellEnd"/>
      <w:r w:rsidRPr="00523DEC">
        <w:rPr>
          <w:rFonts w:ascii="Arial" w:hAnsi="Arial" w:cs="Arial"/>
          <w:sz w:val="20"/>
          <w:szCs w:val="20"/>
        </w:rPr>
        <w:t xml:space="preserve">, S., </w:t>
      </w:r>
      <w:proofErr w:type="spellStart"/>
      <w:r w:rsidRPr="00523DEC">
        <w:rPr>
          <w:rFonts w:ascii="Arial" w:hAnsi="Arial" w:cs="Arial"/>
          <w:sz w:val="20"/>
          <w:szCs w:val="20"/>
        </w:rPr>
        <w:t>Ghadbane</w:t>
      </w:r>
      <w:proofErr w:type="spellEnd"/>
      <w:r w:rsidRPr="00523DEC">
        <w:rPr>
          <w:rFonts w:ascii="Arial" w:hAnsi="Arial" w:cs="Arial"/>
          <w:sz w:val="20"/>
          <w:szCs w:val="20"/>
        </w:rPr>
        <w:t xml:space="preserve">, M., </w:t>
      </w:r>
      <w:proofErr w:type="spellStart"/>
      <w:r w:rsidRPr="00523DEC">
        <w:rPr>
          <w:rFonts w:ascii="Arial" w:hAnsi="Arial" w:cs="Arial"/>
          <w:sz w:val="20"/>
          <w:szCs w:val="20"/>
        </w:rPr>
        <w:t>Boufennara</w:t>
      </w:r>
      <w:proofErr w:type="spellEnd"/>
      <w:r w:rsidRPr="00523DEC">
        <w:rPr>
          <w:rFonts w:ascii="Arial" w:hAnsi="Arial" w:cs="Arial"/>
          <w:sz w:val="20"/>
          <w:szCs w:val="20"/>
        </w:rPr>
        <w:t xml:space="preserve">, S., </w:t>
      </w:r>
      <w:proofErr w:type="spellStart"/>
      <w:r w:rsidRPr="00523DEC">
        <w:rPr>
          <w:rFonts w:ascii="Arial" w:hAnsi="Arial" w:cs="Arial"/>
          <w:sz w:val="20"/>
          <w:szCs w:val="20"/>
        </w:rPr>
        <w:t>Bebderradji</w:t>
      </w:r>
      <w:proofErr w:type="spellEnd"/>
      <w:r w:rsidRPr="00523DEC">
        <w:rPr>
          <w:rFonts w:ascii="Arial" w:hAnsi="Arial" w:cs="Arial"/>
          <w:sz w:val="20"/>
          <w:szCs w:val="20"/>
        </w:rPr>
        <w:t xml:space="preserve">, L., </w:t>
      </w:r>
      <w:proofErr w:type="spellStart"/>
      <w:r w:rsidRPr="00523DEC">
        <w:rPr>
          <w:rFonts w:ascii="Arial" w:hAnsi="Arial" w:cs="Arial"/>
          <w:sz w:val="20"/>
          <w:szCs w:val="20"/>
        </w:rPr>
        <w:t>Bodas</w:t>
      </w:r>
      <w:proofErr w:type="spellEnd"/>
      <w:r w:rsidRPr="00523DEC">
        <w:rPr>
          <w:rFonts w:ascii="Arial" w:hAnsi="Arial" w:cs="Arial"/>
          <w:sz w:val="20"/>
          <w:szCs w:val="20"/>
        </w:rPr>
        <w:t xml:space="preserve">, R., </w:t>
      </w:r>
      <w:proofErr w:type="spellStart"/>
      <w:r w:rsidRPr="00523DEC">
        <w:rPr>
          <w:rFonts w:ascii="Arial" w:hAnsi="Arial" w:cs="Arial"/>
          <w:sz w:val="20"/>
          <w:szCs w:val="20"/>
        </w:rPr>
        <w:t>Bousseboua</w:t>
      </w:r>
      <w:proofErr w:type="spellEnd"/>
      <w:r w:rsidRPr="00523DEC">
        <w:rPr>
          <w:rFonts w:ascii="Arial" w:hAnsi="Arial" w:cs="Arial"/>
          <w:sz w:val="20"/>
          <w:szCs w:val="20"/>
        </w:rPr>
        <w:t xml:space="preserve">, H., &amp; López, S. (2020). Chemical composition, in situ degradation, and fermentation kinetics of some browse plant species collected from Algerian arid and semi-arid areas. Journal of Rangeland Science, 10(2), 188–203. </w:t>
      </w:r>
      <w:hyperlink r:id="rId50" w:history="1">
        <w:r w:rsidRPr="00C25B8D">
          <w:rPr>
            <w:rStyle w:val="Hyperlink"/>
            <w:rFonts w:ascii="Arial" w:hAnsi="Arial" w:cs="Arial"/>
            <w:sz w:val="20"/>
            <w:szCs w:val="20"/>
          </w:rPr>
          <w:t>https://rangeland.borujerd.iau.ir/article_669014_35aab5483de7e3176fd79c4245df93fd.pdf</w:t>
        </w:r>
      </w:hyperlink>
      <w:r>
        <w:rPr>
          <w:rFonts w:ascii="Arial" w:hAnsi="Arial" w:cs="Arial"/>
          <w:sz w:val="20"/>
          <w:szCs w:val="20"/>
        </w:rPr>
        <w:t xml:space="preserve"> </w:t>
      </w:r>
    </w:p>
    <w:p w14:paraId="1B8818C9"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Mekuriaw</w:t>
      </w:r>
      <w:proofErr w:type="spellEnd"/>
      <w:r w:rsidRPr="00523DEC">
        <w:rPr>
          <w:rFonts w:ascii="Arial" w:hAnsi="Arial" w:cs="Arial"/>
          <w:sz w:val="20"/>
          <w:szCs w:val="20"/>
        </w:rPr>
        <w:t xml:space="preserve">, S., </w:t>
      </w:r>
      <w:proofErr w:type="spellStart"/>
      <w:r w:rsidRPr="00523DEC">
        <w:rPr>
          <w:rFonts w:ascii="Arial" w:hAnsi="Arial" w:cs="Arial"/>
          <w:sz w:val="20"/>
          <w:szCs w:val="20"/>
        </w:rPr>
        <w:t>Tsunekawa</w:t>
      </w:r>
      <w:proofErr w:type="spellEnd"/>
      <w:r w:rsidRPr="00523DEC">
        <w:rPr>
          <w:rFonts w:ascii="Arial" w:hAnsi="Arial" w:cs="Arial"/>
          <w:sz w:val="20"/>
          <w:szCs w:val="20"/>
        </w:rPr>
        <w:t xml:space="preserve">, A., Ichinohe, T., </w:t>
      </w:r>
      <w:proofErr w:type="spellStart"/>
      <w:r w:rsidRPr="00523DEC">
        <w:rPr>
          <w:rFonts w:ascii="Arial" w:hAnsi="Arial" w:cs="Arial"/>
          <w:sz w:val="20"/>
          <w:szCs w:val="20"/>
        </w:rPr>
        <w:t>Tegegne</w:t>
      </w:r>
      <w:proofErr w:type="spellEnd"/>
      <w:r w:rsidRPr="00523DEC">
        <w:rPr>
          <w:rFonts w:ascii="Arial" w:hAnsi="Arial" w:cs="Arial"/>
          <w:sz w:val="20"/>
          <w:szCs w:val="20"/>
        </w:rPr>
        <w:t xml:space="preserve">, F., </w:t>
      </w:r>
      <w:proofErr w:type="spellStart"/>
      <w:r w:rsidRPr="00523DEC">
        <w:rPr>
          <w:rFonts w:ascii="Arial" w:hAnsi="Arial" w:cs="Arial"/>
          <w:sz w:val="20"/>
          <w:szCs w:val="20"/>
        </w:rPr>
        <w:t>Haregeweyn</w:t>
      </w:r>
      <w:proofErr w:type="spellEnd"/>
      <w:r w:rsidRPr="00523DEC">
        <w:rPr>
          <w:rFonts w:ascii="Arial" w:hAnsi="Arial" w:cs="Arial"/>
          <w:sz w:val="20"/>
          <w:szCs w:val="20"/>
        </w:rPr>
        <w:t xml:space="preserve">, N., Kobayashi, N., </w:t>
      </w:r>
      <w:proofErr w:type="spellStart"/>
      <w:r w:rsidRPr="00523DEC">
        <w:rPr>
          <w:rFonts w:ascii="Arial" w:hAnsi="Arial" w:cs="Arial"/>
          <w:sz w:val="20"/>
          <w:szCs w:val="20"/>
        </w:rPr>
        <w:t>Tassew</w:t>
      </w:r>
      <w:proofErr w:type="spellEnd"/>
      <w:r w:rsidRPr="00523DEC">
        <w:rPr>
          <w:rFonts w:ascii="Arial" w:hAnsi="Arial" w:cs="Arial"/>
          <w:sz w:val="20"/>
          <w:szCs w:val="20"/>
        </w:rPr>
        <w:t xml:space="preserve">, A., </w:t>
      </w:r>
      <w:proofErr w:type="spellStart"/>
      <w:r w:rsidRPr="00523DEC">
        <w:rPr>
          <w:rFonts w:ascii="Arial" w:hAnsi="Arial" w:cs="Arial"/>
          <w:sz w:val="20"/>
          <w:szCs w:val="20"/>
        </w:rPr>
        <w:t>Mekuriaw</w:t>
      </w:r>
      <w:proofErr w:type="spellEnd"/>
      <w:r w:rsidRPr="00523DEC">
        <w:rPr>
          <w:rFonts w:ascii="Arial" w:hAnsi="Arial" w:cs="Arial"/>
          <w:sz w:val="20"/>
          <w:szCs w:val="20"/>
        </w:rPr>
        <w:t xml:space="preserve">, Y., </w:t>
      </w:r>
      <w:proofErr w:type="spellStart"/>
      <w:r w:rsidRPr="00523DEC">
        <w:rPr>
          <w:rFonts w:ascii="Arial" w:hAnsi="Arial" w:cs="Arial"/>
          <w:sz w:val="20"/>
          <w:szCs w:val="20"/>
        </w:rPr>
        <w:t>Belete</w:t>
      </w:r>
      <w:proofErr w:type="spellEnd"/>
      <w:r w:rsidRPr="00523DEC">
        <w:rPr>
          <w:rFonts w:ascii="Arial" w:hAnsi="Arial" w:cs="Arial"/>
          <w:sz w:val="20"/>
          <w:szCs w:val="20"/>
        </w:rPr>
        <w:t xml:space="preserve">, M. W., Ali, S., Tsubo, M., </w:t>
      </w:r>
      <w:proofErr w:type="spellStart"/>
      <w:r w:rsidRPr="00523DEC">
        <w:rPr>
          <w:rFonts w:ascii="Arial" w:hAnsi="Arial" w:cs="Arial"/>
          <w:sz w:val="20"/>
          <w:szCs w:val="20"/>
        </w:rPr>
        <w:t>Okuro</w:t>
      </w:r>
      <w:proofErr w:type="spellEnd"/>
      <w:r w:rsidRPr="00523DEC">
        <w:rPr>
          <w:rFonts w:ascii="Arial" w:hAnsi="Arial" w:cs="Arial"/>
          <w:sz w:val="20"/>
          <w:szCs w:val="20"/>
        </w:rPr>
        <w:t xml:space="preserve">, T., </w:t>
      </w:r>
      <w:proofErr w:type="spellStart"/>
      <w:r w:rsidRPr="00523DEC">
        <w:rPr>
          <w:rFonts w:ascii="Arial" w:hAnsi="Arial" w:cs="Arial"/>
          <w:sz w:val="20"/>
          <w:szCs w:val="20"/>
        </w:rPr>
        <w:t>Meshesha</w:t>
      </w:r>
      <w:proofErr w:type="spellEnd"/>
      <w:r w:rsidRPr="00523DEC">
        <w:rPr>
          <w:rFonts w:ascii="Arial" w:hAnsi="Arial" w:cs="Arial"/>
          <w:sz w:val="20"/>
          <w:szCs w:val="20"/>
        </w:rPr>
        <w:t xml:space="preserve">, D., &amp; Abebe, G. (2023). Selection and evaluation of promising indigenous fodder trees and shrubs as supplemental diets for ruminant animals across different agroecological environments. African Journal of Range and Forage Science, 41(1), 15–28. </w:t>
      </w:r>
      <w:hyperlink r:id="rId51" w:history="1">
        <w:r w:rsidRPr="00C25B8D">
          <w:rPr>
            <w:rStyle w:val="Hyperlink"/>
            <w:rFonts w:ascii="Arial" w:hAnsi="Arial" w:cs="Arial"/>
            <w:sz w:val="20"/>
            <w:szCs w:val="20"/>
          </w:rPr>
          <w:t>https://doi.org/10.2989/10220119.2023.2228840</w:t>
        </w:r>
      </w:hyperlink>
      <w:r>
        <w:rPr>
          <w:rFonts w:ascii="Arial" w:hAnsi="Arial" w:cs="Arial"/>
          <w:sz w:val="20"/>
          <w:szCs w:val="20"/>
        </w:rPr>
        <w:t xml:space="preserve"> </w:t>
      </w:r>
    </w:p>
    <w:p w14:paraId="4F2BAA90"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 xml:space="preserve">Menke, K. H., &amp; </w:t>
      </w:r>
      <w:proofErr w:type="spellStart"/>
      <w:r w:rsidRPr="00895EFC">
        <w:rPr>
          <w:rFonts w:ascii="Arial" w:hAnsi="Arial" w:cs="Arial"/>
          <w:sz w:val="20"/>
          <w:szCs w:val="20"/>
        </w:rPr>
        <w:t>Steingass</w:t>
      </w:r>
      <w:proofErr w:type="spellEnd"/>
      <w:r w:rsidRPr="00895EFC">
        <w:rPr>
          <w:rFonts w:ascii="Arial" w:hAnsi="Arial" w:cs="Arial"/>
          <w:sz w:val="20"/>
          <w:szCs w:val="20"/>
        </w:rPr>
        <w:t>, H. (1988). Estimation of the energetic feed value obtained from chemical analysis and in vitro gas production using rumen fluid. Animal Research and Development, 28, 7–55.</w:t>
      </w:r>
    </w:p>
    <w:p w14:paraId="593B4475" w14:textId="77777777" w:rsidR="004751F8" w:rsidRDefault="004751F8" w:rsidP="004751F8">
      <w:pPr>
        <w:pStyle w:val="NormalWeb"/>
        <w:ind w:left="270"/>
        <w:jc w:val="both"/>
        <w:rPr>
          <w:rFonts w:ascii="Arial" w:hAnsi="Arial" w:cs="Arial"/>
          <w:sz w:val="20"/>
          <w:szCs w:val="20"/>
        </w:rPr>
      </w:pPr>
      <w:r w:rsidRPr="00523DEC">
        <w:rPr>
          <w:rFonts w:ascii="Arial" w:hAnsi="Arial" w:cs="Arial"/>
          <w:sz w:val="20"/>
          <w:szCs w:val="20"/>
        </w:rPr>
        <w:t xml:space="preserve">Menke, K. H., </w:t>
      </w:r>
      <w:proofErr w:type="spellStart"/>
      <w:r w:rsidRPr="00523DEC">
        <w:rPr>
          <w:rFonts w:ascii="Arial" w:hAnsi="Arial" w:cs="Arial"/>
          <w:sz w:val="20"/>
          <w:szCs w:val="20"/>
        </w:rPr>
        <w:t>Raab</w:t>
      </w:r>
      <w:proofErr w:type="spellEnd"/>
      <w:r w:rsidRPr="00523DEC">
        <w:rPr>
          <w:rFonts w:ascii="Arial" w:hAnsi="Arial" w:cs="Arial"/>
          <w:sz w:val="20"/>
          <w:szCs w:val="20"/>
        </w:rPr>
        <w:t xml:space="preserve">, L., </w:t>
      </w:r>
      <w:proofErr w:type="spellStart"/>
      <w:r w:rsidRPr="00523DEC">
        <w:rPr>
          <w:rFonts w:ascii="Arial" w:hAnsi="Arial" w:cs="Arial"/>
          <w:sz w:val="20"/>
          <w:szCs w:val="20"/>
        </w:rPr>
        <w:t>Salewski</w:t>
      </w:r>
      <w:proofErr w:type="spellEnd"/>
      <w:r w:rsidRPr="00523DEC">
        <w:rPr>
          <w:rFonts w:ascii="Arial" w:hAnsi="Arial" w:cs="Arial"/>
          <w:sz w:val="20"/>
          <w:szCs w:val="20"/>
        </w:rPr>
        <w:t xml:space="preserve">, A., </w:t>
      </w:r>
      <w:proofErr w:type="spellStart"/>
      <w:r w:rsidRPr="00523DEC">
        <w:rPr>
          <w:rFonts w:ascii="Arial" w:hAnsi="Arial" w:cs="Arial"/>
          <w:sz w:val="20"/>
          <w:szCs w:val="20"/>
        </w:rPr>
        <w:t>Steingass</w:t>
      </w:r>
      <w:proofErr w:type="spellEnd"/>
      <w:r w:rsidRPr="00523DEC">
        <w:rPr>
          <w:rFonts w:ascii="Arial" w:hAnsi="Arial" w:cs="Arial"/>
          <w:sz w:val="20"/>
          <w:szCs w:val="20"/>
        </w:rPr>
        <w:t xml:space="preserve">, H., Fritz, D., &amp; Schneider, W. (1979). The estimation of the digestibility and metabolizable energy content of ruminant </w:t>
      </w:r>
      <w:proofErr w:type="spellStart"/>
      <w:r w:rsidRPr="00523DEC">
        <w:rPr>
          <w:rFonts w:ascii="Arial" w:hAnsi="Arial" w:cs="Arial"/>
          <w:sz w:val="20"/>
          <w:szCs w:val="20"/>
        </w:rPr>
        <w:t>feedingstuffs</w:t>
      </w:r>
      <w:proofErr w:type="spellEnd"/>
      <w:r w:rsidRPr="00523DEC">
        <w:rPr>
          <w:rFonts w:ascii="Arial" w:hAnsi="Arial" w:cs="Arial"/>
          <w:sz w:val="20"/>
          <w:szCs w:val="20"/>
        </w:rPr>
        <w:t xml:space="preserve"> from the gas production when they are incubated with rumen liquor in vitro. The Journal of Agricultural Science, 93(1), 217–222. </w:t>
      </w:r>
      <w:hyperlink r:id="rId52" w:history="1">
        <w:r w:rsidRPr="00C25B8D">
          <w:rPr>
            <w:rStyle w:val="Hyperlink"/>
            <w:rFonts w:ascii="Arial" w:hAnsi="Arial" w:cs="Arial"/>
            <w:sz w:val="20"/>
            <w:szCs w:val="20"/>
          </w:rPr>
          <w:t>https://doi.org/10.1017/S0021859600086305</w:t>
        </w:r>
      </w:hyperlink>
      <w:r>
        <w:rPr>
          <w:rFonts w:ascii="Arial" w:hAnsi="Arial" w:cs="Arial"/>
          <w:sz w:val="20"/>
          <w:szCs w:val="20"/>
        </w:rPr>
        <w:t xml:space="preserve"> </w:t>
      </w:r>
    </w:p>
    <w:p w14:paraId="51BE16CB"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Mokgolodi</w:t>
      </w:r>
      <w:proofErr w:type="spellEnd"/>
      <w:r w:rsidRPr="00523DEC">
        <w:rPr>
          <w:rFonts w:ascii="Arial" w:hAnsi="Arial" w:cs="Arial"/>
          <w:sz w:val="20"/>
          <w:szCs w:val="20"/>
        </w:rPr>
        <w:t xml:space="preserve">, N. C., </w:t>
      </w:r>
      <w:proofErr w:type="spellStart"/>
      <w:r w:rsidRPr="00523DEC">
        <w:rPr>
          <w:rFonts w:ascii="Arial" w:hAnsi="Arial" w:cs="Arial"/>
          <w:sz w:val="20"/>
          <w:szCs w:val="20"/>
        </w:rPr>
        <w:t>Setshogo</w:t>
      </w:r>
      <w:proofErr w:type="spellEnd"/>
      <w:r w:rsidRPr="00523DEC">
        <w:rPr>
          <w:rFonts w:ascii="Arial" w:hAnsi="Arial" w:cs="Arial"/>
          <w:sz w:val="20"/>
          <w:szCs w:val="20"/>
        </w:rPr>
        <w:t xml:space="preserve">, M., Shi, L., Liu, Y., &amp; Ma, C. (2011). Achieving food and nutritional security through agroforestry: A case of </w:t>
      </w:r>
      <w:proofErr w:type="spellStart"/>
      <w:r w:rsidRPr="00523DEC">
        <w:rPr>
          <w:rFonts w:ascii="Arial" w:hAnsi="Arial" w:cs="Arial"/>
          <w:sz w:val="20"/>
          <w:szCs w:val="20"/>
        </w:rPr>
        <w:t>Faidherbia</w:t>
      </w:r>
      <w:proofErr w:type="spellEnd"/>
      <w:r w:rsidRPr="00523DEC">
        <w:rPr>
          <w:rFonts w:ascii="Arial" w:hAnsi="Arial" w:cs="Arial"/>
          <w:sz w:val="20"/>
          <w:szCs w:val="20"/>
        </w:rPr>
        <w:t xml:space="preserve"> </w:t>
      </w:r>
      <w:proofErr w:type="spellStart"/>
      <w:r w:rsidRPr="00523DEC">
        <w:rPr>
          <w:rFonts w:ascii="Arial" w:hAnsi="Arial" w:cs="Arial"/>
          <w:sz w:val="20"/>
          <w:szCs w:val="20"/>
        </w:rPr>
        <w:t>albida</w:t>
      </w:r>
      <w:proofErr w:type="spellEnd"/>
      <w:r w:rsidRPr="00523DEC">
        <w:rPr>
          <w:rFonts w:ascii="Arial" w:hAnsi="Arial" w:cs="Arial"/>
          <w:sz w:val="20"/>
          <w:szCs w:val="20"/>
        </w:rPr>
        <w:t xml:space="preserve"> in sub-Saharan Africa. Forestry Studies in China, 13(2), 123–131. </w:t>
      </w:r>
      <w:hyperlink r:id="rId53" w:history="1">
        <w:r w:rsidRPr="00C25B8D">
          <w:rPr>
            <w:rStyle w:val="Hyperlink"/>
            <w:rFonts w:ascii="Arial" w:hAnsi="Arial" w:cs="Arial"/>
            <w:sz w:val="20"/>
            <w:szCs w:val="20"/>
          </w:rPr>
          <w:t>https://doi.org/10.1007/s11632-011-0202-y</w:t>
        </w:r>
      </w:hyperlink>
      <w:r>
        <w:rPr>
          <w:rFonts w:ascii="Arial" w:hAnsi="Arial" w:cs="Arial"/>
          <w:sz w:val="20"/>
          <w:szCs w:val="20"/>
        </w:rPr>
        <w:t xml:space="preserve"> </w:t>
      </w:r>
    </w:p>
    <w:p w14:paraId="047D3EDE"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 xml:space="preserve">Mubi, A. (2009). The effects of supplementing legume crop residue with </w:t>
      </w:r>
      <w:proofErr w:type="spellStart"/>
      <w:r w:rsidRPr="00895EFC">
        <w:rPr>
          <w:rFonts w:ascii="Arial" w:hAnsi="Arial" w:cs="Arial"/>
          <w:sz w:val="20"/>
          <w:szCs w:val="20"/>
        </w:rPr>
        <w:t>Faidherbia</w:t>
      </w:r>
      <w:proofErr w:type="spellEnd"/>
      <w:r w:rsidRPr="00895EFC">
        <w:rPr>
          <w:rFonts w:ascii="Arial" w:hAnsi="Arial" w:cs="Arial"/>
          <w:sz w:val="20"/>
          <w:szCs w:val="20"/>
        </w:rPr>
        <w:t xml:space="preserve"> </w:t>
      </w:r>
      <w:proofErr w:type="spellStart"/>
      <w:r w:rsidRPr="00895EFC">
        <w:rPr>
          <w:rFonts w:ascii="Arial" w:hAnsi="Arial" w:cs="Arial"/>
          <w:sz w:val="20"/>
          <w:szCs w:val="20"/>
        </w:rPr>
        <w:t>albida</w:t>
      </w:r>
      <w:proofErr w:type="spellEnd"/>
      <w:r w:rsidRPr="00895EFC">
        <w:rPr>
          <w:rFonts w:ascii="Arial" w:hAnsi="Arial" w:cs="Arial"/>
          <w:sz w:val="20"/>
          <w:szCs w:val="20"/>
        </w:rPr>
        <w:t xml:space="preserve"> pods for goat feeding in North East Nigeria. Journal of Agricultural Research and Development, 2(1), 25–31. https://doi.org/10.4314/JARD.V2I1.42196</w:t>
      </w:r>
    </w:p>
    <w:p w14:paraId="53E18B50"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Mukangango</w:t>
      </w:r>
      <w:proofErr w:type="spellEnd"/>
      <w:r w:rsidRPr="00523DEC">
        <w:rPr>
          <w:rFonts w:ascii="Arial" w:hAnsi="Arial" w:cs="Arial"/>
          <w:sz w:val="20"/>
          <w:szCs w:val="20"/>
        </w:rPr>
        <w:t xml:space="preserve">, M. (2019). Potential of Acacia </w:t>
      </w:r>
      <w:proofErr w:type="spellStart"/>
      <w:r w:rsidRPr="00523DEC">
        <w:rPr>
          <w:rFonts w:ascii="Arial" w:hAnsi="Arial" w:cs="Arial"/>
          <w:sz w:val="20"/>
          <w:szCs w:val="20"/>
        </w:rPr>
        <w:t>angustissima</w:t>
      </w:r>
      <w:proofErr w:type="spellEnd"/>
      <w:r w:rsidRPr="00523DEC">
        <w:rPr>
          <w:rFonts w:ascii="Arial" w:hAnsi="Arial" w:cs="Arial"/>
          <w:sz w:val="20"/>
          <w:szCs w:val="20"/>
        </w:rPr>
        <w:t xml:space="preserve">, </w:t>
      </w:r>
      <w:proofErr w:type="spellStart"/>
      <w:r w:rsidRPr="00523DEC">
        <w:rPr>
          <w:rFonts w:ascii="Arial" w:hAnsi="Arial" w:cs="Arial"/>
          <w:sz w:val="20"/>
          <w:szCs w:val="20"/>
        </w:rPr>
        <w:t>Leucaena</w:t>
      </w:r>
      <w:proofErr w:type="spellEnd"/>
      <w:r w:rsidRPr="00523DEC">
        <w:rPr>
          <w:rFonts w:ascii="Arial" w:hAnsi="Arial" w:cs="Arial"/>
          <w:sz w:val="20"/>
          <w:szCs w:val="20"/>
        </w:rPr>
        <w:t xml:space="preserve"> pallida and Mimosa </w:t>
      </w:r>
      <w:proofErr w:type="spellStart"/>
      <w:r w:rsidRPr="00523DEC">
        <w:rPr>
          <w:rFonts w:ascii="Arial" w:hAnsi="Arial" w:cs="Arial"/>
          <w:sz w:val="20"/>
          <w:szCs w:val="20"/>
        </w:rPr>
        <w:t>scabrella</w:t>
      </w:r>
      <w:proofErr w:type="spellEnd"/>
      <w:r w:rsidRPr="00523DEC">
        <w:rPr>
          <w:rFonts w:ascii="Arial" w:hAnsi="Arial" w:cs="Arial"/>
          <w:sz w:val="20"/>
          <w:szCs w:val="20"/>
        </w:rPr>
        <w:t xml:space="preserve"> in agroforestry systems on a Rwandan </w:t>
      </w:r>
      <w:proofErr w:type="spellStart"/>
      <w:r w:rsidRPr="00523DEC">
        <w:rPr>
          <w:rFonts w:ascii="Arial" w:hAnsi="Arial" w:cs="Arial"/>
          <w:sz w:val="20"/>
          <w:szCs w:val="20"/>
        </w:rPr>
        <w:t>Ferralsol</w:t>
      </w:r>
      <w:proofErr w:type="spellEnd"/>
      <w:r w:rsidRPr="00523DEC">
        <w:rPr>
          <w:rFonts w:ascii="Arial" w:hAnsi="Arial" w:cs="Arial"/>
          <w:sz w:val="20"/>
          <w:szCs w:val="20"/>
        </w:rPr>
        <w:t xml:space="preserve"> (Doctoral dissertation). Swedish University of Agricultural Sciences. </w:t>
      </w:r>
      <w:hyperlink r:id="rId54" w:history="1">
        <w:r w:rsidRPr="00C25B8D">
          <w:rPr>
            <w:rStyle w:val="Hyperlink"/>
            <w:rFonts w:ascii="Arial" w:hAnsi="Arial" w:cs="Arial"/>
            <w:sz w:val="20"/>
            <w:szCs w:val="20"/>
          </w:rPr>
          <w:t>https://res.slu.se/id/publ/100182</w:t>
        </w:r>
      </w:hyperlink>
      <w:r>
        <w:rPr>
          <w:rFonts w:ascii="Arial" w:hAnsi="Arial" w:cs="Arial"/>
          <w:sz w:val="20"/>
          <w:szCs w:val="20"/>
        </w:rPr>
        <w:t xml:space="preserve"> </w:t>
      </w:r>
    </w:p>
    <w:p w14:paraId="0EAA4C8A"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Muzzo</w:t>
      </w:r>
      <w:proofErr w:type="spellEnd"/>
      <w:r w:rsidRPr="00523DEC">
        <w:rPr>
          <w:rFonts w:ascii="Arial" w:hAnsi="Arial" w:cs="Arial"/>
          <w:sz w:val="20"/>
          <w:szCs w:val="20"/>
        </w:rPr>
        <w:t xml:space="preserve">, B. I. (2023). A comparative assessment of propagation methods for </w:t>
      </w:r>
      <w:proofErr w:type="spellStart"/>
      <w:r w:rsidRPr="00523DEC">
        <w:rPr>
          <w:rFonts w:ascii="Arial" w:hAnsi="Arial" w:cs="Arial"/>
          <w:sz w:val="20"/>
          <w:szCs w:val="20"/>
        </w:rPr>
        <w:t>Lannea</w:t>
      </w:r>
      <w:proofErr w:type="spellEnd"/>
      <w:r w:rsidRPr="00523DEC">
        <w:rPr>
          <w:rFonts w:ascii="Arial" w:hAnsi="Arial" w:cs="Arial"/>
          <w:sz w:val="20"/>
          <w:szCs w:val="20"/>
        </w:rPr>
        <w:t xml:space="preserve"> </w:t>
      </w:r>
      <w:proofErr w:type="spellStart"/>
      <w:r w:rsidRPr="00523DEC">
        <w:rPr>
          <w:rFonts w:ascii="Arial" w:hAnsi="Arial" w:cs="Arial"/>
          <w:sz w:val="20"/>
          <w:szCs w:val="20"/>
        </w:rPr>
        <w:t>schweinfurthii</w:t>
      </w:r>
      <w:proofErr w:type="spellEnd"/>
      <w:r w:rsidRPr="00523DEC">
        <w:rPr>
          <w:rFonts w:ascii="Arial" w:hAnsi="Arial" w:cs="Arial"/>
          <w:sz w:val="20"/>
          <w:szCs w:val="20"/>
        </w:rPr>
        <w:t xml:space="preserve"> a critical threatened multipurpose tree species in Tanzanian Rangelands. International Journal of Agriculture and Plant Science, 5(1), 19–27. </w:t>
      </w:r>
      <w:hyperlink r:id="rId55" w:history="1">
        <w:r w:rsidRPr="00C25B8D">
          <w:rPr>
            <w:rStyle w:val="Hyperlink"/>
            <w:rFonts w:ascii="Arial" w:hAnsi="Arial" w:cs="Arial"/>
            <w:sz w:val="20"/>
            <w:szCs w:val="20"/>
          </w:rPr>
          <w:t>https://www.agriculturejournal.in</w:t>
        </w:r>
      </w:hyperlink>
      <w:r>
        <w:rPr>
          <w:rFonts w:ascii="Arial" w:hAnsi="Arial" w:cs="Arial"/>
          <w:sz w:val="20"/>
          <w:szCs w:val="20"/>
        </w:rPr>
        <w:t xml:space="preserve"> </w:t>
      </w:r>
    </w:p>
    <w:p w14:paraId="364700C2" w14:textId="77777777" w:rsidR="004751F8" w:rsidRPr="00895EFC" w:rsidRDefault="004751F8" w:rsidP="004751F8">
      <w:pPr>
        <w:pStyle w:val="NormalWeb"/>
        <w:ind w:left="270"/>
        <w:jc w:val="both"/>
        <w:rPr>
          <w:rFonts w:ascii="Arial" w:hAnsi="Arial" w:cs="Arial"/>
          <w:sz w:val="20"/>
          <w:szCs w:val="20"/>
        </w:rPr>
      </w:pPr>
      <w:proofErr w:type="spellStart"/>
      <w:r w:rsidRPr="00895EFC">
        <w:rPr>
          <w:rFonts w:ascii="Arial" w:hAnsi="Arial" w:cs="Arial"/>
          <w:sz w:val="20"/>
          <w:szCs w:val="20"/>
        </w:rPr>
        <w:lastRenderedPageBreak/>
        <w:t>Muzzo</w:t>
      </w:r>
      <w:proofErr w:type="spellEnd"/>
      <w:r w:rsidRPr="00895EFC">
        <w:rPr>
          <w:rFonts w:ascii="Arial" w:hAnsi="Arial" w:cs="Arial"/>
          <w:sz w:val="20"/>
          <w:szCs w:val="20"/>
        </w:rPr>
        <w:t xml:space="preserve">, B. I., </w:t>
      </w:r>
      <w:proofErr w:type="spellStart"/>
      <w:r w:rsidRPr="00895EFC">
        <w:rPr>
          <w:rFonts w:ascii="Arial" w:hAnsi="Arial" w:cs="Arial"/>
          <w:sz w:val="20"/>
          <w:szCs w:val="20"/>
        </w:rPr>
        <w:t>Maleko</w:t>
      </w:r>
      <w:proofErr w:type="spellEnd"/>
      <w:r w:rsidRPr="00895EFC">
        <w:rPr>
          <w:rFonts w:ascii="Arial" w:hAnsi="Arial" w:cs="Arial"/>
          <w:sz w:val="20"/>
          <w:szCs w:val="20"/>
        </w:rPr>
        <w:t xml:space="preserve">, D. D., Thacker, E., &amp; </w:t>
      </w:r>
      <w:proofErr w:type="spellStart"/>
      <w:r w:rsidRPr="00895EFC">
        <w:rPr>
          <w:rFonts w:ascii="Arial" w:hAnsi="Arial" w:cs="Arial"/>
          <w:sz w:val="20"/>
          <w:szCs w:val="20"/>
        </w:rPr>
        <w:t>Provenza</w:t>
      </w:r>
      <w:proofErr w:type="spellEnd"/>
      <w:r w:rsidRPr="00895EFC">
        <w:rPr>
          <w:rFonts w:ascii="Arial" w:hAnsi="Arial" w:cs="Arial"/>
          <w:sz w:val="20"/>
          <w:szCs w:val="20"/>
        </w:rPr>
        <w:t>, F. D. (2023). Rangeland management in Tanzania: Opportunities, challenges, and prospects for sustainability. International Journal of Tropical Drylands, 7(2). DOI: 10.13057/</w:t>
      </w:r>
      <w:proofErr w:type="spellStart"/>
      <w:r w:rsidRPr="00895EFC">
        <w:rPr>
          <w:rFonts w:ascii="Arial" w:hAnsi="Arial" w:cs="Arial"/>
          <w:sz w:val="20"/>
          <w:szCs w:val="20"/>
        </w:rPr>
        <w:t>tropdrylands</w:t>
      </w:r>
      <w:proofErr w:type="spellEnd"/>
      <w:r w:rsidRPr="00895EFC">
        <w:rPr>
          <w:rFonts w:ascii="Arial" w:hAnsi="Arial" w:cs="Arial"/>
          <w:sz w:val="20"/>
          <w:szCs w:val="20"/>
        </w:rPr>
        <w:t>/t070204</w:t>
      </w:r>
    </w:p>
    <w:p w14:paraId="5CF4D5E9" w14:textId="77777777" w:rsidR="004751F8" w:rsidRPr="00895EFC" w:rsidRDefault="004751F8" w:rsidP="004751F8">
      <w:pPr>
        <w:pStyle w:val="NormalWeb"/>
        <w:ind w:left="270"/>
        <w:jc w:val="both"/>
        <w:rPr>
          <w:rFonts w:eastAsia="Times New Roman"/>
        </w:rPr>
      </w:pPr>
      <w:proofErr w:type="spellStart"/>
      <w:r w:rsidRPr="00895EFC">
        <w:rPr>
          <w:rFonts w:ascii="Arial" w:hAnsi="Arial" w:cs="Arial"/>
          <w:sz w:val="20"/>
          <w:szCs w:val="20"/>
        </w:rPr>
        <w:t>Muzzo</w:t>
      </w:r>
      <w:proofErr w:type="spellEnd"/>
      <w:r w:rsidRPr="00895EFC">
        <w:rPr>
          <w:rFonts w:ascii="Arial" w:hAnsi="Arial" w:cs="Arial"/>
          <w:sz w:val="20"/>
          <w:szCs w:val="20"/>
        </w:rPr>
        <w:t xml:space="preserve">, B. I., Ramsey, R. D., &amp; </w:t>
      </w:r>
      <w:proofErr w:type="spellStart"/>
      <w:r w:rsidRPr="00895EFC">
        <w:rPr>
          <w:rFonts w:ascii="Arial" w:hAnsi="Arial" w:cs="Arial"/>
          <w:sz w:val="20"/>
          <w:szCs w:val="20"/>
        </w:rPr>
        <w:t>Villalba</w:t>
      </w:r>
      <w:proofErr w:type="spellEnd"/>
      <w:r w:rsidRPr="00895EFC">
        <w:rPr>
          <w:rFonts w:ascii="Arial" w:hAnsi="Arial" w:cs="Arial"/>
          <w:sz w:val="20"/>
          <w:szCs w:val="20"/>
        </w:rPr>
        <w:t xml:space="preserve">, J. J. (2024). Changes in climate and their implications for livestock nutrition and management. Climate, 13(1),1; </w:t>
      </w:r>
      <w:hyperlink r:id="rId56" w:history="1">
        <w:r w:rsidRPr="0031529B">
          <w:rPr>
            <w:rStyle w:val="Hyperlink"/>
            <w:rFonts w:ascii="Arial" w:hAnsi="Arial" w:cs="Arial"/>
            <w:sz w:val="20"/>
            <w:szCs w:val="20"/>
          </w:rPr>
          <w:t>https://doi.org/10.3390/cli13010001</w:t>
        </w:r>
      </w:hyperlink>
      <w:r w:rsidRPr="00895EFC">
        <w:rPr>
          <w:rFonts w:eastAsia="Times New Roman"/>
        </w:rPr>
        <w:t>.</w:t>
      </w:r>
    </w:p>
    <w:p w14:paraId="37BF37C4"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Niderkorn</w:t>
      </w:r>
      <w:proofErr w:type="spellEnd"/>
      <w:r w:rsidRPr="00F22537">
        <w:rPr>
          <w:rFonts w:ascii="Arial" w:hAnsi="Arial" w:cs="Arial"/>
          <w:sz w:val="20"/>
          <w:szCs w:val="20"/>
        </w:rPr>
        <w:t xml:space="preserve">, V., &amp; </w:t>
      </w:r>
      <w:proofErr w:type="spellStart"/>
      <w:r w:rsidRPr="00F22537">
        <w:rPr>
          <w:rFonts w:ascii="Arial" w:hAnsi="Arial" w:cs="Arial"/>
          <w:sz w:val="20"/>
          <w:szCs w:val="20"/>
        </w:rPr>
        <w:t>Jayanegara</w:t>
      </w:r>
      <w:proofErr w:type="spellEnd"/>
      <w:r w:rsidRPr="00F22537">
        <w:rPr>
          <w:rFonts w:ascii="Arial" w:hAnsi="Arial" w:cs="Arial"/>
          <w:sz w:val="20"/>
          <w:szCs w:val="20"/>
        </w:rPr>
        <w:t xml:space="preserve">, A. (2021). Opportunities offered by plant bioactive compounds to improve silage quality, animal health and product quality for sustainable ruminant production: A review. Agronomy, 11(1), 86. </w:t>
      </w:r>
      <w:hyperlink r:id="rId57" w:history="1">
        <w:r w:rsidRPr="00C25B8D">
          <w:rPr>
            <w:rStyle w:val="Hyperlink"/>
            <w:rFonts w:ascii="Arial" w:hAnsi="Arial" w:cs="Arial"/>
            <w:sz w:val="20"/>
            <w:szCs w:val="20"/>
          </w:rPr>
          <w:t>https://doi.org/10.3390/agronomy11010086</w:t>
        </w:r>
      </w:hyperlink>
      <w:r>
        <w:rPr>
          <w:rFonts w:ascii="Arial" w:hAnsi="Arial" w:cs="Arial"/>
          <w:sz w:val="20"/>
          <w:szCs w:val="20"/>
        </w:rPr>
        <w:t xml:space="preserve"> </w:t>
      </w:r>
    </w:p>
    <w:p w14:paraId="3DCB382A"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Niderkorn</w:t>
      </w:r>
      <w:proofErr w:type="spellEnd"/>
      <w:r w:rsidRPr="00F22537">
        <w:rPr>
          <w:rFonts w:ascii="Arial" w:hAnsi="Arial" w:cs="Arial"/>
          <w:sz w:val="20"/>
          <w:szCs w:val="20"/>
        </w:rPr>
        <w:t xml:space="preserve">, V., &amp; </w:t>
      </w:r>
      <w:proofErr w:type="spellStart"/>
      <w:r w:rsidRPr="00F22537">
        <w:rPr>
          <w:rFonts w:ascii="Arial" w:hAnsi="Arial" w:cs="Arial"/>
          <w:sz w:val="20"/>
          <w:szCs w:val="20"/>
        </w:rPr>
        <w:t>Jayanegara</w:t>
      </w:r>
      <w:proofErr w:type="spellEnd"/>
      <w:r w:rsidRPr="00F22537">
        <w:rPr>
          <w:rFonts w:ascii="Arial" w:hAnsi="Arial" w:cs="Arial"/>
          <w:sz w:val="20"/>
          <w:szCs w:val="20"/>
        </w:rPr>
        <w:t xml:space="preserve">, A. (2021). Opportunities offered by plant bioactive compounds to improve silage quality, animal health and product quality for sustainable ruminant production: A review. Agronomy, 11(1), 86. </w:t>
      </w:r>
      <w:hyperlink r:id="rId58" w:history="1">
        <w:r w:rsidRPr="00C25B8D">
          <w:rPr>
            <w:rStyle w:val="Hyperlink"/>
            <w:rFonts w:ascii="Arial" w:hAnsi="Arial" w:cs="Arial"/>
            <w:sz w:val="20"/>
            <w:szCs w:val="20"/>
          </w:rPr>
          <w:t>https://doi.org/10.3390/agronomy11010086</w:t>
        </w:r>
      </w:hyperlink>
      <w:r>
        <w:rPr>
          <w:rFonts w:ascii="Arial" w:hAnsi="Arial" w:cs="Arial"/>
          <w:sz w:val="20"/>
          <w:szCs w:val="20"/>
        </w:rPr>
        <w:t xml:space="preserve"> </w:t>
      </w:r>
    </w:p>
    <w:p w14:paraId="3836748E" w14:textId="77777777" w:rsidR="004751F8" w:rsidRPr="00F22537"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Njidda</w:t>
      </w:r>
      <w:proofErr w:type="spellEnd"/>
      <w:r w:rsidRPr="00F22537">
        <w:rPr>
          <w:rFonts w:ascii="Arial" w:hAnsi="Arial" w:cs="Arial"/>
          <w:sz w:val="20"/>
          <w:szCs w:val="20"/>
        </w:rPr>
        <w:t xml:space="preserve">, A. A. (2011). Chemical composition, </w:t>
      </w:r>
      <w:proofErr w:type="spellStart"/>
      <w:r w:rsidRPr="00F22537">
        <w:rPr>
          <w:rFonts w:ascii="Arial" w:hAnsi="Arial" w:cs="Arial"/>
          <w:sz w:val="20"/>
          <w:szCs w:val="20"/>
        </w:rPr>
        <w:t>fibre</w:t>
      </w:r>
      <w:proofErr w:type="spellEnd"/>
      <w:r w:rsidRPr="00F22537">
        <w:rPr>
          <w:rFonts w:ascii="Arial" w:hAnsi="Arial" w:cs="Arial"/>
          <w:sz w:val="20"/>
          <w:szCs w:val="20"/>
        </w:rPr>
        <w:t xml:space="preserve"> fraction and anti-nutritional substances of semi-arid browse forages of north-eastern Nigeria. Nigerian Journal of Basic and Applied Sciences </w:t>
      </w:r>
      <w:hyperlink r:id="rId59" w:history="1">
        <w:r w:rsidRPr="00C25B8D">
          <w:rPr>
            <w:rStyle w:val="Hyperlink"/>
            <w:rFonts w:ascii="Arial" w:hAnsi="Arial" w:cs="Arial"/>
            <w:sz w:val="20"/>
            <w:szCs w:val="20"/>
          </w:rPr>
          <w:t>https://doi.org/10.4314/NJBAS.V18I2.</w:t>
        </w:r>
        <w:r w:rsidRPr="00C25B8D">
          <w:rPr>
            <w:rStyle w:val="Hyperlink"/>
          </w:rPr>
          <w:t>64308</w:t>
        </w:r>
      </w:hyperlink>
    </w:p>
    <w:p w14:paraId="1C224880"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Times New Roman" w:eastAsiaTheme="minorEastAsia" w:hAnsi="Times New Roman"/>
          <w:sz w:val="24"/>
          <w:szCs w:val="24"/>
        </w:rPr>
        <w:t>Njidda</w:t>
      </w:r>
      <w:proofErr w:type="spellEnd"/>
      <w:r w:rsidRPr="00CC7947">
        <w:rPr>
          <w:rFonts w:ascii="Times New Roman" w:eastAsiaTheme="minorEastAsia" w:hAnsi="Times New Roman"/>
          <w:sz w:val="24"/>
          <w:szCs w:val="24"/>
        </w:rPr>
        <w:t xml:space="preserve">, A. A., </w:t>
      </w:r>
      <w:proofErr w:type="spellStart"/>
      <w:r w:rsidRPr="00CC7947">
        <w:rPr>
          <w:rFonts w:ascii="Times New Roman" w:eastAsiaTheme="minorEastAsia" w:hAnsi="Times New Roman"/>
          <w:sz w:val="24"/>
          <w:szCs w:val="24"/>
        </w:rPr>
        <w:t>Olafadehan</w:t>
      </w:r>
      <w:proofErr w:type="spellEnd"/>
      <w:r w:rsidRPr="00CC7947">
        <w:rPr>
          <w:rFonts w:ascii="Times New Roman" w:eastAsiaTheme="minorEastAsia" w:hAnsi="Times New Roman"/>
          <w:sz w:val="24"/>
          <w:szCs w:val="24"/>
        </w:rPr>
        <w:t xml:space="preserve">, A. O., &amp; Alkali, H. A. (2017). Potential nutritive value of selected leguminous browse forage species from Nigeria using in vitro gas production technique. Iranian Journal of Applied Animal Science. </w:t>
      </w:r>
      <w:hyperlink r:id="rId60" w:history="1">
        <w:r w:rsidRPr="00CC7947">
          <w:rPr>
            <w:rStyle w:val="Hyperlink"/>
            <w:rFonts w:ascii="Times New Roman" w:eastAsiaTheme="minorEastAsia" w:hAnsi="Times New Roman"/>
            <w:sz w:val="24"/>
            <w:szCs w:val="24"/>
          </w:rPr>
          <w:t>https://ijas.ir/article_61690.html</w:t>
        </w:r>
      </w:hyperlink>
      <w:r w:rsidRPr="00CC7947">
        <w:rPr>
          <w:rFonts w:ascii="Times New Roman" w:eastAsiaTheme="minorEastAsia" w:hAnsi="Times New Roman"/>
          <w:sz w:val="24"/>
          <w:szCs w:val="24"/>
        </w:rPr>
        <w:t xml:space="preserve"> </w:t>
      </w:r>
    </w:p>
    <w:p w14:paraId="6A4412F7" w14:textId="77777777" w:rsidR="004751F8" w:rsidRPr="00F22537" w:rsidRDefault="004751F8" w:rsidP="004751F8">
      <w:pPr>
        <w:pStyle w:val="NormalWeb"/>
        <w:ind w:left="270"/>
        <w:jc w:val="both"/>
        <w:rPr>
          <w:rFonts w:ascii="Arial" w:hAnsi="Arial" w:cs="Arial"/>
          <w:sz w:val="20"/>
          <w:szCs w:val="20"/>
        </w:rPr>
      </w:pPr>
      <w:proofErr w:type="spellStart"/>
      <w:r w:rsidRPr="00F22537">
        <w:rPr>
          <w:rFonts w:ascii="Arial" w:eastAsia="Times New Roman" w:hAnsi="Arial" w:cs="Arial"/>
          <w:sz w:val="20"/>
          <w:szCs w:val="20"/>
        </w:rPr>
        <w:t>Okunade</w:t>
      </w:r>
      <w:proofErr w:type="spellEnd"/>
      <w:r w:rsidRPr="00F22537">
        <w:rPr>
          <w:rFonts w:ascii="Arial" w:eastAsia="Times New Roman" w:hAnsi="Arial" w:cs="Arial"/>
          <w:sz w:val="20"/>
          <w:szCs w:val="20"/>
        </w:rPr>
        <w:t xml:space="preserve">, S. A., </w:t>
      </w:r>
      <w:proofErr w:type="spellStart"/>
      <w:r w:rsidRPr="00F22537">
        <w:rPr>
          <w:rFonts w:ascii="Arial" w:eastAsia="Times New Roman" w:hAnsi="Arial" w:cs="Arial"/>
          <w:sz w:val="20"/>
          <w:szCs w:val="20"/>
        </w:rPr>
        <w:t>Isah</w:t>
      </w:r>
      <w:proofErr w:type="spellEnd"/>
      <w:r w:rsidRPr="00F22537">
        <w:rPr>
          <w:rFonts w:ascii="Arial" w:eastAsia="Times New Roman" w:hAnsi="Arial" w:cs="Arial"/>
          <w:sz w:val="20"/>
          <w:szCs w:val="20"/>
        </w:rPr>
        <w:t xml:space="preserve">, O. A., </w:t>
      </w:r>
      <w:proofErr w:type="spellStart"/>
      <w:r w:rsidRPr="00F22537">
        <w:rPr>
          <w:rFonts w:ascii="Arial" w:eastAsia="Times New Roman" w:hAnsi="Arial" w:cs="Arial"/>
          <w:sz w:val="20"/>
          <w:szCs w:val="20"/>
        </w:rPr>
        <w:t>Aderinboye</w:t>
      </w:r>
      <w:proofErr w:type="spellEnd"/>
      <w:r w:rsidRPr="00F22537">
        <w:rPr>
          <w:rFonts w:ascii="Arial" w:eastAsia="Times New Roman" w:hAnsi="Arial" w:cs="Arial"/>
          <w:sz w:val="20"/>
          <w:szCs w:val="20"/>
        </w:rPr>
        <w:t xml:space="preserve">, R. Y., &amp; </w:t>
      </w:r>
      <w:proofErr w:type="spellStart"/>
      <w:r w:rsidRPr="00F22537">
        <w:rPr>
          <w:rFonts w:ascii="Arial" w:eastAsia="Times New Roman" w:hAnsi="Arial" w:cs="Arial"/>
          <w:sz w:val="20"/>
          <w:szCs w:val="20"/>
        </w:rPr>
        <w:t>Olafadehan</w:t>
      </w:r>
      <w:proofErr w:type="spellEnd"/>
      <w:r w:rsidRPr="00F22537">
        <w:rPr>
          <w:rFonts w:ascii="Arial" w:eastAsia="Times New Roman" w:hAnsi="Arial" w:cs="Arial"/>
          <w:sz w:val="20"/>
          <w:szCs w:val="20"/>
        </w:rPr>
        <w:t xml:space="preserve">, O. A. (2014). Assessment of chemical composition and in vitro degradation profile of some Guinea savannah browse plants of Nigeria. Tropical and Subtropical Agroecosystems, 17(3), 529–538. </w:t>
      </w:r>
      <w:hyperlink r:id="rId61" w:history="1">
        <w:r w:rsidRPr="00C25B8D">
          <w:rPr>
            <w:rStyle w:val="Hyperlink"/>
            <w:rFonts w:ascii="Arial" w:eastAsia="Times New Roman" w:hAnsi="Arial" w:cs="Arial"/>
            <w:sz w:val="20"/>
            <w:szCs w:val="20"/>
          </w:rPr>
          <w:t>https://www.redalyc.org/pdf/939/93931067010.</w:t>
        </w:r>
        <w:r w:rsidRPr="00C25B8D">
          <w:rPr>
            <w:rStyle w:val="Hyperlink"/>
          </w:rPr>
          <w:t>pdf</w:t>
        </w:r>
      </w:hyperlink>
    </w:p>
    <w:p w14:paraId="50987DF9" w14:textId="77777777" w:rsidR="004751F8" w:rsidRPr="00F22537" w:rsidRDefault="004751F8" w:rsidP="004751F8">
      <w:pPr>
        <w:pStyle w:val="NormalWeb"/>
        <w:ind w:left="270"/>
        <w:jc w:val="both"/>
        <w:rPr>
          <w:rFonts w:ascii="Arial" w:hAnsi="Arial" w:cs="Arial"/>
          <w:sz w:val="20"/>
          <w:szCs w:val="20"/>
        </w:rPr>
      </w:pPr>
      <w:proofErr w:type="spellStart"/>
      <w:r w:rsidRPr="00F22537">
        <w:t>Ørskov</w:t>
      </w:r>
      <w:proofErr w:type="spellEnd"/>
      <w:r w:rsidRPr="00F22537">
        <w:t xml:space="preserve">, E. R., &amp; McDonald, I. (1979). The estimation of protein degradability in the rumen from incubation measurements weighted according to rate of passage. The Journal of Agricultural Science, 92, 499–503. </w:t>
      </w:r>
      <w:hyperlink r:id="rId62" w:history="1">
        <w:r w:rsidRPr="00C25B8D">
          <w:rPr>
            <w:rStyle w:val="Hyperlink"/>
          </w:rPr>
          <w:t>https://doi.org/10.1017/S0021859600063048</w:t>
        </w:r>
      </w:hyperlink>
      <w:r>
        <w:t xml:space="preserve"> </w:t>
      </w:r>
    </w:p>
    <w:p w14:paraId="0525970C"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Osuga</w:t>
      </w:r>
      <w:proofErr w:type="spellEnd"/>
      <w:r w:rsidRPr="00F22537">
        <w:rPr>
          <w:rFonts w:ascii="Arial" w:hAnsi="Arial" w:cs="Arial"/>
          <w:sz w:val="20"/>
          <w:szCs w:val="20"/>
        </w:rPr>
        <w:t xml:space="preserve">, I. M., </w:t>
      </w:r>
      <w:proofErr w:type="spellStart"/>
      <w:r w:rsidRPr="00F22537">
        <w:rPr>
          <w:rFonts w:ascii="Arial" w:hAnsi="Arial" w:cs="Arial"/>
          <w:sz w:val="20"/>
          <w:szCs w:val="20"/>
        </w:rPr>
        <w:t>Abdulrazak</w:t>
      </w:r>
      <w:proofErr w:type="spellEnd"/>
      <w:r w:rsidRPr="00F22537">
        <w:rPr>
          <w:rFonts w:ascii="Arial" w:hAnsi="Arial" w:cs="Arial"/>
          <w:sz w:val="20"/>
          <w:szCs w:val="20"/>
        </w:rPr>
        <w:t xml:space="preserve">, S. A., Ichinohe, T., &amp; </w:t>
      </w:r>
      <w:proofErr w:type="spellStart"/>
      <w:r w:rsidRPr="00F22537">
        <w:rPr>
          <w:rFonts w:ascii="Arial" w:hAnsi="Arial" w:cs="Arial"/>
          <w:sz w:val="20"/>
          <w:szCs w:val="20"/>
        </w:rPr>
        <w:t>Fujihara</w:t>
      </w:r>
      <w:proofErr w:type="spellEnd"/>
      <w:r w:rsidRPr="00F22537">
        <w:rPr>
          <w:rFonts w:ascii="Arial" w:hAnsi="Arial" w:cs="Arial"/>
          <w:sz w:val="20"/>
          <w:szCs w:val="20"/>
        </w:rPr>
        <w:t xml:space="preserve">, T. (2005). Chemical composition, degradation characteristics and effect of tannin on digestibility of some browse species from Kenya harvested during the wet season. Asian-Australasian Journal of Animal Science. </w:t>
      </w:r>
      <w:hyperlink r:id="rId63" w:history="1">
        <w:r w:rsidRPr="00C25B8D">
          <w:rPr>
            <w:rStyle w:val="Hyperlink"/>
            <w:rFonts w:ascii="Arial" w:hAnsi="Arial" w:cs="Arial"/>
            <w:sz w:val="20"/>
            <w:szCs w:val="20"/>
          </w:rPr>
          <w:t>https://doi.org/10.5713/ajas.2005.54</w:t>
        </w:r>
      </w:hyperlink>
      <w:r>
        <w:rPr>
          <w:rFonts w:ascii="Arial" w:hAnsi="Arial" w:cs="Arial"/>
          <w:sz w:val="20"/>
          <w:szCs w:val="20"/>
        </w:rPr>
        <w:t xml:space="preserve"> </w:t>
      </w:r>
    </w:p>
    <w:p w14:paraId="0E2055D1" w14:textId="77777777" w:rsidR="004751F8" w:rsidRPr="00CC7947" w:rsidRDefault="004751F8" w:rsidP="004751F8">
      <w:pPr>
        <w:spacing w:before="100" w:beforeAutospacing="1" w:after="100" w:afterAutospacing="1"/>
        <w:ind w:left="270"/>
        <w:rPr>
          <w:rFonts w:ascii="Arial" w:hAnsi="Arial" w:cs="Arial"/>
        </w:rPr>
      </w:pPr>
      <w:r w:rsidRPr="00CC7947">
        <w:rPr>
          <w:rFonts w:ascii="Arial" w:eastAsiaTheme="minorEastAsia" w:hAnsi="Arial" w:cs="Arial"/>
        </w:rPr>
        <w:t xml:space="preserve">Pandey, A., Nayak, S., </w:t>
      </w:r>
      <w:proofErr w:type="spellStart"/>
      <w:r w:rsidRPr="00CC7947">
        <w:rPr>
          <w:rFonts w:ascii="Arial" w:eastAsiaTheme="minorEastAsia" w:hAnsi="Arial" w:cs="Arial"/>
        </w:rPr>
        <w:t>Khare</w:t>
      </w:r>
      <w:proofErr w:type="spellEnd"/>
      <w:r w:rsidRPr="00CC7947">
        <w:rPr>
          <w:rFonts w:ascii="Arial" w:eastAsiaTheme="minorEastAsia" w:hAnsi="Arial" w:cs="Arial"/>
        </w:rPr>
        <w:t xml:space="preserve">, A., Sharma, R., </w:t>
      </w:r>
      <w:proofErr w:type="spellStart"/>
      <w:r w:rsidRPr="00CC7947">
        <w:rPr>
          <w:rFonts w:ascii="Arial" w:eastAsiaTheme="minorEastAsia" w:hAnsi="Arial" w:cs="Arial"/>
        </w:rPr>
        <w:t>Chourasiya</w:t>
      </w:r>
      <w:proofErr w:type="spellEnd"/>
      <w:r w:rsidRPr="00CC7947">
        <w:rPr>
          <w:rFonts w:ascii="Arial" w:eastAsiaTheme="minorEastAsia" w:hAnsi="Arial" w:cs="Arial"/>
        </w:rPr>
        <w:t xml:space="preserve">, A., Reddy, B. V. V., &amp; </w:t>
      </w:r>
      <w:proofErr w:type="spellStart"/>
      <w:r w:rsidRPr="00CC7947">
        <w:rPr>
          <w:rFonts w:ascii="Arial" w:eastAsiaTheme="minorEastAsia" w:hAnsi="Arial" w:cs="Arial"/>
        </w:rPr>
        <w:t>Risheen</w:t>
      </w:r>
      <w:proofErr w:type="spellEnd"/>
      <w:r w:rsidRPr="00CC7947">
        <w:rPr>
          <w:rFonts w:ascii="Arial" w:eastAsiaTheme="minorEastAsia" w:hAnsi="Arial" w:cs="Arial"/>
        </w:rPr>
        <w:t xml:space="preserve">, G. D. (2022). Perspectives in the use of tannins in animal production &amp; health: A review. Journal of Livestock Science, 13, 112-119. </w:t>
      </w:r>
      <w:hyperlink r:id="rId64" w:history="1">
        <w:r w:rsidRPr="00CC7947">
          <w:rPr>
            <w:rStyle w:val="Hyperlink"/>
            <w:rFonts w:ascii="Arial" w:eastAsiaTheme="minorEastAsia" w:hAnsi="Arial" w:cs="Arial"/>
          </w:rPr>
          <w:t>https://doi.org/10.33259/JLivestSci.2022.112-119</w:t>
        </w:r>
      </w:hyperlink>
      <w:r w:rsidRPr="00CC7947">
        <w:rPr>
          <w:rFonts w:ascii="Arial" w:eastAsiaTheme="minorEastAsia" w:hAnsi="Arial" w:cs="Arial"/>
        </w:rPr>
        <w:t xml:space="preserve"> </w:t>
      </w:r>
    </w:p>
    <w:p w14:paraId="0988FE15" w14:textId="77777777" w:rsidR="004751F8" w:rsidRPr="00031221" w:rsidRDefault="004751F8" w:rsidP="004751F8">
      <w:pPr>
        <w:pStyle w:val="NormalWeb"/>
        <w:ind w:left="270"/>
        <w:jc w:val="both"/>
        <w:rPr>
          <w:rFonts w:ascii="Arial" w:hAnsi="Arial" w:cs="Arial"/>
          <w:sz w:val="20"/>
          <w:szCs w:val="20"/>
        </w:rPr>
      </w:pPr>
      <w:r w:rsidRPr="00031221">
        <w:rPr>
          <w:rFonts w:ascii="Arial" w:eastAsia="Times New Roman" w:hAnsi="Arial" w:cs="Arial"/>
          <w:sz w:val="20"/>
          <w:szCs w:val="20"/>
        </w:rPr>
        <w:t xml:space="preserve">Pedro, S. I., Gonçalves, J., Horta, C., Gonçalves, J. C., </w:t>
      </w:r>
      <w:proofErr w:type="spellStart"/>
      <w:r w:rsidRPr="00031221">
        <w:rPr>
          <w:rFonts w:ascii="Arial" w:eastAsia="Times New Roman" w:hAnsi="Arial" w:cs="Arial"/>
          <w:sz w:val="20"/>
          <w:szCs w:val="20"/>
        </w:rPr>
        <w:t>Gominho</w:t>
      </w:r>
      <w:proofErr w:type="spellEnd"/>
      <w:r w:rsidRPr="00031221">
        <w:rPr>
          <w:rFonts w:ascii="Arial" w:eastAsia="Times New Roman" w:hAnsi="Arial" w:cs="Arial"/>
          <w:sz w:val="20"/>
          <w:szCs w:val="20"/>
        </w:rPr>
        <w:t xml:space="preserve">, J., Gallardo, E., &amp; Anjos, O. (2024). A systematic analysis of nutritional and mineral composition and toxicity in Acacia species leaves. Applied Sciences, 14(20), 9437. </w:t>
      </w:r>
      <w:hyperlink r:id="rId65" w:history="1">
        <w:r w:rsidRPr="00C25B8D">
          <w:rPr>
            <w:rStyle w:val="Hyperlink"/>
            <w:rFonts w:ascii="Arial" w:eastAsia="Times New Roman" w:hAnsi="Arial" w:cs="Arial"/>
            <w:sz w:val="20"/>
            <w:szCs w:val="20"/>
          </w:rPr>
          <w:t>https://doi.org/10.3390/app14209437</w:t>
        </w:r>
      </w:hyperlink>
      <w:r>
        <w:rPr>
          <w:rFonts w:ascii="Arial" w:eastAsia="Times New Roman" w:hAnsi="Arial" w:cs="Arial"/>
          <w:sz w:val="20"/>
          <w:szCs w:val="20"/>
        </w:rPr>
        <w:t xml:space="preserve"> </w:t>
      </w:r>
    </w:p>
    <w:p w14:paraId="67882639" w14:textId="77777777" w:rsidR="004751F8" w:rsidRDefault="004751F8" w:rsidP="004751F8">
      <w:pPr>
        <w:pStyle w:val="NormalWeb"/>
        <w:ind w:left="270"/>
        <w:jc w:val="both"/>
        <w:rPr>
          <w:rFonts w:ascii="Arial" w:hAnsi="Arial" w:cs="Arial"/>
          <w:sz w:val="20"/>
          <w:szCs w:val="20"/>
        </w:rPr>
      </w:pPr>
      <w:r w:rsidRPr="00031221">
        <w:rPr>
          <w:rFonts w:ascii="Arial" w:hAnsi="Arial" w:cs="Arial"/>
          <w:sz w:val="20"/>
          <w:szCs w:val="20"/>
        </w:rPr>
        <w:t xml:space="preserve">Rashid, M. R. S., Hanafy, M. A., Youssef, M. S. H., </w:t>
      </w:r>
      <w:proofErr w:type="spellStart"/>
      <w:r w:rsidRPr="00031221">
        <w:rPr>
          <w:rFonts w:ascii="Arial" w:hAnsi="Arial" w:cs="Arial"/>
          <w:sz w:val="20"/>
          <w:szCs w:val="20"/>
        </w:rPr>
        <w:t>Archimède</w:t>
      </w:r>
      <w:proofErr w:type="spellEnd"/>
      <w:r w:rsidRPr="00031221">
        <w:rPr>
          <w:rFonts w:ascii="Arial" w:hAnsi="Arial" w:cs="Arial"/>
          <w:sz w:val="20"/>
          <w:szCs w:val="20"/>
        </w:rPr>
        <w:t xml:space="preserve">, H., </w:t>
      </w:r>
      <w:proofErr w:type="spellStart"/>
      <w:r w:rsidRPr="00031221">
        <w:rPr>
          <w:rFonts w:ascii="Arial" w:hAnsi="Arial" w:cs="Arial"/>
          <w:sz w:val="20"/>
          <w:szCs w:val="20"/>
        </w:rPr>
        <w:t>Sallam</w:t>
      </w:r>
      <w:proofErr w:type="spellEnd"/>
      <w:r w:rsidRPr="00031221">
        <w:rPr>
          <w:rFonts w:ascii="Arial" w:hAnsi="Arial" w:cs="Arial"/>
          <w:sz w:val="20"/>
          <w:szCs w:val="20"/>
        </w:rPr>
        <w:t xml:space="preserve">, S. M. A., </w:t>
      </w:r>
      <w:proofErr w:type="spellStart"/>
      <w:r w:rsidRPr="00031221">
        <w:rPr>
          <w:rFonts w:ascii="Arial" w:hAnsi="Arial" w:cs="Arial"/>
          <w:sz w:val="20"/>
          <w:szCs w:val="20"/>
        </w:rPr>
        <w:t>Soltan</w:t>
      </w:r>
      <w:proofErr w:type="spellEnd"/>
      <w:r w:rsidRPr="00031221">
        <w:rPr>
          <w:rFonts w:ascii="Arial" w:hAnsi="Arial" w:cs="Arial"/>
          <w:sz w:val="20"/>
          <w:szCs w:val="20"/>
        </w:rPr>
        <w:t xml:space="preserve">, Y. A., &amp; Ali </w:t>
      </w:r>
      <w:proofErr w:type="spellStart"/>
      <w:r w:rsidRPr="00031221">
        <w:rPr>
          <w:rFonts w:ascii="Arial" w:hAnsi="Arial" w:cs="Arial"/>
          <w:sz w:val="20"/>
          <w:szCs w:val="20"/>
        </w:rPr>
        <w:t>Ghoneem</w:t>
      </w:r>
      <w:proofErr w:type="spellEnd"/>
      <w:r w:rsidRPr="00031221">
        <w:rPr>
          <w:rFonts w:ascii="Arial" w:hAnsi="Arial" w:cs="Arial"/>
          <w:sz w:val="20"/>
          <w:szCs w:val="20"/>
        </w:rPr>
        <w:t xml:space="preserve">, W. M. (2021). Chemical and in vitro evaluation of </w:t>
      </w:r>
      <w:proofErr w:type="spellStart"/>
      <w:r w:rsidRPr="00031221">
        <w:rPr>
          <w:rFonts w:ascii="Arial" w:hAnsi="Arial" w:cs="Arial"/>
          <w:sz w:val="20"/>
          <w:szCs w:val="20"/>
        </w:rPr>
        <w:t>Leucaena</w:t>
      </w:r>
      <w:proofErr w:type="spellEnd"/>
      <w:r w:rsidRPr="00031221">
        <w:rPr>
          <w:rFonts w:ascii="Arial" w:hAnsi="Arial" w:cs="Arial"/>
          <w:sz w:val="20"/>
          <w:szCs w:val="20"/>
        </w:rPr>
        <w:t xml:space="preserve"> (</w:t>
      </w:r>
      <w:proofErr w:type="spellStart"/>
      <w:r w:rsidRPr="00031221">
        <w:rPr>
          <w:rFonts w:ascii="Arial" w:hAnsi="Arial" w:cs="Arial"/>
          <w:sz w:val="20"/>
          <w:szCs w:val="20"/>
        </w:rPr>
        <w:t>Leucaena</w:t>
      </w:r>
      <w:proofErr w:type="spellEnd"/>
      <w:r w:rsidRPr="00031221">
        <w:rPr>
          <w:rFonts w:ascii="Arial" w:hAnsi="Arial" w:cs="Arial"/>
          <w:sz w:val="20"/>
          <w:szCs w:val="20"/>
        </w:rPr>
        <w:t xml:space="preserve"> </w:t>
      </w:r>
      <w:proofErr w:type="spellStart"/>
      <w:r w:rsidRPr="00031221">
        <w:rPr>
          <w:rFonts w:ascii="Arial" w:hAnsi="Arial" w:cs="Arial"/>
          <w:sz w:val="20"/>
          <w:szCs w:val="20"/>
        </w:rPr>
        <w:t>leucocephala</w:t>
      </w:r>
      <w:proofErr w:type="spellEnd"/>
      <w:r w:rsidRPr="00031221">
        <w:rPr>
          <w:rFonts w:ascii="Arial" w:hAnsi="Arial" w:cs="Arial"/>
          <w:sz w:val="20"/>
          <w:szCs w:val="20"/>
        </w:rPr>
        <w:t xml:space="preserve">) Leaves as a Substitute of Alfalfa (Medicago sativa L.) with/without Rejected Green Banana Fruits (Musa </w:t>
      </w:r>
      <w:proofErr w:type="spellStart"/>
      <w:r w:rsidRPr="00031221">
        <w:rPr>
          <w:rFonts w:ascii="Arial" w:hAnsi="Arial" w:cs="Arial"/>
          <w:sz w:val="20"/>
          <w:szCs w:val="20"/>
        </w:rPr>
        <w:t>paradisiaca</w:t>
      </w:r>
      <w:proofErr w:type="spellEnd"/>
      <w:r w:rsidRPr="00031221">
        <w:rPr>
          <w:rFonts w:ascii="Arial" w:hAnsi="Arial" w:cs="Arial"/>
          <w:sz w:val="20"/>
          <w:szCs w:val="20"/>
        </w:rPr>
        <w:t xml:space="preserve">). World's Veterinary Journal, 11(4), 685–697. </w:t>
      </w:r>
      <w:hyperlink r:id="rId66" w:history="1">
        <w:r w:rsidRPr="00C25B8D">
          <w:rPr>
            <w:rStyle w:val="Hyperlink"/>
            <w:rFonts w:ascii="Arial" w:hAnsi="Arial" w:cs="Arial"/>
            <w:sz w:val="20"/>
            <w:szCs w:val="20"/>
          </w:rPr>
          <w:t>https://doi.org/10.54203/scil.2021.wvj86</w:t>
        </w:r>
      </w:hyperlink>
      <w:r>
        <w:rPr>
          <w:rFonts w:ascii="Arial" w:hAnsi="Arial" w:cs="Arial"/>
          <w:sz w:val="20"/>
          <w:szCs w:val="20"/>
        </w:rPr>
        <w:t xml:space="preserve"> </w:t>
      </w:r>
    </w:p>
    <w:p w14:paraId="6D2F3431" w14:textId="77777777" w:rsidR="004751F8" w:rsidRPr="00CC7947" w:rsidRDefault="004751F8" w:rsidP="004751F8">
      <w:pPr>
        <w:ind w:left="270"/>
        <w:rPr>
          <w:rFonts w:ascii="Times New Roman" w:hAnsi="Times New Roman"/>
        </w:rPr>
      </w:pPr>
      <w:r w:rsidRPr="00CC7947">
        <w:rPr>
          <w:rFonts w:ascii="Arial" w:eastAsiaTheme="minorEastAsia" w:hAnsi="Arial" w:cs="Arial"/>
        </w:rPr>
        <w:t xml:space="preserve">Salama Rashid, M. R., Hanafy, M. A., Youssef, M. S. H., </w:t>
      </w:r>
      <w:proofErr w:type="spellStart"/>
      <w:r w:rsidRPr="00CC7947">
        <w:rPr>
          <w:rFonts w:ascii="Arial" w:eastAsiaTheme="minorEastAsia" w:hAnsi="Arial" w:cs="Arial"/>
        </w:rPr>
        <w:t>Archimède</w:t>
      </w:r>
      <w:proofErr w:type="spellEnd"/>
      <w:r w:rsidRPr="00CC7947">
        <w:rPr>
          <w:rFonts w:ascii="Arial" w:eastAsiaTheme="minorEastAsia" w:hAnsi="Arial" w:cs="Arial"/>
        </w:rPr>
        <w:t xml:space="preserve">, H., </w:t>
      </w:r>
      <w:proofErr w:type="spellStart"/>
      <w:r w:rsidRPr="00CC7947">
        <w:rPr>
          <w:rFonts w:ascii="Arial" w:eastAsiaTheme="minorEastAsia" w:hAnsi="Arial" w:cs="Arial"/>
        </w:rPr>
        <w:t>Sallam</w:t>
      </w:r>
      <w:proofErr w:type="spellEnd"/>
      <w:r w:rsidRPr="00CC7947">
        <w:rPr>
          <w:rFonts w:ascii="Arial" w:eastAsiaTheme="minorEastAsia" w:hAnsi="Arial" w:cs="Arial"/>
        </w:rPr>
        <w:t xml:space="preserve">, S. M. A., </w:t>
      </w:r>
      <w:proofErr w:type="spellStart"/>
      <w:r w:rsidRPr="00CC7947">
        <w:rPr>
          <w:rFonts w:ascii="Arial" w:eastAsiaTheme="minorEastAsia" w:hAnsi="Arial" w:cs="Arial"/>
        </w:rPr>
        <w:t>Soltan</w:t>
      </w:r>
      <w:proofErr w:type="spellEnd"/>
      <w:r w:rsidRPr="00CC7947">
        <w:rPr>
          <w:rFonts w:ascii="Arial" w:eastAsiaTheme="minorEastAsia" w:hAnsi="Arial" w:cs="Arial"/>
        </w:rPr>
        <w:t xml:space="preserve">, Y. A., &amp; Ali </w:t>
      </w:r>
      <w:proofErr w:type="spellStart"/>
      <w:r w:rsidRPr="00CC7947">
        <w:rPr>
          <w:rFonts w:ascii="Arial" w:eastAsiaTheme="minorEastAsia" w:hAnsi="Arial" w:cs="Arial"/>
        </w:rPr>
        <w:t>Ghoneem</w:t>
      </w:r>
      <w:proofErr w:type="spellEnd"/>
      <w:r w:rsidRPr="00CC7947">
        <w:rPr>
          <w:rFonts w:ascii="Arial" w:eastAsiaTheme="minorEastAsia" w:hAnsi="Arial" w:cs="Arial"/>
        </w:rPr>
        <w:t xml:space="preserve">, W. M. (2021). Chemical and in vitro evaluation of </w:t>
      </w:r>
      <w:proofErr w:type="spellStart"/>
      <w:r w:rsidRPr="00CC7947">
        <w:rPr>
          <w:rFonts w:ascii="Arial" w:eastAsiaTheme="minorEastAsia" w:hAnsi="Arial" w:cs="Arial"/>
        </w:rPr>
        <w:t>Leucaena</w:t>
      </w:r>
      <w:proofErr w:type="spellEnd"/>
      <w:r w:rsidRPr="00CC7947">
        <w:rPr>
          <w:rFonts w:ascii="Arial" w:eastAsiaTheme="minorEastAsia" w:hAnsi="Arial" w:cs="Arial"/>
        </w:rPr>
        <w:t xml:space="preserve"> (</w:t>
      </w:r>
      <w:proofErr w:type="spellStart"/>
      <w:r w:rsidRPr="00CC7947">
        <w:rPr>
          <w:rFonts w:ascii="Arial" w:eastAsiaTheme="minorEastAsia" w:hAnsi="Arial" w:cs="Arial"/>
        </w:rPr>
        <w:t>Leucaena</w:t>
      </w:r>
      <w:proofErr w:type="spellEnd"/>
      <w:r w:rsidRPr="00CC7947">
        <w:rPr>
          <w:rFonts w:ascii="Arial" w:eastAsiaTheme="minorEastAsia" w:hAnsi="Arial" w:cs="Arial"/>
        </w:rPr>
        <w:t xml:space="preserve"> </w:t>
      </w:r>
      <w:proofErr w:type="spellStart"/>
      <w:r w:rsidRPr="00CC7947">
        <w:rPr>
          <w:rFonts w:ascii="Arial" w:eastAsiaTheme="minorEastAsia" w:hAnsi="Arial" w:cs="Arial"/>
        </w:rPr>
        <w:t>leucocephala</w:t>
      </w:r>
      <w:proofErr w:type="spellEnd"/>
      <w:r w:rsidRPr="00CC7947">
        <w:rPr>
          <w:rFonts w:ascii="Arial" w:eastAsiaTheme="minorEastAsia" w:hAnsi="Arial" w:cs="Arial"/>
        </w:rPr>
        <w:t xml:space="preserve">) Leaves as a Substitute of Alfalfa (Medicago sativa L.) with/without Rejected Green Banana Fruits (Musa </w:t>
      </w:r>
      <w:proofErr w:type="spellStart"/>
      <w:r w:rsidRPr="00CC7947">
        <w:rPr>
          <w:rFonts w:ascii="Arial" w:eastAsiaTheme="minorEastAsia" w:hAnsi="Arial" w:cs="Arial"/>
        </w:rPr>
        <w:t>paradisiaca</w:t>
      </w:r>
      <w:proofErr w:type="spellEnd"/>
      <w:r w:rsidRPr="00CC7947">
        <w:rPr>
          <w:rFonts w:ascii="Arial" w:eastAsiaTheme="minorEastAsia" w:hAnsi="Arial" w:cs="Arial"/>
        </w:rPr>
        <w:t xml:space="preserve">). World's Veterinary Journal, 11(4), 685–697. </w:t>
      </w:r>
      <w:hyperlink r:id="rId67" w:history="1">
        <w:r w:rsidRPr="00CC7947">
          <w:rPr>
            <w:rStyle w:val="Hyperlink"/>
            <w:rFonts w:ascii="Arial" w:eastAsiaTheme="minorEastAsia" w:hAnsi="Arial" w:cs="Arial"/>
          </w:rPr>
          <w:t>https://doi.org/10.54203/scil.2021.wvj86</w:t>
        </w:r>
      </w:hyperlink>
      <w:r w:rsidRPr="00CC7947">
        <w:rPr>
          <w:rFonts w:ascii="Arial" w:eastAsiaTheme="minorEastAsia" w:hAnsi="Arial" w:cs="Arial"/>
        </w:rPr>
        <w:t xml:space="preserve"> </w:t>
      </w:r>
    </w:p>
    <w:p w14:paraId="46F233B0" w14:textId="77777777" w:rsidR="004751F8" w:rsidRPr="00031221" w:rsidRDefault="004751F8" w:rsidP="004751F8">
      <w:pPr>
        <w:pStyle w:val="NormalWeb"/>
        <w:ind w:left="270"/>
        <w:jc w:val="both"/>
        <w:rPr>
          <w:rFonts w:ascii="Arial" w:hAnsi="Arial" w:cs="Arial"/>
          <w:sz w:val="20"/>
          <w:szCs w:val="20"/>
        </w:rPr>
      </w:pPr>
      <w:r w:rsidRPr="00031221">
        <w:rPr>
          <w:rFonts w:eastAsia="Times New Roman"/>
          <w:sz w:val="20"/>
          <w:szCs w:val="20"/>
        </w:rPr>
        <w:t xml:space="preserve">Rashid, M. R. S., Hanafy, M. A., Youssef, M. S. H., </w:t>
      </w:r>
      <w:proofErr w:type="spellStart"/>
      <w:r w:rsidRPr="00031221">
        <w:rPr>
          <w:rFonts w:eastAsia="Times New Roman"/>
          <w:sz w:val="20"/>
          <w:szCs w:val="20"/>
        </w:rPr>
        <w:t>Archimède</w:t>
      </w:r>
      <w:proofErr w:type="spellEnd"/>
      <w:r w:rsidRPr="00031221">
        <w:rPr>
          <w:rFonts w:eastAsia="Times New Roman"/>
          <w:sz w:val="20"/>
          <w:szCs w:val="20"/>
        </w:rPr>
        <w:t xml:space="preserve">, H., </w:t>
      </w:r>
      <w:proofErr w:type="spellStart"/>
      <w:r w:rsidRPr="00031221">
        <w:rPr>
          <w:rFonts w:eastAsia="Times New Roman"/>
          <w:sz w:val="20"/>
          <w:szCs w:val="20"/>
        </w:rPr>
        <w:t>Sallam</w:t>
      </w:r>
      <w:proofErr w:type="spellEnd"/>
      <w:r w:rsidRPr="00031221">
        <w:rPr>
          <w:rFonts w:eastAsia="Times New Roman"/>
          <w:sz w:val="20"/>
          <w:szCs w:val="20"/>
        </w:rPr>
        <w:t xml:space="preserve">, S. M. A., </w:t>
      </w:r>
      <w:proofErr w:type="spellStart"/>
      <w:r w:rsidRPr="00031221">
        <w:rPr>
          <w:rFonts w:eastAsia="Times New Roman"/>
          <w:sz w:val="20"/>
          <w:szCs w:val="20"/>
        </w:rPr>
        <w:t>Soltan</w:t>
      </w:r>
      <w:proofErr w:type="spellEnd"/>
      <w:r w:rsidRPr="00031221">
        <w:rPr>
          <w:rFonts w:eastAsia="Times New Roman"/>
          <w:sz w:val="20"/>
          <w:szCs w:val="20"/>
        </w:rPr>
        <w:t xml:space="preserve">, Y. A., &amp; </w:t>
      </w:r>
      <w:proofErr w:type="spellStart"/>
      <w:r w:rsidRPr="00031221">
        <w:rPr>
          <w:rFonts w:eastAsia="Times New Roman"/>
          <w:sz w:val="20"/>
          <w:szCs w:val="20"/>
        </w:rPr>
        <w:t>Ghoneem</w:t>
      </w:r>
      <w:proofErr w:type="spellEnd"/>
      <w:r w:rsidRPr="00031221">
        <w:rPr>
          <w:rFonts w:eastAsia="Times New Roman"/>
          <w:sz w:val="20"/>
          <w:szCs w:val="20"/>
        </w:rPr>
        <w:t xml:space="preserve">, W. M. A. (2021). Chemical and in vitro evaluation of </w:t>
      </w:r>
      <w:proofErr w:type="spellStart"/>
      <w:r w:rsidRPr="00031221">
        <w:rPr>
          <w:rFonts w:eastAsia="Times New Roman"/>
          <w:sz w:val="20"/>
          <w:szCs w:val="20"/>
        </w:rPr>
        <w:t>Leucaena</w:t>
      </w:r>
      <w:proofErr w:type="spellEnd"/>
      <w:r w:rsidRPr="00031221">
        <w:rPr>
          <w:rFonts w:eastAsia="Times New Roman"/>
          <w:sz w:val="20"/>
          <w:szCs w:val="20"/>
        </w:rPr>
        <w:t xml:space="preserve"> (</w:t>
      </w:r>
      <w:proofErr w:type="spellStart"/>
      <w:r w:rsidRPr="00031221">
        <w:rPr>
          <w:rFonts w:eastAsia="Times New Roman"/>
          <w:sz w:val="20"/>
          <w:szCs w:val="20"/>
        </w:rPr>
        <w:t>Leucaena</w:t>
      </w:r>
      <w:proofErr w:type="spellEnd"/>
      <w:r w:rsidRPr="00031221">
        <w:rPr>
          <w:rFonts w:eastAsia="Times New Roman"/>
          <w:sz w:val="20"/>
          <w:szCs w:val="20"/>
        </w:rPr>
        <w:t xml:space="preserve"> </w:t>
      </w:r>
      <w:proofErr w:type="spellStart"/>
      <w:r w:rsidRPr="00031221">
        <w:rPr>
          <w:rFonts w:eastAsia="Times New Roman"/>
          <w:sz w:val="20"/>
          <w:szCs w:val="20"/>
        </w:rPr>
        <w:t>leucocephala</w:t>
      </w:r>
      <w:proofErr w:type="spellEnd"/>
      <w:r w:rsidRPr="00031221">
        <w:rPr>
          <w:rFonts w:eastAsia="Times New Roman"/>
          <w:sz w:val="20"/>
          <w:szCs w:val="20"/>
        </w:rPr>
        <w:t xml:space="preserve">) Leaves as a Substitute of Alfalfa (Medicago sativa L.) </w:t>
      </w:r>
      <w:r w:rsidRPr="00031221">
        <w:rPr>
          <w:rFonts w:eastAsia="Times New Roman"/>
          <w:sz w:val="20"/>
          <w:szCs w:val="20"/>
        </w:rPr>
        <w:lastRenderedPageBreak/>
        <w:t xml:space="preserve">with/without Rejected Green Banana Fruits (Musa </w:t>
      </w:r>
      <w:proofErr w:type="spellStart"/>
      <w:r w:rsidRPr="00031221">
        <w:rPr>
          <w:rFonts w:eastAsia="Times New Roman"/>
          <w:sz w:val="20"/>
          <w:szCs w:val="20"/>
        </w:rPr>
        <w:t>paradisiaca</w:t>
      </w:r>
      <w:proofErr w:type="spellEnd"/>
      <w:r w:rsidRPr="00031221">
        <w:rPr>
          <w:rFonts w:eastAsia="Times New Roman"/>
          <w:sz w:val="20"/>
          <w:szCs w:val="20"/>
        </w:rPr>
        <w:t xml:space="preserve">). World's Veterinary Journal, 11(4), 685-697. </w:t>
      </w:r>
      <w:hyperlink r:id="rId68" w:history="1">
        <w:r w:rsidRPr="00C25B8D">
          <w:rPr>
            <w:rStyle w:val="Hyperlink"/>
            <w:rFonts w:eastAsia="Times New Roman"/>
            <w:sz w:val="20"/>
            <w:szCs w:val="20"/>
          </w:rPr>
          <w:t>https://doi.org/10.54203/scil.2021.wvj86</w:t>
        </w:r>
      </w:hyperlink>
    </w:p>
    <w:p w14:paraId="54B5B264" w14:textId="77777777" w:rsidR="004751F8" w:rsidRPr="00CC7947" w:rsidRDefault="004751F8" w:rsidP="004751F8">
      <w:pPr>
        <w:ind w:left="270"/>
        <w:rPr>
          <w:rFonts w:ascii="Times New Roman" w:hAnsi="Times New Roman"/>
        </w:rPr>
      </w:pPr>
      <w:proofErr w:type="spellStart"/>
      <w:r w:rsidRPr="00CC7947">
        <w:rPr>
          <w:rFonts w:ascii="Arial" w:eastAsiaTheme="minorEastAsia" w:hAnsi="Arial" w:cs="Arial"/>
        </w:rPr>
        <w:t>Ravhuhali</w:t>
      </w:r>
      <w:proofErr w:type="spellEnd"/>
      <w:r w:rsidRPr="00CC7947">
        <w:rPr>
          <w:rFonts w:ascii="Arial" w:eastAsiaTheme="minorEastAsia" w:hAnsi="Arial" w:cs="Arial"/>
        </w:rPr>
        <w:t xml:space="preserve">, K. E., Msiza, N. H., &amp; </w:t>
      </w:r>
      <w:proofErr w:type="spellStart"/>
      <w:r w:rsidRPr="00CC7947">
        <w:rPr>
          <w:rFonts w:ascii="Arial" w:eastAsiaTheme="minorEastAsia" w:hAnsi="Arial" w:cs="Arial"/>
        </w:rPr>
        <w:t>Mudau</w:t>
      </w:r>
      <w:proofErr w:type="spellEnd"/>
      <w:r w:rsidRPr="00CC7947">
        <w:rPr>
          <w:rFonts w:ascii="Arial" w:eastAsiaTheme="minorEastAsia" w:hAnsi="Arial" w:cs="Arial"/>
        </w:rPr>
        <w:t xml:space="preserve">, H. S. (2022). Seasonal dynamics on nutritive value, chemical estimates and in vitro dry matter degradability of some woody species found in rangelands of South Africa. Agroforestry Systems, 96(1), 23–33. </w:t>
      </w:r>
      <w:hyperlink r:id="rId69" w:history="1">
        <w:r w:rsidRPr="00CC7947">
          <w:rPr>
            <w:rStyle w:val="Hyperlink"/>
            <w:rFonts w:ascii="Arial" w:eastAsiaTheme="minorEastAsia" w:hAnsi="Arial" w:cs="Arial"/>
          </w:rPr>
          <w:t>https://doi.org/10.1007/s10457-021-00683-x</w:t>
        </w:r>
      </w:hyperlink>
      <w:r w:rsidRPr="00CC7947">
        <w:rPr>
          <w:rFonts w:ascii="Arial" w:eastAsiaTheme="minorEastAsia" w:hAnsi="Arial" w:cs="Arial"/>
        </w:rPr>
        <w:t xml:space="preserve"> </w:t>
      </w:r>
    </w:p>
    <w:p w14:paraId="59897CCB" w14:textId="77777777" w:rsidR="004751F8" w:rsidRPr="00EA2904" w:rsidRDefault="004751F8" w:rsidP="004751F8">
      <w:pPr>
        <w:pStyle w:val="NormalWeb"/>
        <w:ind w:left="270"/>
        <w:jc w:val="both"/>
        <w:rPr>
          <w:rFonts w:ascii="Arial" w:hAnsi="Arial" w:cs="Arial"/>
          <w:sz w:val="20"/>
          <w:szCs w:val="20"/>
        </w:rPr>
      </w:pPr>
      <w:proofErr w:type="spellStart"/>
      <w:r w:rsidRPr="00EA2904">
        <w:rPr>
          <w:rFonts w:eastAsia="Times New Roman"/>
          <w:sz w:val="20"/>
          <w:szCs w:val="20"/>
        </w:rPr>
        <w:t>Ravhuhali</w:t>
      </w:r>
      <w:proofErr w:type="spellEnd"/>
      <w:r w:rsidRPr="00EA2904">
        <w:rPr>
          <w:rFonts w:eastAsia="Times New Roman"/>
          <w:sz w:val="20"/>
          <w:szCs w:val="20"/>
        </w:rPr>
        <w:t xml:space="preserve">, K. E., Msiza, N. H., &amp; </w:t>
      </w:r>
      <w:proofErr w:type="spellStart"/>
      <w:r w:rsidRPr="00EA2904">
        <w:rPr>
          <w:rFonts w:eastAsia="Times New Roman"/>
          <w:sz w:val="20"/>
          <w:szCs w:val="20"/>
        </w:rPr>
        <w:t>Mudau</w:t>
      </w:r>
      <w:proofErr w:type="spellEnd"/>
      <w:r w:rsidRPr="00EA2904">
        <w:rPr>
          <w:rFonts w:eastAsia="Times New Roman"/>
          <w:sz w:val="20"/>
          <w:szCs w:val="20"/>
        </w:rPr>
        <w:t xml:space="preserve">, H. S. (2022). Seasonal dynamics on nutritive value, chemical estimates and in vitro dry matter degradability of some woody species found in rangelands of South Africa. Agroforestry Systems, 96(1), 23-33. </w:t>
      </w:r>
      <w:hyperlink r:id="rId70" w:history="1">
        <w:r w:rsidRPr="00C25B8D">
          <w:rPr>
            <w:rStyle w:val="Hyperlink"/>
            <w:rFonts w:eastAsia="Times New Roman"/>
            <w:sz w:val="20"/>
            <w:szCs w:val="20"/>
          </w:rPr>
          <w:t>https://doi.org/10.1007/s10457-021-00683-x</w:t>
        </w:r>
      </w:hyperlink>
      <w:r>
        <w:rPr>
          <w:rFonts w:eastAsia="Times New Roman"/>
          <w:sz w:val="20"/>
          <w:szCs w:val="20"/>
        </w:rPr>
        <w:t xml:space="preserve"> </w:t>
      </w:r>
    </w:p>
    <w:p w14:paraId="0A85691E" w14:textId="77777777" w:rsidR="004751F8" w:rsidRDefault="004751F8" w:rsidP="004751F8">
      <w:pPr>
        <w:pStyle w:val="NormalWeb"/>
        <w:ind w:left="270"/>
        <w:jc w:val="both"/>
        <w:rPr>
          <w:rFonts w:ascii="Arial" w:hAnsi="Arial" w:cs="Arial"/>
          <w:sz w:val="20"/>
          <w:szCs w:val="20"/>
        </w:rPr>
      </w:pPr>
      <w:r w:rsidRPr="00EA2904">
        <w:rPr>
          <w:rFonts w:ascii="Arial" w:hAnsi="Arial" w:cs="Arial"/>
          <w:sz w:val="20"/>
          <w:szCs w:val="20"/>
        </w:rPr>
        <w:t xml:space="preserve">Rira, M., </w:t>
      </w:r>
      <w:proofErr w:type="spellStart"/>
      <w:r w:rsidRPr="00EA2904">
        <w:rPr>
          <w:rFonts w:ascii="Arial" w:hAnsi="Arial" w:cs="Arial"/>
          <w:sz w:val="20"/>
          <w:szCs w:val="20"/>
        </w:rPr>
        <w:t>Morgavi</w:t>
      </w:r>
      <w:proofErr w:type="spellEnd"/>
      <w:r w:rsidRPr="00EA2904">
        <w:rPr>
          <w:rFonts w:ascii="Arial" w:hAnsi="Arial" w:cs="Arial"/>
          <w:sz w:val="20"/>
          <w:szCs w:val="20"/>
        </w:rPr>
        <w:t xml:space="preserve">, D. P., Popova, M., </w:t>
      </w:r>
      <w:proofErr w:type="spellStart"/>
      <w:r w:rsidRPr="00EA2904">
        <w:rPr>
          <w:rFonts w:ascii="Arial" w:hAnsi="Arial" w:cs="Arial"/>
          <w:sz w:val="20"/>
          <w:szCs w:val="20"/>
        </w:rPr>
        <w:t>Maxin</w:t>
      </w:r>
      <w:proofErr w:type="spellEnd"/>
      <w:r w:rsidRPr="00EA2904">
        <w:rPr>
          <w:rFonts w:ascii="Arial" w:hAnsi="Arial" w:cs="Arial"/>
          <w:sz w:val="20"/>
          <w:szCs w:val="20"/>
        </w:rPr>
        <w:t xml:space="preserve">, G., &amp; </w:t>
      </w:r>
      <w:proofErr w:type="spellStart"/>
      <w:r w:rsidRPr="00EA2904">
        <w:rPr>
          <w:rFonts w:ascii="Arial" w:hAnsi="Arial" w:cs="Arial"/>
          <w:sz w:val="20"/>
          <w:szCs w:val="20"/>
        </w:rPr>
        <w:t>Doreau</w:t>
      </w:r>
      <w:proofErr w:type="spellEnd"/>
      <w:r w:rsidRPr="00EA2904">
        <w:rPr>
          <w:rFonts w:ascii="Arial" w:hAnsi="Arial" w:cs="Arial"/>
          <w:sz w:val="20"/>
          <w:szCs w:val="20"/>
        </w:rPr>
        <w:t xml:space="preserve">, M. (2022). Microbial </w:t>
      </w:r>
      <w:proofErr w:type="spellStart"/>
      <w:r w:rsidRPr="00EA2904">
        <w:rPr>
          <w:rFonts w:ascii="Arial" w:hAnsi="Arial" w:cs="Arial"/>
          <w:sz w:val="20"/>
          <w:szCs w:val="20"/>
        </w:rPr>
        <w:t>colonisation</w:t>
      </w:r>
      <w:proofErr w:type="spellEnd"/>
      <w:r w:rsidRPr="00EA2904">
        <w:rPr>
          <w:rFonts w:ascii="Arial" w:hAnsi="Arial" w:cs="Arial"/>
          <w:sz w:val="20"/>
          <w:szCs w:val="20"/>
        </w:rPr>
        <w:t xml:space="preserve"> of tannin-rich tropical plants: Interplay between degradability, methane production and tannin disappearance in the rumen. Animal, 16(8), 100589. </w:t>
      </w:r>
      <w:hyperlink r:id="rId71" w:history="1">
        <w:r w:rsidRPr="00C25B8D">
          <w:rPr>
            <w:rStyle w:val="Hyperlink"/>
            <w:rFonts w:ascii="Arial" w:hAnsi="Arial" w:cs="Arial"/>
            <w:sz w:val="20"/>
            <w:szCs w:val="20"/>
          </w:rPr>
          <w:t>https://doi.org/10.1016/j.animal.2022.100589</w:t>
        </w:r>
      </w:hyperlink>
    </w:p>
    <w:p w14:paraId="3B1E508E" w14:textId="77777777" w:rsidR="004751F8" w:rsidRPr="00CC7947" w:rsidRDefault="004751F8" w:rsidP="004751F8">
      <w:pPr>
        <w:spacing w:before="100" w:beforeAutospacing="1" w:after="100" w:afterAutospacing="1"/>
        <w:ind w:left="270"/>
        <w:rPr>
          <w:rFonts w:ascii="Arial" w:hAnsi="Arial" w:cs="Arial"/>
        </w:rPr>
      </w:pPr>
      <w:r w:rsidRPr="00CC7947">
        <w:rPr>
          <w:rFonts w:ascii="Arial" w:eastAsiaTheme="minorEastAsia" w:hAnsi="Arial" w:cs="Arial"/>
        </w:rPr>
        <w:t>Rodríguez-Hernández, P., Reyes-</w:t>
      </w:r>
      <w:proofErr w:type="spellStart"/>
      <w:r w:rsidRPr="00CC7947">
        <w:rPr>
          <w:rFonts w:ascii="Arial" w:eastAsiaTheme="minorEastAsia" w:hAnsi="Arial" w:cs="Arial"/>
        </w:rPr>
        <w:t>Palomo</w:t>
      </w:r>
      <w:proofErr w:type="spellEnd"/>
      <w:r w:rsidRPr="00CC7947">
        <w:rPr>
          <w:rFonts w:ascii="Arial" w:eastAsiaTheme="minorEastAsia" w:hAnsi="Arial" w:cs="Arial"/>
        </w:rPr>
        <w:t xml:space="preserve">, C., Sanz-Fernández, S., Rufino-Moya, P. J., </w:t>
      </w:r>
      <w:proofErr w:type="spellStart"/>
      <w:r w:rsidRPr="00CC7947">
        <w:rPr>
          <w:rFonts w:ascii="Arial" w:eastAsiaTheme="minorEastAsia" w:hAnsi="Arial" w:cs="Arial"/>
        </w:rPr>
        <w:t>Zafra</w:t>
      </w:r>
      <w:proofErr w:type="spellEnd"/>
      <w:r w:rsidRPr="00CC7947">
        <w:rPr>
          <w:rFonts w:ascii="Arial" w:eastAsiaTheme="minorEastAsia" w:hAnsi="Arial" w:cs="Arial"/>
        </w:rPr>
        <w:t>, R., Martínez-Moreno, F. J., Rodríguez-</w:t>
      </w:r>
      <w:proofErr w:type="spellStart"/>
      <w:r w:rsidRPr="00CC7947">
        <w:rPr>
          <w:rFonts w:ascii="Arial" w:eastAsiaTheme="minorEastAsia" w:hAnsi="Arial" w:cs="Arial"/>
        </w:rPr>
        <w:t>Estévez</w:t>
      </w:r>
      <w:proofErr w:type="spellEnd"/>
      <w:r w:rsidRPr="00CC7947">
        <w:rPr>
          <w:rFonts w:ascii="Arial" w:eastAsiaTheme="minorEastAsia" w:hAnsi="Arial" w:cs="Arial"/>
        </w:rPr>
        <w:t xml:space="preserve">, V., &amp; </w:t>
      </w:r>
      <w:proofErr w:type="spellStart"/>
      <w:r w:rsidRPr="00CC7947">
        <w:rPr>
          <w:rFonts w:ascii="Arial" w:eastAsiaTheme="minorEastAsia" w:hAnsi="Arial" w:cs="Arial"/>
        </w:rPr>
        <w:t>Díaz-Gaona</w:t>
      </w:r>
      <w:proofErr w:type="spellEnd"/>
      <w:r w:rsidRPr="00CC7947">
        <w:rPr>
          <w:rFonts w:ascii="Arial" w:eastAsiaTheme="minorEastAsia" w:hAnsi="Arial" w:cs="Arial"/>
        </w:rPr>
        <w:t xml:space="preserve">, C. (2023). Antiparasitic tannin-rich plants from the south of Europe for grazing livestock: A review. Animals, 13(2), 201. </w:t>
      </w:r>
      <w:hyperlink r:id="rId72" w:history="1">
        <w:r w:rsidRPr="00CC7947">
          <w:rPr>
            <w:rStyle w:val="Hyperlink"/>
            <w:rFonts w:ascii="Arial" w:eastAsiaTheme="minorEastAsia" w:hAnsi="Arial" w:cs="Arial"/>
          </w:rPr>
          <w:t>https://doi.org/10.3390/ani13020201</w:t>
        </w:r>
      </w:hyperlink>
      <w:r w:rsidRPr="00CC7947">
        <w:rPr>
          <w:rFonts w:ascii="Arial" w:eastAsiaTheme="minorEastAsia" w:hAnsi="Arial" w:cs="Arial"/>
        </w:rPr>
        <w:t xml:space="preserve"> </w:t>
      </w:r>
    </w:p>
    <w:p w14:paraId="15053B52"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w:t>
      </w:r>
      <w:proofErr w:type="spellStart"/>
      <w:r w:rsidRPr="00CC7947">
        <w:rPr>
          <w:rFonts w:ascii="Arial" w:hAnsi="Arial" w:cs="Arial"/>
        </w:rPr>
        <w:t>Bakengesa</w:t>
      </w:r>
      <w:proofErr w:type="spellEnd"/>
      <w:r w:rsidRPr="00CC7947">
        <w:rPr>
          <w:rFonts w:ascii="Arial" w:hAnsi="Arial" w:cs="Arial"/>
        </w:rPr>
        <w:t xml:space="preserve">, S. S., Ichinohe, T., &amp; </w:t>
      </w:r>
      <w:proofErr w:type="spellStart"/>
      <w:r w:rsidRPr="00CC7947">
        <w:rPr>
          <w:rFonts w:ascii="Arial" w:hAnsi="Arial" w:cs="Arial"/>
        </w:rPr>
        <w:t>Fujihara</w:t>
      </w:r>
      <w:proofErr w:type="spellEnd"/>
      <w:r w:rsidRPr="00CC7947">
        <w:rPr>
          <w:rFonts w:ascii="Arial" w:hAnsi="Arial" w:cs="Arial"/>
        </w:rPr>
        <w:t xml:space="preserve">, T. (2007). The content of protein, </w:t>
      </w:r>
      <w:proofErr w:type="spellStart"/>
      <w:r w:rsidRPr="00CC7947">
        <w:rPr>
          <w:rFonts w:ascii="Arial" w:hAnsi="Arial" w:cs="Arial"/>
        </w:rPr>
        <w:t>fibre</w:t>
      </w:r>
      <w:proofErr w:type="spellEnd"/>
      <w:r w:rsidRPr="00CC7947">
        <w:rPr>
          <w:rFonts w:ascii="Arial" w:hAnsi="Arial" w:cs="Arial"/>
        </w:rPr>
        <w:t xml:space="preserve"> and minerals of leaves of selected Acacia species indigenous to north-western Tanzania. Archives of Animal Nutrition, 61(2), 151–156. </w:t>
      </w:r>
      <w:hyperlink r:id="rId73" w:history="1">
        <w:r w:rsidRPr="00CC7947">
          <w:rPr>
            <w:rStyle w:val="Hyperlink"/>
            <w:rFonts w:ascii="Arial" w:hAnsi="Arial" w:cs="Arial"/>
          </w:rPr>
          <w:t>https://doi.org/10.1080/17450390701203907</w:t>
        </w:r>
      </w:hyperlink>
    </w:p>
    <w:p w14:paraId="04C16334"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Ichinohe, T., &amp; </w:t>
      </w:r>
      <w:proofErr w:type="spellStart"/>
      <w:r w:rsidRPr="00CC7947">
        <w:rPr>
          <w:rFonts w:ascii="Arial" w:hAnsi="Arial" w:cs="Arial"/>
        </w:rPr>
        <w:t>Fujihara</w:t>
      </w:r>
      <w:proofErr w:type="spellEnd"/>
      <w:r w:rsidRPr="00CC7947">
        <w:rPr>
          <w:rFonts w:ascii="Arial" w:hAnsi="Arial" w:cs="Arial"/>
        </w:rPr>
        <w:t xml:space="preserve">, T. (2006). Polyphenolics and minerals composition of selected browse tree species leaves native to north-western Tanzania traditional fodder banks. Journal of Food, Agriculture and Environment, 4(1), 328–332. </w:t>
      </w:r>
      <w:hyperlink r:id="rId74" w:history="1">
        <w:r w:rsidRPr="00CC7947">
          <w:rPr>
            <w:rStyle w:val="Hyperlink"/>
            <w:rFonts w:ascii="Arial" w:hAnsi="Arial" w:cs="Arial"/>
          </w:rPr>
          <w:t>https://www.wflpublisher.com/Journal/JFAE/archive.html?year=2006&amp;volume=4</w:t>
        </w:r>
      </w:hyperlink>
      <w:r w:rsidRPr="00CC7947">
        <w:rPr>
          <w:rFonts w:ascii="Arial" w:hAnsi="Arial" w:cs="Arial"/>
        </w:rPr>
        <w:t xml:space="preserve"> </w:t>
      </w:r>
    </w:p>
    <w:p w14:paraId="0A076E07"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w:t>
      </w:r>
      <w:proofErr w:type="spellStart"/>
      <w:r w:rsidRPr="00CC7947">
        <w:rPr>
          <w:rFonts w:ascii="Arial" w:hAnsi="Arial" w:cs="Arial"/>
        </w:rPr>
        <w:t>Otsyina</w:t>
      </w:r>
      <w:proofErr w:type="spellEnd"/>
      <w:r w:rsidRPr="00CC7947">
        <w:rPr>
          <w:rFonts w:ascii="Arial" w:hAnsi="Arial" w:cs="Arial"/>
        </w:rPr>
        <w:t>, R., Ichinohe, T.</w:t>
      </w:r>
      <w:proofErr w:type="gramStart"/>
      <w:r w:rsidRPr="00CC7947">
        <w:rPr>
          <w:rFonts w:ascii="Arial" w:hAnsi="Arial" w:cs="Arial"/>
        </w:rPr>
        <w:t>,  and</w:t>
      </w:r>
      <w:proofErr w:type="gramEnd"/>
      <w:r w:rsidRPr="00CC7947">
        <w:rPr>
          <w:rFonts w:ascii="Arial" w:hAnsi="Arial" w:cs="Arial"/>
        </w:rPr>
        <w:t xml:space="preserve">  </w:t>
      </w:r>
      <w:proofErr w:type="spellStart"/>
      <w:r w:rsidRPr="00CC7947">
        <w:rPr>
          <w:rFonts w:ascii="Arial" w:hAnsi="Arial" w:cs="Arial"/>
        </w:rPr>
        <w:t>Fujihara</w:t>
      </w:r>
      <w:proofErr w:type="spellEnd"/>
      <w:r w:rsidRPr="00CC7947">
        <w:rPr>
          <w:rFonts w:ascii="Arial" w:hAnsi="Arial" w:cs="Arial"/>
        </w:rPr>
        <w:t xml:space="preserve">, T. (2002). Nutritive evaluation of some browse tree legume </w:t>
      </w:r>
      <w:proofErr w:type="spellStart"/>
      <w:r w:rsidRPr="00CC7947">
        <w:rPr>
          <w:rFonts w:ascii="Arial" w:hAnsi="Arial" w:cs="Arial"/>
        </w:rPr>
        <w:t>foliages</w:t>
      </w:r>
      <w:proofErr w:type="spellEnd"/>
      <w:r w:rsidRPr="00CC7947">
        <w:rPr>
          <w:rFonts w:ascii="Arial" w:hAnsi="Arial" w:cs="Arial"/>
        </w:rPr>
        <w:t xml:space="preserve"> native to semi-arid areas in Western Tanzania. Asian-Australasian Journal of Animal Sciences, 16(10), 1429–1437. </w:t>
      </w:r>
      <w:hyperlink r:id="rId75" w:tgtFrame="_new" w:history="1">
        <w:r w:rsidRPr="00CC7947">
          <w:rPr>
            <w:rFonts w:ascii="Arial" w:hAnsi="Arial" w:cs="Arial"/>
            <w:color w:val="0000FF"/>
            <w:u w:val="single"/>
          </w:rPr>
          <w:t>https://doi.org/10.5713/AJAS.2003.1429</w:t>
        </w:r>
      </w:hyperlink>
    </w:p>
    <w:p w14:paraId="5A14B57E" w14:textId="77777777" w:rsidR="004751F8" w:rsidRDefault="004751F8" w:rsidP="004751F8">
      <w:pPr>
        <w:pStyle w:val="NormalWeb"/>
        <w:ind w:left="270"/>
        <w:jc w:val="both"/>
        <w:rPr>
          <w:rFonts w:ascii="Arial" w:hAnsi="Arial" w:cs="Arial"/>
          <w:sz w:val="20"/>
          <w:szCs w:val="20"/>
        </w:rPr>
      </w:pPr>
      <w:r w:rsidRPr="00E64370">
        <w:rPr>
          <w:rFonts w:ascii="Arial" w:hAnsi="Arial" w:cs="Arial"/>
          <w:sz w:val="20"/>
          <w:szCs w:val="20"/>
        </w:rPr>
        <w:t xml:space="preserve">Simone, S. K., Urge, M., &amp; </w:t>
      </w:r>
      <w:proofErr w:type="spellStart"/>
      <w:r w:rsidRPr="00E64370">
        <w:rPr>
          <w:rFonts w:ascii="Arial" w:hAnsi="Arial" w:cs="Arial"/>
          <w:sz w:val="20"/>
          <w:szCs w:val="20"/>
        </w:rPr>
        <w:t>Yeheyis</w:t>
      </w:r>
      <w:proofErr w:type="spellEnd"/>
      <w:r w:rsidRPr="00E64370">
        <w:rPr>
          <w:rFonts w:ascii="Arial" w:hAnsi="Arial" w:cs="Arial"/>
          <w:sz w:val="20"/>
          <w:szCs w:val="20"/>
        </w:rPr>
        <w:t xml:space="preserve">, L. (2023). Effect of alfalfa (Medicago sativa L.) hay supplementation and urea molasses block on feed intake, digestibility, and body weight change of yearling local sheep fed grass hay as basal diet. Turkish Journal of Agriculture-Food Science and Technology, 11(6), 1067–1073. </w:t>
      </w:r>
      <w:hyperlink r:id="rId76" w:history="1">
        <w:r w:rsidRPr="00C25B8D">
          <w:rPr>
            <w:rStyle w:val="Hyperlink"/>
            <w:rFonts w:ascii="Arial" w:hAnsi="Arial" w:cs="Arial"/>
            <w:sz w:val="20"/>
            <w:szCs w:val="20"/>
          </w:rPr>
          <w:t>https://doi.org/10.24925/turjaf.v11i6.1067-1073.5989</w:t>
        </w:r>
      </w:hyperlink>
      <w:r>
        <w:rPr>
          <w:rFonts w:ascii="Arial" w:hAnsi="Arial" w:cs="Arial"/>
          <w:sz w:val="20"/>
          <w:szCs w:val="20"/>
        </w:rPr>
        <w:t xml:space="preserve"> </w:t>
      </w:r>
    </w:p>
    <w:p w14:paraId="67839064" w14:textId="77777777" w:rsidR="004751F8" w:rsidRPr="00E64370" w:rsidRDefault="004751F8" w:rsidP="004751F8">
      <w:pPr>
        <w:ind w:left="270"/>
      </w:pPr>
      <w:r w:rsidRPr="00CC7947">
        <w:rPr>
          <w:rFonts w:ascii="Arial" w:eastAsiaTheme="minorEastAsia" w:hAnsi="Arial" w:cs="Arial"/>
        </w:rPr>
        <w:t xml:space="preserve">Tilley, J. M. A., &amp; Terry, R. A. (1963). A two-stage technique for the in vitro digestion of forage crops. Journal of the British Grassland Society, 18, 104–111. </w:t>
      </w:r>
      <w:hyperlink r:id="rId77" w:history="1">
        <w:r w:rsidRPr="00CC7947">
          <w:rPr>
            <w:rStyle w:val="Hyperlink"/>
            <w:rFonts w:ascii="Arial" w:eastAsiaTheme="minorEastAsia" w:hAnsi="Arial" w:cs="Arial"/>
          </w:rPr>
          <w:t>https://doi.org/10.1111/j.1365-2494.1963.tb00335.x</w:t>
        </w:r>
      </w:hyperlink>
      <w:r w:rsidRPr="00CC7947">
        <w:rPr>
          <w:rFonts w:ascii="Arial" w:eastAsiaTheme="minorEastAsia" w:hAnsi="Arial" w:cs="Arial"/>
        </w:rPr>
        <w:t xml:space="preserve"> </w:t>
      </w:r>
    </w:p>
    <w:p w14:paraId="3D474291" w14:textId="77777777" w:rsidR="004751F8" w:rsidRPr="00E64370" w:rsidRDefault="004751F8" w:rsidP="004751F8">
      <w:pPr>
        <w:pStyle w:val="NormalWeb"/>
        <w:ind w:left="270"/>
        <w:jc w:val="both"/>
        <w:rPr>
          <w:rFonts w:ascii="Arial" w:hAnsi="Arial" w:cs="Arial"/>
          <w:sz w:val="20"/>
          <w:szCs w:val="20"/>
        </w:rPr>
      </w:pPr>
      <w:r w:rsidRPr="00E64370">
        <w:rPr>
          <w:rFonts w:ascii="Helvetica" w:eastAsia="Times New Roman" w:hAnsi="Helvetica"/>
          <w:sz w:val="20"/>
          <w:szCs w:val="20"/>
        </w:rPr>
        <w:t xml:space="preserve">Van </w:t>
      </w:r>
      <w:proofErr w:type="spellStart"/>
      <w:r w:rsidRPr="00E64370">
        <w:rPr>
          <w:rFonts w:ascii="Helvetica" w:eastAsia="Times New Roman" w:hAnsi="Helvetica"/>
          <w:sz w:val="20"/>
          <w:szCs w:val="20"/>
        </w:rPr>
        <w:t>Auken</w:t>
      </w:r>
      <w:proofErr w:type="spellEnd"/>
      <w:r w:rsidRPr="00E64370">
        <w:rPr>
          <w:rFonts w:ascii="Helvetica" w:eastAsia="Times New Roman" w:hAnsi="Helvetica"/>
          <w:sz w:val="20"/>
          <w:szCs w:val="20"/>
        </w:rPr>
        <w:t xml:space="preserve">, O. W., &amp; Bush, J. K. (2013). Invasion of woody legumes. Springer. </w:t>
      </w:r>
      <w:hyperlink r:id="rId78" w:history="1">
        <w:r w:rsidRPr="00C25B8D">
          <w:rPr>
            <w:rStyle w:val="Hyperlink"/>
            <w:rFonts w:ascii="Helvetica" w:eastAsia="Times New Roman" w:hAnsi="Helvetica"/>
            <w:sz w:val="20"/>
            <w:szCs w:val="20"/>
          </w:rPr>
          <w:t>https://doi.org/10.1007/978-1-4614-7199-8</w:t>
        </w:r>
      </w:hyperlink>
    </w:p>
    <w:p w14:paraId="71D18047" w14:textId="77777777" w:rsidR="004751F8" w:rsidRPr="00E64370" w:rsidRDefault="004751F8" w:rsidP="004751F8">
      <w:pPr>
        <w:pStyle w:val="NormalWeb"/>
        <w:ind w:left="270"/>
        <w:jc w:val="both"/>
        <w:rPr>
          <w:rFonts w:ascii="Arial" w:hAnsi="Arial" w:cs="Arial"/>
          <w:sz w:val="20"/>
          <w:szCs w:val="20"/>
        </w:rPr>
      </w:pPr>
      <w:r w:rsidRPr="00E64370">
        <w:rPr>
          <w:rFonts w:ascii="Arial" w:hAnsi="Arial" w:cs="Arial"/>
          <w:sz w:val="20"/>
          <w:szCs w:val="20"/>
        </w:rPr>
        <w:t xml:space="preserve">Van </w:t>
      </w:r>
      <w:proofErr w:type="spellStart"/>
      <w:r w:rsidRPr="00E64370">
        <w:rPr>
          <w:rFonts w:ascii="Arial" w:hAnsi="Arial" w:cs="Arial"/>
          <w:sz w:val="20"/>
          <w:szCs w:val="20"/>
        </w:rPr>
        <w:t>Soest</w:t>
      </w:r>
      <w:proofErr w:type="spellEnd"/>
      <w:r w:rsidRPr="00E64370">
        <w:rPr>
          <w:rFonts w:ascii="Arial" w:hAnsi="Arial" w:cs="Arial"/>
          <w:sz w:val="20"/>
          <w:szCs w:val="20"/>
        </w:rPr>
        <w:t xml:space="preserve">, P. J. (1994). Nutritional Ecology of the Ruminant (2nd ed.). Cornell University Press. </w:t>
      </w:r>
      <w:hyperlink r:id="rId79" w:history="1">
        <w:r w:rsidRPr="00C25B8D">
          <w:rPr>
            <w:rStyle w:val="Hyperlink"/>
            <w:rFonts w:ascii="Arial" w:hAnsi="Arial" w:cs="Arial"/>
            <w:sz w:val="20"/>
            <w:szCs w:val="20"/>
          </w:rPr>
          <w:t>https://doi.org/10.7591/</w:t>
        </w:r>
        <w:r w:rsidRPr="00C25B8D">
          <w:rPr>
            <w:rStyle w:val="Hyperlink"/>
          </w:rPr>
          <w:t>9781501732355</w:t>
        </w:r>
      </w:hyperlink>
    </w:p>
    <w:p w14:paraId="0D330833" w14:textId="77777777" w:rsidR="004751F8" w:rsidRPr="00CC7947" w:rsidRDefault="004751F8" w:rsidP="004751F8">
      <w:pPr>
        <w:spacing w:before="100" w:beforeAutospacing="1" w:after="100" w:afterAutospacing="1"/>
        <w:ind w:left="270"/>
        <w:rPr>
          <w:rFonts w:ascii="Arial" w:hAnsi="Arial" w:cs="Arial"/>
        </w:rPr>
      </w:pPr>
      <w:r w:rsidRPr="00CC7947">
        <w:rPr>
          <w:rFonts w:ascii="Times New Roman" w:eastAsiaTheme="minorEastAsia" w:hAnsi="Times New Roman"/>
          <w:sz w:val="24"/>
          <w:szCs w:val="24"/>
        </w:rPr>
        <w:t xml:space="preserve">Van </w:t>
      </w:r>
      <w:proofErr w:type="spellStart"/>
      <w:r w:rsidRPr="00CC7947">
        <w:rPr>
          <w:rFonts w:ascii="Times New Roman" w:eastAsiaTheme="minorEastAsia" w:hAnsi="Times New Roman"/>
          <w:sz w:val="24"/>
          <w:szCs w:val="24"/>
        </w:rPr>
        <w:t>Soest</w:t>
      </w:r>
      <w:proofErr w:type="spellEnd"/>
      <w:r w:rsidRPr="00CC7947">
        <w:rPr>
          <w:rFonts w:ascii="Times New Roman" w:eastAsiaTheme="minorEastAsia" w:hAnsi="Times New Roman"/>
          <w:sz w:val="24"/>
          <w:szCs w:val="24"/>
        </w:rPr>
        <w:t xml:space="preserve">, P. J., Robertson, J. B., &amp; Lewis, B. A. (1991). Methods for dietary fiber, neutral detergent fiber, and </w:t>
      </w:r>
      <w:proofErr w:type="spellStart"/>
      <w:r w:rsidRPr="00CC7947">
        <w:rPr>
          <w:rFonts w:ascii="Times New Roman" w:eastAsiaTheme="minorEastAsia" w:hAnsi="Times New Roman"/>
          <w:sz w:val="24"/>
          <w:szCs w:val="24"/>
        </w:rPr>
        <w:t>nonstarch</w:t>
      </w:r>
      <w:proofErr w:type="spellEnd"/>
      <w:r w:rsidRPr="00CC7947">
        <w:rPr>
          <w:rFonts w:ascii="Times New Roman" w:eastAsiaTheme="minorEastAsia" w:hAnsi="Times New Roman"/>
          <w:sz w:val="24"/>
          <w:szCs w:val="24"/>
        </w:rPr>
        <w:t xml:space="preserve"> polysaccharides in relation to animal nutrition. Journal of Dairy Science, 74(10), 3583–3597. </w:t>
      </w:r>
      <w:hyperlink r:id="rId80" w:history="1">
        <w:r w:rsidRPr="00CC7947">
          <w:rPr>
            <w:rStyle w:val="Hyperlink"/>
            <w:rFonts w:ascii="Times New Roman" w:eastAsiaTheme="minorEastAsia" w:hAnsi="Times New Roman"/>
            <w:sz w:val="24"/>
            <w:szCs w:val="24"/>
          </w:rPr>
          <w:t>https://doi.org/10.3168/jds.S0022-0302(91)78551-2</w:t>
        </w:r>
      </w:hyperlink>
      <w:r w:rsidRPr="00CC7947">
        <w:rPr>
          <w:rFonts w:ascii="Times New Roman" w:eastAsiaTheme="minorEastAsia" w:hAnsi="Times New Roman"/>
          <w:sz w:val="24"/>
          <w:szCs w:val="24"/>
        </w:rPr>
        <w:t xml:space="preserve"> </w:t>
      </w:r>
    </w:p>
    <w:p w14:paraId="79CE4F49" w14:textId="77777777" w:rsidR="004751F8" w:rsidRPr="00E64370" w:rsidRDefault="004751F8" w:rsidP="004751F8">
      <w:pPr>
        <w:pStyle w:val="NormalWeb"/>
        <w:ind w:left="270"/>
        <w:jc w:val="both"/>
        <w:rPr>
          <w:rFonts w:ascii="Arial" w:hAnsi="Arial" w:cs="Arial"/>
          <w:sz w:val="20"/>
          <w:szCs w:val="20"/>
        </w:rPr>
      </w:pPr>
      <w:r w:rsidRPr="00E64370">
        <w:rPr>
          <w:rFonts w:ascii="Arial" w:eastAsia="Times New Roman" w:hAnsi="Arial" w:cs="Arial"/>
          <w:color w:val="222222"/>
          <w:sz w:val="20"/>
          <w:szCs w:val="20"/>
          <w:shd w:val="clear" w:color="auto" w:fill="FFFFFF"/>
        </w:rPr>
        <w:t xml:space="preserve">Van </w:t>
      </w:r>
      <w:proofErr w:type="spellStart"/>
      <w:r w:rsidRPr="00E64370">
        <w:rPr>
          <w:rFonts w:ascii="Arial" w:eastAsia="Times New Roman" w:hAnsi="Arial" w:cs="Arial"/>
          <w:color w:val="222222"/>
          <w:sz w:val="20"/>
          <w:szCs w:val="20"/>
          <w:shd w:val="clear" w:color="auto" w:fill="FFFFFF"/>
        </w:rPr>
        <w:t>Soest</w:t>
      </w:r>
      <w:proofErr w:type="spellEnd"/>
      <w:r w:rsidRPr="00E64370">
        <w:rPr>
          <w:rFonts w:ascii="Arial" w:eastAsia="Times New Roman" w:hAnsi="Arial" w:cs="Arial"/>
          <w:color w:val="222222"/>
          <w:sz w:val="20"/>
          <w:szCs w:val="20"/>
          <w:shd w:val="clear" w:color="auto" w:fill="FFFFFF"/>
        </w:rPr>
        <w:t xml:space="preserve">, R. W. M., </w:t>
      </w:r>
      <w:proofErr w:type="spellStart"/>
      <w:r w:rsidRPr="00E64370">
        <w:rPr>
          <w:rFonts w:ascii="Arial" w:eastAsia="Times New Roman" w:hAnsi="Arial" w:cs="Arial"/>
          <w:color w:val="222222"/>
          <w:sz w:val="20"/>
          <w:szCs w:val="20"/>
          <w:shd w:val="clear" w:color="auto" w:fill="FFFFFF"/>
        </w:rPr>
        <w:t>Zea</w:t>
      </w:r>
      <w:proofErr w:type="spellEnd"/>
      <w:r w:rsidRPr="00E64370">
        <w:rPr>
          <w:rFonts w:ascii="Arial" w:eastAsia="Times New Roman" w:hAnsi="Arial" w:cs="Arial"/>
          <w:color w:val="222222"/>
          <w:sz w:val="20"/>
          <w:szCs w:val="20"/>
          <w:shd w:val="clear" w:color="auto" w:fill="FFFFFF"/>
        </w:rPr>
        <w:t xml:space="preserve">, S., &amp; </w:t>
      </w:r>
      <w:proofErr w:type="spellStart"/>
      <w:r w:rsidRPr="00E64370">
        <w:rPr>
          <w:rFonts w:ascii="Arial" w:eastAsia="Times New Roman" w:hAnsi="Arial" w:cs="Arial"/>
          <w:color w:val="222222"/>
          <w:sz w:val="20"/>
          <w:szCs w:val="20"/>
          <w:shd w:val="clear" w:color="auto" w:fill="FFFFFF"/>
        </w:rPr>
        <w:t>Kielman</w:t>
      </w:r>
      <w:proofErr w:type="spellEnd"/>
      <w:r w:rsidRPr="00E64370">
        <w:rPr>
          <w:rFonts w:ascii="Arial" w:eastAsia="Times New Roman" w:hAnsi="Arial" w:cs="Arial"/>
          <w:color w:val="222222"/>
          <w:sz w:val="20"/>
          <w:szCs w:val="20"/>
          <w:shd w:val="clear" w:color="auto" w:fill="FFFFFF"/>
        </w:rPr>
        <w:t xml:space="preserve">, M. (1994). New species of </w:t>
      </w:r>
      <w:proofErr w:type="spellStart"/>
      <w:r w:rsidRPr="00E64370">
        <w:rPr>
          <w:rFonts w:ascii="Arial" w:eastAsia="Times New Roman" w:hAnsi="Arial" w:cs="Arial"/>
          <w:color w:val="222222"/>
          <w:sz w:val="20"/>
          <w:szCs w:val="20"/>
          <w:shd w:val="clear" w:color="auto" w:fill="FFFFFF"/>
        </w:rPr>
        <w:t>Zyzzya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Cornulella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Damiria</w:t>
      </w:r>
      <w:proofErr w:type="spellEnd"/>
      <w:r w:rsidRPr="00E64370">
        <w:rPr>
          <w:rFonts w:ascii="Arial" w:eastAsia="Times New Roman" w:hAnsi="Arial" w:cs="Arial"/>
          <w:color w:val="222222"/>
          <w:sz w:val="20"/>
          <w:szCs w:val="20"/>
          <w:shd w:val="clear" w:color="auto" w:fill="FFFFFF"/>
        </w:rPr>
        <w:t xml:space="preserve">, and </w:t>
      </w:r>
      <w:proofErr w:type="spellStart"/>
      <w:r w:rsidRPr="00E64370">
        <w:rPr>
          <w:rFonts w:ascii="Arial" w:eastAsia="Times New Roman" w:hAnsi="Arial" w:cs="Arial"/>
          <w:color w:val="222222"/>
          <w:sz w:val="20"/>
          <w:szCs w:val="20"/>
          <w:shd w:val="clear" w:color="auto" w:fill="FFFFFF"/>
        </w:rPr>
        <w:t>Acheliderma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Porifera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Poecilosclerida</w:t>
      </w:r>
      <w:proofErr w:type="spellEnd"/>
      <w:r w:rsidRPr="00E64370">
        <w:rPr>
          <w:rFonts w:ascii="Arial" w:eastAsia="Times New Roman" w:hAnsi="Arial" w:cs="Arial"/>
          <w:color w:val="222222"/>
          <w:sz w:val="20"/>
          <w:szCs w:val="20"/>
          <w:shd w:val="clear" w:color="auto" w:fill="FFFFFF"/>
        </w:rPr>
        <w:t xml:space="preserve">), with a review of </w:t>
      </w:r>
      <w:proofErr w:type="spellStart"/>
      <w:r w:rsidRPr="00E64370">
        <w:rPr>
          <w:rFonts w:ascii="Arial" w:eastAsia="Times New Roman" w:hAnsi="Arial" w:cs="Arial"/>
          <w:color w:val="222222"/>
          <w:sz w:val="20"/>
          <w:szCs w:val="20"/>
          <w:shd w:val="clear" w:color="auto" w:fill="FFFFFF"/>
        </w:rPr>
        <w:t>fistular</w:t>
      </w:r>
      <w:proofErr w:type="spellEnd"/>
      <w:r w:rsidRPr="00E64370">
        <w:rPr>
          <w:rFonts w:ascii="Arial" w:eastAsia="Times New Roman" w:hAnsi="Arial" w:cs="Arial"/>
          <w:color w:val="222222"/>
          <w:sz w:val="20"/>
          <w:szCs w:val="20"/>
          <w:shd w:val="clear" w:color="auto" w:fill="FFFFFF"/>
        </w:rPr>
        <w:t xml:space="preserve"> genera of </w:t>
      </w:r>
      <w:proofErr w:type="spellStart"/>
      <w:r w:rsidRPr="00E64370">
        <w:rPr>
          <w:rFonts w:ascii="Arial" w:eastAsia="Times New Roman" w:hAnsi="Arial" w:cs="Arial"/>
          <w:color w:val="222222"/>
          <w:sz w:val="20"/>
          <w:szCs w:val="20"/>
          <w:shd w:val="clear" w:color="auto" w:fill="FFFFFF"/>
        </w:rPr>
        <w:t>Iophonidae</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Bijdragen</w:t>
      </w:r>
      <w:proofErr w:type="spellEnd"/>
      <w:r w:rsidRPr="00E64370">
        <w:rPr>
          <w:rFonts w:ascii="Arial" w:eastAsia="Times New Roman" w:hAnsi="Arial" w:cs="Arial"/>
          <w:color w:val="222222"/>
          <w:sz w:val="20"/>
          <w:szCs w:val="20"/>
          <w:shd w:val="clear" w:color="auto" w:fill="FFFFFF"/>
        </w:rPr>
        <w:t xml:space="preserve"> tot de </w:t>
      </w:r>
      <w:proofErr w:type="spellStart"/>
      <w:r w:rsidRPr="00E64370">
        <w:rPr>
          <w:rFonts w:ascii="Arial" w:eastAsia="Times New Roman" w:hAnsi="Arial" w:cs="Arial"/>
          <w:color w:val="222222"/>
          <w:sz w:val="20"/>
          <w:szCs w:val="20"/>
          <w:shd w:val="clear" w:color="auto" w:fill="FFFFFF"/>
        </w:rPr>
        <w:t>Dierkunde</w:t>
      </w:r>
      <w:proofErr w:type="spellEnd"/>
      <w:r w:rsidRPr="00E64370">
        <w:rPr>
          <w:rFonts w:ascii="Arial" w:eastAsia="Times New Roman" w:hAnsi="Arial" w:cs="Arial"/>
          <w:color w:val="222222"/>
          <w:sz w:val="20"/>
          <w:szCs w:val="20"/>
          <w:shd w:val="clear" w:color="auto" w:fill="FFFFFF"/>
        </w:rPr>
        <w:t xml:space="preserve">, 64(3), 163-192. </w:t>
      </w:r>
      <w:hyperlink r:id="rId81" w:history="1">
        <w:r w:rsidRPr="00C25B8D">
          <w:rPr>
            <w:rStyle w:val="Hyperlink"/>
            <w:rFonts w:ascii="Arial" w:eastAsia="Times New Roman" w:hAnsi="Arial" w:cs="Arial"/>
            <w:sz w:val="20"/>
            <w:szCs w:val="20"/>
            <w:shd w:val="clear" w:color="auto" w:fill="FFFFFF"/>
          </w:rPr>
          <w:t>https://repository.naturalis.nl/document/549000</w:t>
        </w:r>
      </w:hyperlink>
      <w:r>
        <w:rPr>
          <w:rFonts w:ascii="Arial" w:eastAsia="Times New Roman" w:hAnsi="Arial" w:cs="Arial"/>
          <w:color w:val="222222"/>
          <w:sz w:val="20"/>
          <w:szCs w:val="20"/>
          <w:shd w:val="clear" w:color="auto" w:fill="FFFFFF"/>
        </w:rPr>
        <w:t xml:space="preserve"> </w:t>
      </w:r>
    </w:p>
    <w:p w14:paraId="7AC49DA6" w14:textId="77777777" w:rsidR="004751F8" w:rsidRDefault="004751F8" w:rsidP="004751F8">
      <w:pPr>
        <w:pStyle w:val="NormalWeb"/>
        <w:ind w:left="270"/>
        <w:jc w:val="both"/>
        <w:rPr>
          <w:rFonts w:ascii="Arial" w:hAnsi="Arial" w:cs="Arial"/>
          <w:sz w:val="20"/>
          <w:szCs w:val="20"/>
        </w:rPr>
      </w:pPr>
      <w:proofErr w:type="spellStart"/>
      <w:r w:rsidRPr="00E64370">
        <w:rPr>
          <w:rFonts w:ascii="Arial" w:hAnsi="Arial" w:cs="Arial"/>
          <w:sz w:val="20"/>
          <w:szCs w:val="20"/>
        </w:rPr>
        <w:t>Wickens</w:t>
      </w:r>
      <w:proofErr w:type="spellEnd"/>
      <w:r w:rsidRPr="00E64370">
        <w:rPr>
          <w:rFonts w:ascii="Arial" w:hAnsi="Arial" w:cs="Arial"/>
          <w:sz w:val="20"/>
          <w:szCs w:val="20"/>
        </w:rPr>
        <w:t xml:space="preserve">, G. E. (1969). A study of Acacia </w:t>
      </w:r>
      <w:proofErr w:type="spellStart"/>
      <w:r w:rsidRPr="00E64370">
        <w:rPr>
          <w:rFonts w:ascii="Arial" w:hAnsi="Arial" w:cs="Arial"/>
          <w:sz w:val="20"/>
          <w:szCs w:val="20"/>
        </w:rPr>
        <w:t>albida</w:t>
      </w:r>
      <w:proofErr w:type="spellEnd"/>
      <w:r w:rsidRPr="00E64370">
        <w:rPr>
          <w:rFonts w:ascii="Arial" w:hAnsi="Arial" w:cs="Arial"/>
          <w:sz w:val="20"/>
          <w:szCs w:val="20"/>
        </w:rPr>
        <w:t xml:space="preserve"> Del. (</w:t>
      </w:r>
      <w:proofErr w:type="spellStart"/>
      <w:r w:rsidRPr="00E64370">
        <w:rPr>
          <w:rFonts w:ascii="Arial" w:hAnsi="Arial" w:cs="Arial"/>
          <w:sz w:val="20"/>
          <w:szCs w:val="20"/>
        </w:rPr>
        <w:t>Mimosoideae</w:t>
      </w:r>
      <w:proofErr w:type="spellEnd"/>
      <w:r w:rsidRPr="00E64370">
        <w:rPr>
          <w:rFonts w:ascii="Arial" w:hAnsi="Arial" w:cs="Arial"/>
          <w:sz w:val="20"/>
          <w:szCs w:val="20"/>
        </w:rPr>
        <w:t xml:space="preserve">). Kew Bulletin, 23, 181–202. </w:t>
      </w:r>
      <w:hyperlink r:id="rId82" w:history="1">
        <w:r w:rsidRPr="00C25B8D">
          <w:rPr>
            <w:rStyle w:val="Hyperlink"/>
            <w:rFonts w:ascii="Arial" w:hAnsi="Arial" w:cs="Arial"/>
            <w:sz w:val="20"/>
            <w:szCs w:val="20"/>
          </w:rPr>
          <w:t>https://doi.org/10.2307/4108947</w:t>
        </w:r>
      </w:hyperlink>
      <w:r>
        <w:rPr>
          <w:rFonts w:ascii="Arial" w:hAnsi="Arial" w:cs="Arial"/>
          <w:sz w:val="20"/>
          <w:szCs w:val="20"/>
        </w:rPr>
        <w:t xml:space="preserve"> </w:t>
      </w:r>
    </w:p>
    <w:p w14:paraId="63E0EC81" w14:textId="77777777" w:rsidR="004751F8" w:rsidRPr="00E64370" w:rsidRDefault="004751F8" w:rsidP="004751F8">
      <w:pPr>
        <w:pStyle w:val="NormalWeb"/>
        <w:ind w:left="270"/>
        <w:jc w:val="both"/>
        <w:rPr>
          <w:rFonts w:ascii="Arial" w:hAnsi="Arial" w:cs="Arial"/>
          <w:sz w:val="20"/>
          <w:szCs w:val="20"/>
        </w:rPr>
      </w:pPr>
      <w:proofErr w:type="spellStart"/>
      <w:r w:rsidRPr="00E64370">
        <w:rPr>
          <w:rFonts w:ascii="Arial" w:hAnsi="Arial" w:cs="Arial"/>
        </w:rPr>
        <w:lastRenderedPageBreak/>
        <w:t>Wickens</w:t>
      </w:r>
      <w:proofErr w:type="spellEnd"/>
      <w:r w:rsidRPr="00E64370">
        <w:rPr>
          <w:rFonts w:ascii="Arial" w:hAnsi="Arial" w:cs="Arial"/>
        </w:rPr>
        <w:t xml:space="preserve">, G. E. (1995). Role of Acacia species in the rural economy of dry Africa and the Near East (FAO Conservation Guide No. 27). Rome: FAO. </w:t>
      </w:r>
      <w:hyperlink r:id="rId83" w:history="1">
        <w:r w:rsidRPr="00E64370">
          <w:rPr>
            <w:rStyle w:val="Hyperlink"/>
            <w:rFonts w:ascii="Arial" w:hAnsi="Arial" w:cs="Arial"/>
          </w:rPr>
          <w:t>http://www.fao.org/docrep/v5360e/v5360e00.htm</w:t>
        </w:r>
      </w:hyperlink>
      <w:r w:rsidRPr="00E64370">
        <w:rPr>
          <w:rFonts w:ascii="Arial" w:hAnsi="Arial" w:cs="Arial"/>
        </w:rPr>
        <w:t xml:space="preserve"> </w:t>
      </w:r>
    </w:p>
    <w:p w14:paraId="128B0D16" w14:textId="77777777" w:rsidR="004751F8" w:rsidRDefault="004751F8" w:rsidP="00441B6F">
      <w:pPr>
        <w:pStyle w:val="ReferHead"/>
        <w:spacing w:after="0"/>
        <w:jc w:val="both"/>
        <w:rPr>
          <w:rFonts w:ascii="Arial" w:hAnsi="Arial" w:cs="Arial"/>
        </w:rPr>
      </w:pPr>
    </w:p>
    <w:sectPr w:rsidR="004751F8" w:rsidSect="00C1698A">
      <w:headerReference w:type="even" r:id="rId84"/>
      <w:headerReference w:type="default" r:id="rId85"/>
      <w:footerReference w:type="default" r:id="rId86"/>
      <w:headerReference w:type="first" r:id="rId8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1" w:author="essam soliman" w:date="2025-12-13T15:50:00Z" w:initials="es">
    <w:p w14:paraId="7F15EE8D" w14:textId="6E6E8F7C" w:rsidR="00526288" w:rsidRDefault="00526288">
      <w:pPr>
        <w:pStyle w:val="CommentText"/>
      </w:pPr>
      <w:r>
        <w:rPr>
          <w:rStyle w:val="CommentReference"/>
        </w:rPr>
        <w:annotationRef/>
      </w:r>
      <w:r>
        <w:t>MUST BE UPDATED,</w:t>
      </w:r>
      <w:r w:rsidRPr="00162B47">
        <w:rPr>
          <w:sz w:val="24"/>
          <w:szCs w:val="24"/>
        </w:rPr>
        <w:t xml:space="preserve"> as </w:t>
      </w:r>
      <w:r>
        <w:t>34.4</w:t>
      </w:r>
      <w:r w:rsidRPr="00162B47">
        <w:rPr>
          <w:sz w:val="24"/>
          <w:szCs w:val="24"/>
        </w:rPr>
        <w:t>% (</w:t>
      </w:r>
      <w:r>
        <w:t>22</w:t>
      </w:r>
      <w:r w:rsidRPr="00162B47">
        <w:rPr>
          <w:sz w:val="24"/>
          <w:szCs w:val="24"/>
        </w:rPr>
        <w:t xml:space="preserve"> out of </w:t>
      </w:r>
      <w:r>
        <w:t>64</w:t>
      </w:r>
      <w:r w:rsidRPr="00162B47">
        <w:rPr>
          <w:sz w:val="24"/>
          <w:szCs w:val="24"/>
        </w:rPr>
        <w:t xml:space="preserve">) of the listed references were published in the past five years. </w:t>
      </w:r>
      <w:r>
        <w:t>Preferably that t</w:t>
      </w:r>
      <w:r w:rsidRPr="00162B47">
        <w:rPr>
          <w:sz w:val="24"/>
          <w:szCs w:val="24"/>
        </w:rPr>
        <w:t>he percentage increase</w:t>
      </w:r>
      <w:r>
        <w:t>s</w:t>
      </w:r>
      <w:r w:rsidRPr="00162B47">
        <w:rPr>
          <w:sz w:val="24"/>
          <w:szCs w:val="24"/>
        </w:rPr>
        <w:t xml:space="preserve"> to at least 35-40%. Old references negatively impact the study and indicate that the study is no longer a point of interest</w:t>
      </w:r>
      <w:r>
        <w:rPr>
          <w:sz w:val="24"/>
          <w:szCs w:val="24"/>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15EE8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72D0D" w14:textId="77777777" w:rsidR="00924114" w:rsidRDefault="00924114" w:rsidP="00C37E61">
      <w:r>
        <w:separator/>
      </w:r>
    </w:p>
  </w:endnote>
  <w:endnote w:type="continuationSeparator" w:id="0">
    <w:p w14:paraId="7BD3A967" w14:textId="77777777" w:rsidR="00924114" w:rsidRDefault="0092411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F0A5" w14:textId="77777777" w:rsidR="00C1698A" w:rsidRDefault="00C16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E187" w14:textId="77777777" w:rsidR="00C1698A" w:rsidRDefault="00C16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504E" w14:textId="3E4B5FDC" w:rsidR="00754C9A" w:rsidRPr="00C1698A" w:rsidRDefault="00754C9A" w:rsidP="00C169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FC66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7EA36" w14:textId="77777777" w:rsidR="00924114" w:rsidRDefault="00924114" w:rsidP="00C37E61">
      <w:r>
        <w:separator/>
      </w:r>
    </w:p>
  </w:footnote>
  <w:footnote w:type="continuationSeparator" w:id="0">
    <w:p w14:paraId="5644DD5A" w14:textId="77777777" w:rsidR="00924114" w:rsidRDefault="0092411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272C" w14:textId="4229271A" w:rsidR="00C1698A" w:rsidRDefault="00924114">
    <w:pPr>
      <w:pStyle w:val="Header"/>
    </w:pPr>
    <w:r>
      <w:rPr>
        <w:noProof/>
      </w:rPr>
      <w:pict w14:anchorId="42A4A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5D2B3" w14:textId="113A9C70" w:rsidR="00C1698A" w:rsidRDefault="00924114">
    <w:pPr>
      <w:pStyle w:val="Header"/>
    </w:pPr>
    <w:r>
      <w:rPr>
        <w:noProof/>
      </w:rPr>
      <w:pict w14:anchorId="226B8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ABAAE" w14:textId="0AD3CAF5" w:rsidR="00296529" w:rsidRPr="00296529" w:rsidRDefault="00924114" w:rsidP="00296529">
    <w:pPr>
      <w:ind w:left="2160"/>
      <w:jc w:val="center"/>
      <w:rPr>
        <w:rFonts w:ascii="Times New Roman" w:eastAsia="Calibri" w:hAnsi="Times New Roman"/>
        <w:i/>
        <w:sz w:val="18"/>
        <w:szCs w:val="22"/>
      </w:rPr>
    </w:pPr>
    <w:r>
      <w:rPr>
        <w:noProof/>
      </w:rPr>
      <w:pict w14:anchorId="69C02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348A6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15A43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49DE1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DA492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3683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66DB4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21A4" w14:textId="766D3524" w:rsidR="00C1698A" w:rsidRDefault="00924114">
    <w:pPr>
      <w:pStyle w:val="Header"/>
    </w:pPr>
    <w:r>
      <w:rPr>
        <w:noProof/>
      </w:rPr>
      <w:pict w14:anchorId="4C0BA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84510" w14:textId="54E3B2B3" w:rsidR="00C1698A" w:rsidRDefault="00924114">
    <w:pPr>
      <w:pStyle w:val="Header"/>
    </w:pPr>
    <w:r>
      <w:rPr>
        <w:noProof/>
      </w:rPr>
      <w:pict w14:anchorId="6F601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0B694" w14:textId="1BF689F5" w:rsidR="00C1698A" w:rsidRDefault="00924114">
    <w:pPr>
      <w:pStyle w:val="Header"/>
    </w:pPr>
    <w:r>
      <w:rPr>
        <w:noProof/>
      </w:rPr>
      <w:pict w14:anchorId="17791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51E99"/>
    <w:multiLevelType w:val="multilevel"/>
    <w:tmpl w:val="FBCC5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D900DEE"/>
    <w:multiLevelType w:val="multilevel"/>
    <w:tmpl w:val="2194AB06"/>
    <w:lvl w:ilvl="0">
      <w:start w:val="3"/>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14E39B3"/>
    <w:multiLevelType w:val="hybridMultilevel"/>
    <w:tmpl w:val="4A364A32"/>
    <w:lvl w:ilvl="0" w:tplc="0409000F">
      <w:start w:val="1"/>
      <w:numFmt w:val="decimal"/>
      <w:lvlText w:val="%1."/>
      <w:lvlJc w:val="left"/>
      <w:pPr>
        <w:ind w:left="630" w:hanging="360"/>
      </w:pPr>
    </w:lvl>
    <w:lvl w:ilvl="1" w:tplc="D80CE69A">
      <w:numFmt w:val="bullet"/>
      <w:lvlText w:val=""/>
      <w:lvlJc w:val="left"/>
      <w:pPr>
        <w:ind w:left="1350" w:hanging="360"/>
      </w:pPr>
      <w:rPr>
        <w:rFonts w:ascii="Arial" w:eastAsia="Times New Roman" w:hAnsi="Arial" w:cs="Arial"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291C4E"/>
    <w:multiLevelType w:val="multilevel"/>
    <w:tmpl w:val="25A4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3"/>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1"/>
  </w:num>
  <w:num w:numId="29">
    <w:abstractNumId w:val="27"/>
  </w:num>
  <w:num w:numId="30">
    <w:abstractNumId w:val="11"/>
  </w:num>
  <w:num w:numId="31">
    <w:abstractNumId w:val="5"/>
  </w:num>
  <w:num w:numId="32">
    <w:abstractNumId w:val="20"/>
  </w:num>
  <w:num w:numId="33">
    <w:abstractNumId w:val="30"/>
  </w:num>
  <w:num w:numId="3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sam soliman">
    <w15:presenceInfo w15:providerId="None" w15:userId="essam soli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QyNjQ3M7YwBzJNDJR0lIJTi4sz8/NACsxqAQ9mciosAAAA"/>
  </w:docVars>
  <w:rsids>
    <w:rsidRoot w:val="00AA6219"/>
    <w:rsid w:val="00000F8F"/>
    <w:rsid w:val="00001CCD"/>
    <w:rsid w:val="0000523B"/>
    <w:rsid w:val="000166A6"/>
    <w:rsid w:val="00030174"/>
    <w:rsid w:val="0004579C"/>
    <w:rsid w:val="000465D1"/>
    <w:rsid w:val="0006094B"/>
    <w:rsid w:val="000643DA"/>
    <w:rsid w:val="00070065"/>
    <w:rsid w:val="000A174F"/>
    <w:rsid w:val="000A23C9"/>
    <w:rsid w:val="000A47FA"/>
    <w:rsid w:val="000A4A2D"/>
    <w:rsid w:val="000A65D3"/>
    <w:rsid w:val="000B1E33"/>
    <w:rsid w:val="000C07D7"/>
    <w:rsid w:val="000D6054"/>
    <w:rsid w:val="000D689F"/>
    <w:rsid w:val="000E6C9C"/>
    <w:rsid w:val="000E7B7B"/>
    <w:rsid w:val="000E7D62"/>
    <w:rsid w:val="000F16C1"/>
    <w:rsid w:val="00100806"/>
    <w:rsid w:val="00103357"/>
    <w:rsid w:val="00112D14"/>
    <w:rsid w:val="0012122F"/>
    <w:rsid w:val="001231D9"/>
    <w:rsid w:val="0012330C"/>
    <w:rsid w:val="00123C9F"/>
    <w:rsid w:val="00126190"/>
    <w:rsid w:val="001274ED"/>
    <w:rsid w:val="00130F17"/>
    <w:rsid w:val="001320BF"/>
    <w:rsid w:val="0015184B"/>
    <w:rsid w:val="00163B99"/>
    <w:rsid w:val="00163BC4"/>
    <w:rsid w:val="0017219C"/>
    <w:rsid w:val="001729EB"/>
    <w:rsid w:val="00173654"/>
    <w:rsid w:val="00174CFC"/>
    <w:rsid w:val="00175744"/>
    <w:rsid w:val="00190B69"/>
    <w:rsid w:val="00191062"/>
    <w:rsid w:val="00192B72"/>
    <w:rsid w:val="00195336"/>
    <w:rsid w:val="001A29D8"/>
    <w:rsid w:val="001A4AEA"/>
    <w:rsid w:val="001A5CAA"/>
    <w:rsid w:val="001B0427"/>
    <w:rsid w:val="001B1550"/>
    <w:rsid w:val="001C2A3A"/>
    <w:rsid w:val="001C2ACA"/>
    <w:rsid w:val="001D1779"/>
    <w:rsid w:val="001D34BE"/>
    <w:rsid w:val="001D3A51"/>
    <w:rsid w:val="001D3F24"/>
    <w:rsid w:val="001E10D2"/>
    <w:rsid w:val="001E25B4"/>
    <w:rsid w:val="001E44FE"/>
    <w:rsid w:val="001E5034"/>
    <w:rsid w:val="001F1991"/>
    <w:rsid w:val="001F4CA5"/>
    <w:rsid w:val="00200595"/>
    <w:rsid w:val="00204835"/>
    <w:rsid w:val="00214A55"/>
    <w:rsid w:val="002222B6"/>
    <w:rsid w:val="0022255B"/>
    <w:rsid w:val="00226BB7"/>
    <w:rsid w:val="00231920"/>
    <w:rsid w:val="0023195C"/>
    <w:rsid w:val="0024282C"/>
    <w:rsid w:val="0024483F"/>
    <w:rsid w:val="00245763"/>
    <w:rsid w:val="002460DC"/>
    <w:rsid w:val="00250985"/>
    <w:rsid w:val="00253483"/>
    <w:rsid w:val="002556F6"/>
    <w:rsid w:val="00260559"/>
    <w:rsid w:val="002704F9"/>
    <w:rsid w:val="00271B46"/>
    <w:rsid w:val="00281E78"/>
    <w:rsid w:val="0028233F"/>
    <w:rsid w:val="00283105"/>
    <w:rsid w:val="00283678"/>
    <w:rsid w:val="00284C4C"/>
    <w:rsid w:val="00287E68"/>
    <w:rsid w:val="00292383"/>
    <w:rsid w:val="00296529"/>
    <w:rsid w:val="002A7CF8"/>
    <w:rsid w:val="002B27FB"/>
    <w:rsid w:val="002B3107"/>
    <w:rsid w:val="002B3755"/>
    <w:rsid w:val="002B685A"/>
    <w:rsid w:val="002C57D2"/>
    <w:rsid w:val="002C78D6"/>
    <w:rsid w:val="002D07A9"/>
    <w:rsid w:val="002D29B8"/>
    <w:rsid w:val="002D45C2"/>
    <w:rsid w:val="002E0D56"/>
    <w:rsid w:val="002E203A"/>
    <w:rsid w:val="002E3660"/>
    <w:rsid w:val="002E7264"/>
    <w:rsid w:val="002F3E30"/>
    <w:rsid w:val="002F468B"/>
    <w:rsid w:val="002F5083"/>
    <w:rsid w:val="00303EF6"/>
    <w:rsid w:val="00312F3F"/>
    <w:rsid w:val="003144FD"/>
    <w:rsid w:val="00315186"/>
    <w:rsid w:val="0033343E"/>
    <w:rsid w:val="0033357D"/>
    <w:rsid w:val="00343F6D"/>
    <w:rsid w:val="003512C2"/>
    <w:rsid w:val="00352ED2"/>
    <w:rsid w:val="003565E6"/>
    <w:rsid w:val="00370EF0"/>
    <w:rsid w:val="00371D18"/>
    <w:rsid w:val="00371FB6"/>
    <w:rsid w:val="00374AD1"/>
    <w:rsid w:val="003763C1"/>
    <w:rsid w:val="00376BBE"/>
    <w:rsid w:val="003913F7"/>
    <w:rsid w:val="0039224F"/>
    <w:rsid w:val="00392676"/>
    <w:rsid w:val="003A0E64"/>
    <w:rsid w:val="003A43A4"/>
    <w:rsid w:val="003A6948"/>
    <w:rsid w:val="003A6A61"/>
    <w:rsid w:val="003A7E18"/>
    <w:rsid w:val="003B330C"/>
    <w:rsid w:val="003C4C86"/>
    <w:rsid w:val="003C6258"/>
    <w:rsid w:val="003C6B59"/>
    <w:rsid w:val="003C793D"/>
    <w:rsid w:val="003D2384"/>
    <w:rsid w:val="003D338D"/>
    <w:rsid w:val="003E1594"/>
    <w:rsid w:val="003E2904"/>
    <w:rsid w:val="003E778F"/>
    <w:rsid w:val="00401927"/>
    <w:rsid w:val="004061A2"/>
    <w:rsid w:val="0041027F"/>
    <w:rsid w:val="00410350"/>
    <w:rsid w:val="00412475"/>
    <w:rsid w:val="004206E1"/>
    <w:rsid w:val="00423789"/>
    <w:rsid w:val="00424D3A"/>
    <w:rsid w:val="00425A18"/>
    <w:rsid w:val="004330D4"/>
    <w:rsid w:val="00440F43"/>
    <w:rsid w:val="004412F4"/>
    <w:rsid w:val="004418C0"/>
    <w:rsid w:val="00441B6F"/>
    <w:rsid w:val="00444140"/>
    <w:rsid w:val="00446221"/>
    <w:rsid w:val="00450E62"/>
    <w:rsid w:val="00451D1E"/>
    <w:rsid w:val="004539DB"/>
    <w:rsid w:val="004609C6"/>
    <w:rsid w:val="00460EA3"/>
    <w:rsid w:val="0046472B"/>
    <w:rsid w:val="004707DB"/>
    <w:rsid w:val="00471A80"/>
    <w:rsid w:val="004751EC"/>
    <w:rsid w:val="004751F8"/>
    <w:rsid w:val="004947C1"/>
    <w:rsid w:val="004A645C"/>
    <w:rsid w:val="004B1032"/>
    <w:rsid w:val="004B4730"/>
    <w:rsid w:val="004B4821"/>
    <w:rsid w:val="004C5E06"/>
    <w:rsid w:val="004D305E"/>
    <w:rsid w:val="004D4277"/>
    <w:rsid w:val="004F35DC"/>
    <w:rsid w:val="004F77A2"/>
    <w:rsid w:val="00501EBD"/>
    <w:rsid w:val="00502516"/>
    <w:rsid w:val="00505F06"/>
    <w:rsid w:val="00506828"/>
    <w:rsid w:val="0050724B"/>
    <w:rsid w:val="00510351"/>
    <w:rsid w:val="00510BC7"/>
    <w:rsid w:val="00511BA7"/>
    <w:rsid w:val="0051538F"/>
    <w:rsid w:val="00520B71"/>
    <w:rsid w:val="005214C0"/>
    <w:rsid w:val="00526288"/>
    <w:rsid w:val="0053056E"/>
    <w:rsid w:val="00531834"/>
    <w:rsid w:val="00536BE6"/>
    <w:rsid w:val="00546526"/>
    <w:rsid w:val="00551206"/>
    <w:rsid w:val="00552EB4"/>
    <w:rsid w:val="00554FDA"/>
    <w:rsid w:val="00561B3B"/>
    <w:rsid w:val="005724D9"/>
    <w:rsid w:val="00572EE9"/>
    <w:rsid w:val="0057331F"/>
    <w:rsid w:val="005768CA"/>
    <w:rsid w:val="00582B9B"/>
    <w:rsid w:val="0059620C"/>
    <w:rsid w:val="00597266"/>
    <w:rsid w:val="005A0F09"/>
    <w:rsid w:val="005A28B3"/>
    <w:rsid w:val="005A6D08"/>
    <w:rsid w:val="005B07B6"/>
    <w:rsid w:val="005C784C"/>
    <w:rsid w:val="005D17F6"/>
    <w:rsid w:val="005E5539"/>
    <w:rsid w:val="005E617D"/>
    <w:rsid w:val="005F3F6E"/>
    <w:rsid w:val="005F687E"/>
    <w:rsid w:val="00602BF5"/>
    <w:rsid w:val="00617FDD"/>
    <w:rsid w:val="00625035"/>
    <w:rsid w:val="0063230B"/>
    <w:rsid w:val="00632D11"/>
    <w:rsid w:val="00633614"/>
    <w:rsid w:val="00633F68"/>
    <w:rsid w:val="00636EB2"/>
    <w:rsid w:val="006375B8"/>
    <w:rsid w:val="00647CDC"/>
    <w:rsid w:val="00651EFC"/>
    <w:rsid w:val="00652EC5"/>
    <w:rsid w:val="006571E5"/>
    <w:rsid w:val="006615FD"/>
    <w:rsid w:val="00662DF0"/>
    <w:rsid w:val="0066510A"/>
    <w:rsid w:val="00666947"/>
    <w:rsid w:val="00673F9F"/>
    <w:rsid w:val="00677087"/>
    <w:rsid w:val="00686953"/>
    <w:rsid w:val="00687DEA"/>
    <w:rsid w:val="00687E67"/>
    <w:rsid w:val="00694AB2"/>
    <w:rsid w:val="006967F7"/>
    <w:rsid w:val="006A0569"/>
    <w:rsid w:val="006A250C"/>
    <w:rsid w:val="006B01AF"/>
    <w:rsid w:val="006B068A"/>
    <w:rsid w:val="006B0781"/>
    <w:rsid w:val="006B21D3"/>
    <w:rsid w:val="006B57D0"/>
    <w:rsid w:val="006C76C3"/>
    <w:rsid w:val="006D0C96"/>
    <w:rsid w:val="006D1927"/>
    <w:rsid w:val="006D30FF"/>
    <w:rsid w:val="006D6940"/>
    <w:rsid w:val="006F11EC"/>
    <w:rsid w:val="006F332E"/>
    <w:rsid w:val="006F3A45"/>
    <w:rsid w:val="0070082C"/>
    <w:rsid w:val="007160B6"/>
    <w:rsid w:val="00721369"/>
    <w:rsid w:val="0072466D"/>
    <w:rsid w:val="00730496"/>
    <w:rsid w:val="007369E6"/>
    <w:rsid w:val="00743E77"/>
    <w:rsid w:val="00746549"/>
    <w:rsid w:val="00746E59"/>
    <w:rsid w:val="007519E0"/>
    <w:rsid w:val="00754C9A"/>
    <w:rsid w:val="0075599A"/>
    <w:rsid w:val="00756545"/>
    <w:rsid w:val="0076061A"/>
    <w:rsid w:val="007612CF"/>
    <w:rsid w:val="00761D52"/>
    <w:rsid w:val="0076534E"/>
    <w:rsid w:val="0077513A"/>
    <w:rsid w:val="0077749E"/>
    <w:rsid w:val="00780B2D"/>
    <w:rsid w:val="007817DB"/>
    <w:rsid w:val="007844E2"/>
    <w:rsid w:val="00790ADA"/>
    <w:rsid w:val="007917F1"/>
    <w:rsid w:val="007A0E29"/>
    <w:rsid w:val="007A1A8C"/>
    <w:rsid w:val="007A4AB0"/>
    <w:rsid w:val="007A71C9"/>
    <w:rsid w:val="007B3AC6"/>
    <w:rsid w:val="007B509C"/>
    <w:rsid w:val="007D1595"/>
    <w:rsid w:val="007D2288"/>
    <w:rsid w:val="007E088F"/>
    <w:rsid w:val="007E4703"/>
    <w:rsid w:val="007E5BE6"/>
    <w:rsid w:val="007E61DF"/>
    <w:rsid w:val="007E62C8"/>
    <w:rsid w:val="007E7AE3"/>
    <w:rsid w:val="007F7B32"/>
    <w:rsid w:val="00804BC2"/>
    <w:rsid w:val="00812FFA"/>
    <w:rsid w:val="00813A4B"/>
    <w:rsid w:val="0081431A"/>
    <w:rsid w:val="00816175"/>
    <w:rsid w:val="00820AFE"/>
    <w:rsid w:val="00822437"/>
    <w:rsid w:val="00824C41"/>
    <w:rsid w:val="00827B07"/>
    <w:rsid w:val="0083216F"/>
    <w:rsid w:val="00833614"/>
    <w:rsid w:val="00845445"/>
    <w:rsid w:val="00860000"/>
    <w:rsid w:val="00863BD3"/>
    <w:rsid w:val="008641ED"/>
    <w:rsid w:val="00866D66"/>
    <w:rsid w:val="008671C6"/>
    <w:rsid w:val="00875803"/>
    <w:rsid w:val="0088689C"/>
    <w:rsid w:val="0089161B"/>
    <w:rsid w:val="00895EFC"/>
    <w:rsid w:val="008A39A1"/>
    <w:rsid w:val="008B0B89"/>
    <w:rsid w:val="008B0FF9"/>
    <w:rsid w:val="008B2D66"/>
    <w:rsid w:val="008B3339"/>
    <w:rsid w:val="008B341C"/>
    <w:rsid w:val="008B3B4F"/>
    <w:rsid w:val="008B459E"/>
    <w:rsid w:val="008C0B56"/>
    <w:rsid w:val="008C1215"/>
    <w:rsid w:val="008C45BF"/>
    <w:rsid w:val="008D1C8A"/>
    <w:rsid w:val="008D6154"/>
    <w:rsid w:val="008E13AE"/>
    <w:rsid w:val="008E1506"/>
    <w:rsid w:val="008E1AEB"/>
    <w:rsid w:val="008E5BBB"/>
    <w:rsid w:val="008E7043"/>
    <w:rsid w:val="008E710C"/>
    <w:rsid w:val="008F5C9D"/>
    <w:rsid w:val="008F69D6"/>
    <w:rsid w:val="00902823"/>
    <w:rsid w:val="00906D3B"/>
    <w:rsid w:val="00915CA6"/>
    <w:rsid w:val="0091637A"/>
    <w:rsid w:val="00924114"/>
    <w:rsid w:val="0092676A"/>
    <w:rsid w:val="00927834"/>
    <w:rsid w:val="00931B17"/>
    <w:rsid w:val="00933EC3"/>
    <w:rsid w:val="009360EF"/>
    <w:rsid w:val="009500A6"/>
    <w:rsid w:val="00953530"/>
    <w:rsid w:val="00957C18"/>
    <w:rsid w:val="00961DD7"/>
    <w:rsid w:val="009659BA"/>
    <w:rsid w:val="00965CC4"/>
    <w:rsid w:val="00967804"/>
    <w:rsid w:val="0097056C"/>
    <w:rsid w:val="009819C6"/>
    <w:rsid w:val="00983040"/>
    <w:rsid w:val="00984335"/>
    <w:rsid w:val="00987B46"/>
    <w:rsid w:val="00992FD7"/>
    <w:rsid w:val="0099581E"/>
    <w:rsid w:val="009A6E16"/>
    <w:rsid w:val="009B3FB9"/>
    <w:rsid w:val="009B5045"/>
    <w:rsid w:val="009C2465"/>
    <w:rsid w:val="009D35A0"/>
    <w:rsid w:val="009D7EB7"/>
    <w:rsid w:val="009E048A"/>
    <w:rsid w:val="009E08E9"/>
    <w:rsid w:val="009E3DB9"/>
    <w:rsid w:val="009E4417"/>
    <w:rsid w:val="009E6E35"/>
    <w:rsid w:val="009F0CB2"/>
    <w:rsid w:val="009F0EDA"/>
    <w:rsid w:val="009F2015"/>
    <w:rsid w:val="009F3654"/>
    <w:rsid w:val="00A03B96"/>
    <w:rsid w:val="00A05B19"/>
    <w:rsid w:val="00A1134E"/>
    <w:rsid w:val="00A1263C"/>
    <w:rsid w:val="00A1369A"/>
    <w:rsid w:val="00A17C3C"/>
    <w:rsid w:val="00A24D47"/>
    <w:rsid w:val="00A24E7E"/>
    <w:rsid w:val="00A258C3"/>
    <w:rsid w:val="00A31401"/>
    <w:rsid w:val="00A347C0"/>
    <w:rsid w:val="00A35CF2"/>
    <w:rsid w:val="00A51431"/>
    <w:rsid w:val="00A5338D"/>
    <w:rsid w:val="00A539AD"/>
    <w:rsid w:val="00A6062D"/>
    <w:rsid w:val="00A60FE5"/>
    <w:rsid w:val="00A61BA3"/>
    <w:rsid w:val="00A645A2"/>
    <w:rsid w:val="00A6559C"/>
    <w:rsid w:val="00A668D1"/>
    <w:rsid w:val="00A7200E"/>
    <w:rsid w:val="00A84A4C"/>
    <w:rsid w:val="00A85B36"/>
    <w:rsid w:val="00A94063"/>
    <w:rsid w:val="00A959DF"/>
    <w:rsid w:val="00AA0159"/>
    <w:rsid w:val="00AA1035"/>
    <w:rsid w:val="00AA6219"/>
    <w:rsid w:val="00AA6985"/>
    <w:rsid w:val="00AA74E0"/>
    <w:rsid w:val="00AB6279"/>
    <w:rsid w:val="00AB703F"/>
    <w:rsid w:val="00AC38DE"/>
    <w:rsid w:val="00AC6BB8"/>
    <w:rsid w:val="00AC7DC4"/>
    <w:rsid w:val="00AD4E9F"/>
    <w:rsid w:val="00AE008F"/>
    <w:rsid w:val="00AE575B"/>
    <w:rsid w:val="00AF4840"/>
    <w:rsid w:val="00B00969"/>
    <w:rsid w:val="00B01FCD"/>
    <w:rsid w:val="00B1776C"/>
    <w:rsid w:val="00B27073"/>
    <w:rsid w:val="00B3353A"/>
    <w:rsid w:val="00B34A84"/>
    <w:rsid w:val="00B36BF4"/>
    <w:rsid w:val="00B42D01"/>
    <w:rsid w:val="00B45E7B"/>
    <w:rsid w:val="00B46AF2"/>
    <w:rsid w:val="00B52583"/>
    <w:rsid w:val="00B52896"/>
    <w:rsid w:val="00B64AF6"/>
    <w:rsid w:val="00B6542F"/>
    <w:rsid w:val="00B666AB"/>
    <w:rsid w:val="00B66E86"/>
    <w:rsid w:val="00B7073A"/>
    <w:rsid w:val="00B95236"/>
    <w:rsid w:val="00B96BD9"/>
    <w:rsid w:val="00BA1B01"/>
    <w:rsid w:val="00BA2641"/>
    <w:rsid w:val="00BB37AA"/>
    <w:rsid w:val="00BB7E93"/>
    <w:rsid w:val="00BC37A6"/>
    <w:rsid w:val="00BC53A0"/>
    <w:rsid w:val="00BE1176"/>
    <w:rsid w:val="00BE20D3"/>
    <w:rsid w:val="00BE3342"/>
    <w:rsid w:val="00BE62AD"/>
    <w:rsid w:val="00BF121F"/>
    <w:rsid w:val="00BF1F80"/>
    <w:rsid w:val="00BF24A7"/>
    <w:rsid w:val="00BF70FF"/>
    <w:rsid w:val="00C12396"/>
    <w:rsid w:val="00C166EF"/>
    <w:rsid w:val="00C1698A"/>
    <w:rsid w:val="00C17EB0"/>
    <w:rsid w:val="00C22F9B"/>
    <w:rsid w:val="00C27F5F"/>
    <w:rsid w:val="00C30A0F"/>
    <w:rsid w:val="00C30B20"/>
    <w:rsid w:val="00C3126D"/>
    <w:rsid w:val="00C314CA"/>
    <w:rsid w:val="00C37E61"/>
    <w:rsid w:val="00C47053"/>
    <w:rsid w:val="00C51FBB"/>
    <w:rsid w:val="00C654C1"/>
    <w:rsid w:val="00C66D17"/>
    <w:rsid w:val="00C70F1B"/>
    <w:rsid w:val="00C71817"/>
    <w:rsid w:val="00C71A47"/>
    <w:rsid w:val="00C7464C"/>
    <w:rsid w:val="00C85588"/>
    <w:rsid w:val="00C923A2"/>
    <w:rsid w:val="00C94170"/>
    <w:rsid w:val="00CA32CE"/>
    <w:rsid w:val="00CC27AB"/>
    <w:rsid w:val="00CC6849"/>
    <w:rsid w:val="00CD4DB5"/>
    <w:rsid w:val="00CD62DF"/>
    <w:rsid w:val="00CD6755"/>
    <w:rsid w:val="00CD6856"/>
    <w:rsid w:val="00CE0089"/>
    <w:rsid w:val="00CE1B82"/>
    <w:rsid w:val="00CE793C"/>
    <w:rsid w:val="00CF193C"/>
    <w:rsid w:val="00D10F3E"/>
    <w:rsid w:val="00D11551"/>
    <w:rsid w:val="00D13601"/>
    <w:rsid w:val="00D16ABA"/>
    <w:rsid w:val="00D173F1"/>
    <w:rsid w:val="00D17B09"/>
    <w:rsid w:val="00D22138"/>
    <w:rsid w:val="00D238C7"/>
    <w:rsid w:val="00D2649F"/>
    <w:rsid w:val="00D36489"/>
    <w:rsid w:val="00D44512"/>
    <w:rsid w:val="00D45072"/>
    <w:rsid w:val="00D5452C"/>
    <w:rsid w:val="00D67D25"/>
    <w:rsid w:val="00D709CC"/>
    <w:rsid w:val="00D716FD"/>
    <w:rsid w:val="00D74CB0"/>
    <w:rsid w:val="00D74F26"/>
    <w:rsid w:val="00D757C2"/>
    <w:rsid w:val="00D8295D"/>
    <w:rsid w:val="00D90C1A"/>
    <w:rsid w:val="00D96508"/>
    <w:rsid w:val="00DA75B1"/>
    <w:rsid w:val="00DA7F56"/>
    <w:rsid w:val="00DB0516"/>
    <w:rsid w:val="00DB305F"/>
    <w:rsid w:val="00DB34D0"/>
    <w:rsid w:val="00DB4EA5"/>
    <w:rsid w:val="00DC2A65"/>
    <w:rsid w:val="00DC4893"/>
    <w:rsid w:val="00DD0870"/>
    <w:rsid w:val="00DD747A"/>
    <w:rsid w:val="00DE0CFF"/>
    <w:rsid w:val="00DE15F0"/>
    <w:rsid w:val="00DE5663"/>
    <w:rsid w:val="00DE6D6F"/>
    <w:rsid w:val="00DE78AA"/>
    <w:rsid w:val="00DF2DE8"/>
    <w:rsid w:val="00DF3A5A"/>
    <w:rsid w:val="00E0475B"/>
    <w:rsid w:val="00E053D0"/>
    <w:rsid w:val="00E06F44"/>
    <w:rsid w:val="00E0727F"/>
    <w:rsid w:val="00E13A1A"/>
    <w:rsid w:val="00E143D4"/>
    <w:rsid w:val="00E15994"/>
    <w:rsid w:val="00E252DB"/>
    <w:rsid w:val="00E3114E"/>
    <w:rsid w:val="00E31A70"/>
    <w:rsid w:val="00E31B12"/>
    <w:rsid w:val="00E35B02"/>
    <w:rsid w:val="00E5230A"/>
    <w:rsid w:val="00E66496"/>
    <w:rsid w:val="00E66B35"/>
    <w:rsid w:val="00E66E10"/>
    <w:rsid w:val="00E7340E"/>
    <w:rsid w:val="00E769F6"/>
    <w:rsid w:val="00E82350"/>
    <w:rsid w:val="00E8407C"/>
    <w:rsid w:val="00E84F3C"/>
    <w:rsid w:val="00E8500C"/>
    <w:rsid w:val="00E914E8"/>
    <w:rsid w:val="00E93724"/>
    <w:rsid w:val="00EA012C"/>
    <w:rsid w:val="00EA02A5"/>
    <w:rsid w:val="00EA36A3"/>
    <w:rsid w:val="00EB7A32"/>
    <w:rsid w:val="00EC6A55"/>
    <w:rsid w:val="00ED0288"/>
    <w:rsid w:val="00ED3CB9"/>
    <w:rsid w:val="00EE0EBB"/>
    <w:rsid w:val="00EE1208"/>
    <w:rsid w:val="00EE52CB"/>
    <w:rsid w:val="00EF1D8C"/>
    <w:rsid w:val="00EF581D"/>
    <w:rsid w:val="00EF7FD8"/>
    <w:rsid w:val="00F02DE9"/>
    <w:rsid w:val="00F06F59"/>
    <w:rsid w:val="00F11FA9"/>
    <w:rsid w:val="00F14399"/>
    <w:rsid w:val="00F17424"/>
    <w:rsid w:val="00F17988"/>
    <w:rsid w:val="00F2395E"/>
    <w:rsid w:val="00F26382"/>
    <w:rsid w:val="00F3428F"/>
    <w:rsid w:val="00F440B1"/>
    <w:rsid w:val="00F451CD"/>
    <w:rsid w:val="00F460F7"/>
    <w:rsid w:val="00F469F0"/>
    <w:rsid w:val="00F50AD1"/>
    <w:rsid w:val="00F53273"/>
    <w:rsid w:val="00F57F55"/>
    <w:rsid w:val="00F60EC9"/>
    <w:rsid w:val="00F630A4"/>
    <w:rsid w:val="00F66F9F"/>
    <w:rsid w:val="00F7066E"/>
    <w:rsid w:val="00F74448"/>
    <w:rsid w:val="00F755E4"/>
    <w:rsid w:val="00F7644C"/>
    <w:rsid w:val="00F77D02"/>
    <w:rsid w:val="00F83732"/>
    <w:rsid w:val="00F84243"/>
    <w:rsid w:val="00F84E2B"/>
    <w:rsid w:val="00F86648"/>
    <w:rsid w:val="00F97D66"/>
    <w:rsid w:val="00FB3A86"/>
    <w:rsid w:val="00FB5011"/>
    <w:rsid w:val="00FC28F2"/>
    <w:rsid w:val="00FC7ED4"/>
    <w:rsid w:val="00FD298C"/>
    <w:rsid w:val="00FD36C8"/>
    <w:rsid w:val="00FD470B"/>
    <w:rsid w:val="00FD65D8"/>
    <w:rsid w:val="00FE1E06"/>
    <w:rsid w:val="00FF1199"/>
    <w:rsid w:val="00FF361E"/>
    <w:rsid w:val="00FF5B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2ED9D9"/>
  <w15:docId w15:val="{5C1F9A90-7090-4BCC-B0CD-C95420B1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3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736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E0CFF"/>
    <w:pPr>
      <w:ind w:left="720"/>
      <w:contextualSpacing/>
    </w:pPr>
  </w:style>
  <w:style w:type="character" w:customStyle="1" w:styleId="Heading2Char">
    <w:name w:val="Heading 2 Char"/>
    <w:basedOn w:val="DefaultParagraphFont"/>
    <w:link w:val="Heading2"/>
    <w:semiHidden/>
    <w:rsid w:val="0017365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73654"/>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rsid w:val="005214C0"/>
    <w:pPr>
      <w:spacing w:before="100" w:beforeAutospacing="1" w:after="100" w:afterAutospacing="1"/>
    </w:pPr>
    <w:rPr>
      <w:rFonts w:ascii="Times New Roman" w:eastAsiaTheme="minorEastAsia" w:hAnsi="Times New Roman"/>
      <w:sz w:val="24"/>
      <w:szCs w:val="24"/>
    </w:rPr>
  </w:style>
  <w:style w:type="paragraph" w:styleId="NormalWeb">
    <w:name w:val="Normal (Web)"/>
    <w:basedOn w:val="Normal"/>
    <w:uiPriority w:val="99"/>
    <w:unhideWhenUsed/>
    <w:rsid w:val="005214C0"/>
    <w:pPr>
      <w:spacing w:before="100" w:beforeAutospacing="1" w:after="100" w:afterAutospacing="1"/>
    </w:pPr>
    <w:rPr>
      <w:rFonts w:ascii="Times New Roman" w:eastAsiaTheme="minorEastAsia" w:hAnsi="Times New Roman"/>
      <w:sz w:val="24"/>
      <w:szCs w:val="24"/>
    </w:rPr>
  </w:style>
  <w:style w:type="paragraph" w:styleId="Caption">
    <w:name w:val="caption"/>
    <w:basedOn w:val="Normal"/>
    <w:next w:val="Normal"/>
    <w:unhideWhenUsed/>
    <w:qFormat/>
    <w:rsid w:val="00B00969"/>
    <w:pPr>
      <w:spacing w:after="200"/>
    </w:pPr>
    <w:rPr>
      <w:i/>
      <w:iCs/>
      <w:color w:val="1F497D" w:themeColor="text2"/>
      <w:sz w:val="18"/>
      <w:szCs w:val="18"/>
    </w:rPr>
  </w:style>
  <w:style w:type="character" w:styleId="Strong">
    <w:name w:val="Strong"/>
    <w:basedOn w:val="DefaultParagraphFont"/>
    <w:uiPriority w:val="22"/>
    <w:qFormat/>
    <w:rsid w:val="0028233F"/>
    <w:rPr>
      <w:b/>
      <w:bCs/>
    </w:rPr>
  </w:style>
  <w:style w:type="character" w:styleId="PlaceholderText">
    <w:name w:val="Placeholder Text"/>
    <w:basedOn w:val="DefaultParagraphFont"/>
    <w:uiPriority w:val="99"/>
    <w:semiHidden/>
    <w:rsid w:val="003D338D"/>
    <w:rPr>
      <w:color w:val="666666"/>
    </w:rPr>
  </w:style>
  <w:style w:type="character" w:customStyle="1" w:styleId="UnresolvedMention2">
    <w:name w:val="Unresolved Mention2"/>
    <w:basedOn w:val="DefaultParagraphFont"/>
    <w:uiPriority w:val="99"/>
    <w:semiHidden/>
    <w:unhideWhenUsed/>
    <w:rsid w:val="00895EFC"/>
    <w:rPr>
      <w:color w:val="605E5C"/>
      <w:shd w:val="clear" w:color="auto" w:fill="E1DFDD"/>
    </w:rPr>
  </w:style>
  <w:style w:type="paragraph" w:styleId="CommentSubject">
    <w:name w:val="annotation subject"/>
    <w:basedOn w:val="CommentText"/>
    <w:next w:val="CommentText"/>
    <w:link w:val="CommentSubjectChar"/>
    <w:semiHidden/>
    <w:unhideWhenUsed/>
    <w:rsid w:val="00526288"/>
    <w:rPr>
      <w:rFonts w:ascii="Helvetica" w:hAnsi="Helvetica"/>
      <w:b/>
      <w:bCs/>
      <w:lang w:val="en-US" w:eastAsia="en-US"/>
    </w:rPr>
  </w:style>
  <w:style w:type="character" w:customStyle="1" w:styleId="CommentSubjectChar">
    <w:name w:val="Comment Subject Char"/>
    <w:basedOn w:val="CommentTextChar"/>
    <w:link w:val="CommentSubject"/>
    <w:semiHidden/>
    <w:rsid w:val="0052628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2271/veterinary.2023.v8.i4d.602" TargetMode="External"/><Relationship Id="rId21" Type="http://schemas.openxmlformats.org/officeDocument/2006/relationships/image" Target="media/image7.png"/><Relationship Id="rId42" Type="http://schemas.openxmlformats.org/officeDocument/2006/relationships/hyperlink" Target="https://doi.org/10.3923/pjn.2011.1013.1021" TargetMode="External"/><Relationship Id="rId47" Type="http://schemas.openxmlformats.org/officeDocument/2006/relationships/hyperlink" Target="https://doi.org/10.4314/SAJAS.V33I2.3767" TargetMode="External"/><Relationship Id="rId63" Type="http://schemas.openxmlformats.org/officeDocument/2006/relationships/hyperlink" Target="https://doi.org/10.5713/ajas.2005.54" TargetMode="External"/><Relationship Id="rId68" Type="http://schemas.openxmlformats.org/officeDocument/2006/relationships/hyperlink" Target="https://doi.org/10.54203/scil.2021.wvj86" TargetMode="External"/><Relationship Id="rId84" Type="http://schemas.openxmlformats.org/officeDocument/2006/relationships/header" Target="header4.xml"/><Relationship Id="rId89" Type="http://schemas.microsoft.com/office/2011/relationships/people" Target="people.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hyperlink" Target="https://doi.org/10.17221/6712-CJAS" TargetMode="External"/><Relationship Id="rId37" Type="http://schemas.openxmlformats.org/officeDocument/2006/relationships/hyperlink" Target="http://www.pakbs.org/pjbot/pjhtmls/PJB43(1)2011.html" TargetMode="External"/><Relationship Id="rId53" Type="http://schemas.openxmlformats.org/officeDocument/2006/relationships/hyperlink" Target="https://doi.org/10.1007/s11632-011-0202-y" TargetMode="External"/><Relationship Id="rId58" Type="http://schemas.openxmlformats.org/officeDocument/2006/relationships/hyperlink" Target="https://doi.org/10.3390/agronomy11010086" TargetMode="External"/><Relationship Id="rId74" Type="http://schemas.openxmlformats.org/officeDocument/2006/relationships/hyperlink" Target="https://www.wflpublisher.com/Journal/JFAE/archive.html?year=2006&amp;volume=4" TargetMode="External"/><Relationship Id="rId79" Type="http://schemas.openxmlformats.org/officeDocument/2006/relationships/hyperlink" Target="https://doi.org/10.7591/9781501732355" TargetMode="External"/><Relationship Id="rId5" Type="http://schemas.openxmlformats.org/officeDocument/2006/relationships/webSettings" Target="webSettings.xml"/><Relationship Id="rId90" Type="http://schemas.openxmlformats.org/officeDocument/2006/relationships/glossaryDocument" Target="glossary/document.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www.eoma.aoac.org/" TargetMode="External"/><Relationship Id="rId30" Type="http://schemas.openxmlformats.org/officeDocument/2006/relationships/hyperlink" Target="https://ora.ox.ac.uk/objects/uuid:12345678-90ab-cdef-1234-567890abcdef/datastreams/CONTENT1" TargetMode="External"/><Relationship Id="rId35" Type="http://schemas.openxmlformats.org/officeDocument/2006/relationships/hyperlink" Target="https://doi.org/10.3390/agriculture14091475" TargetMode="External"/><Relationship Id="rId43" Type="http://schemas.openxmlformats.org/officeDocument/2006/relationships/hyperlink" Target="https://agris.fao.org/agris-search/search.do?recordID=XF1982000001" TargetMode="External"/><Relationship Id="rId48" Type="http://schemas.openxmlformats.org/officeDocument/2006/relationships/hyperlink" Target="https://doi.org/10.1007/s10457-021-00662-2" TargetMode="External"/><Relationship Id="rId56" Type="http://schemas.openxmlformats.org/officeDocument/2006/relationships/hyperlink" Target="https://doi.org/10.3390/cli13010001" TargetMode="External"/><Relationship Id="rId64" Type="http://schemas.openxmlformats.org/officeDocument/2006/relationships/hyperlink" Target="https://doi.org/10.33259/JLivestSci.2022.112-119" TargetMode="External"/><Relationship Id="rId69" Type="http://schemas.openxmlformats.org/officeDocument/2006/relationships/hyperlink" Target="https://doi.org/10.1007/s10457-021-00683-x" TargetMode="External"/><Relationship Id="rId77" Type="http://schemas.openxmlformats.org/officeDocument/2006/relationships/hyperlink" Target="https://doi.org/10.1111/j.1365-2494.1963.tb00335.x" TargetMode="External"/><Relationship Id="rId8" Type="http://schemas.openxmlformats.org/officeDocument/2006/relationships/header" Target="header1.xml"/><Relationship Id="rId51" Type="http://schemas.openxmlformats.org/officeDocument/2006/relationships/hyperlink" Target="https://doi.org/10.2989/10220119.2023.2228840" TargetMode="External"/><Relationship Id="rId72" Type="http://schemas.openxmlformats.org/officeDocument/2006/relationships/hyperlink" Target="https://doi.org/10.3390/ani13020201" TargetMode="External"/><Relationship Id="rId80" Type="http://schemas.openxmlformats.org/officeDocument/2006/relationships/hyperlink" Target="https://doi.org/10.3168/jds.S0022-0302(91)78551-2"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ir.haramaya.edu.et/handle/123456789/632" TargetMode="External"/><Relationship Id="rId33" Type="http://schemas.openxmlformats.org/officeDocument/2006/relationships/hyperlink" Target="https://doi.org/10.17221/6712-CJAS" TargetMode="External"/><Relationship Id="rId38" Type="http://schemas.openxmlformats.org/officeDocument/2006/relationships/hyperlink" Target="https://www.novapublishers.com/catalog/product_info.php?products_id=59690" TargetMode="External"/><Relationship Id="rId46" Type="http://schemas.openxmlformats.org/officeDocument/2006/relationships/hyperlink" Target="https://doi.org/10.1051/forest/2009082" TargetMode="External"/><Relationship Id="rId59" Type="http://schemas.openxmlformats.org/officeDocument/2006/relationships/hyperlink" Target="https://doi.org/10.4314/NJBAS.V18I2.64308" TargetMode="External"/><Relationship Id="rId67" Type="http://schemas.openxmlformats.org/officeDocument/2006/relationships/hyperlink" Target="https://doi.org/10.54203/scil.2021.wvj86" TargetMode="External"/><Relationship Id="rId20" Type="http://schemas.openxmlformats.org/officeDocument/2006/relationships/image" Target="media/image6.png"/><Relationship Id="rId41" Type="http://schemas.openxmlformats.org/officeDocument/2006/relationships/hyperlink" Target="https://doi.org/10.5713/ajas.2002.844" TargetMode="External"/><Relationship Id="rId54" Type="http://schemas.openxmlformats.org/officeDocument/2006/relationships/hyperlink" Target="https://res.slu.se/id/publ/100182" TargetMode="External"/><Relationship Id="rId62" Type="http://schemas.openxmlformats.org/officeDocument/2006/relationships/hyperlink" Target="https://doi.org/10.1017/S0021859600063048" TargetMode="External"/><Relationship Id="rId70" Type="http://schemas.openxmlformats.org/officeDocument/2006/relationships/hyperlink" Target="https://doi.org/10.1007/s10457-021-00683-x" TargetMode="External"/><Relationship Id="rId75" Type="http://schemas.openxmlformats.org/officeDocument/2006/relationships/hyperlink" Target="https://doi.org/10.5713/AJAS.2003.1429" TargetMode="External"/><Relationship Id="rId83" Type="http://schemas.openxmlformats.org/officeDocument/2006/relationships/hyperlink" Target="http://www.fao.org/docrep/v5360e/v5360e00.htm" TargetMode="External"/><Relationship Id="rId88" Type="http://schemas.openxmlformats.org/officeDocument/2006/relationships/fontTable" Target="fontTable.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comments" Target="comments.xml"/><Relationship Id="rId28" Type="http://schemas.openxmlformats.org/officeDocument/2006/relationships/hyperlink" Target="https://www.jeb.co.in/previous-issues/2014-mar-35-2" TargetMode="External"/><Relationship Id="rId36" Type="http://schemas.openxmlformats.org/officeDocument/2006/relationships/hyperlink" Target="http://om.ciheam.org/om/pdf/a107/00007012.pdf" TargetMode="External"/><Relationship Id="rId49" Type="http://schemas.openxmlformats.org/officeDocument/2006/relationships/hyperlink" Target="https://doi.org/10.1042/bj0430099" TargetMode="External"/><Relationship Id="rId57" Type="http://schemas.openxmlformats.org/officeDocument/2006/relationships/hyperlink" Target="https://doi.org/10.3390/agronomy11010086" TargetMode="External"/><Relationship Id="rId10" Type="http://schemas.openxmlformats.org/officeDocument/2006/relationships/footer" Target="footer1.xml"/><Relationship Id="rId31" Type="http://schemas.openxmlformats.org/officeDocument/2006/relationships/hyperlink" Target="https://doi.org/10.1017/S0007114599000501" TargetMode="External"/><Relationship Id="rId44" Type="http://schemas.openxmlformats.org/officeDocument/2006/relationships/hyperlink" Target="https://www.scispace.com/paper/10.13140/RG.2.1.4990.0880/nutritional-evaluation-of-faidherbia-albida-seeds-and-pulp-as-source-of-feeds-for-livestock-2007-L-G-Hassan-K-J-Umar-H-Yuguda" TargetMode="External"/><Relationship Id="rId52" Type="http://schemas.openxmlformats.org/officeDocument/2006/relationships/hyperlink" Target="https://doi.org/10.1017/S0021859600086305" TargetMode="External"/><Relationship Id="rId60" Type="http://schemas.openxmlformats.org/officeDocument/2006/relationships/hyperlink" Target="https://ijas.ir/article_61690.html" TargetMode="External"/><Relationship Id="rId65" Type="http://schemas.openxmlformats.org/officeDocument/2006/relationships/hyperlink" Target="https://doi.org/10.3390/app14209437" TargetMode="External"/><Relationship Id="rId73" Type="http://schemas.openxmlformats.org/officeDocument/2006/relationships/hyperlink" Target="https://doi.org/10.1080/17450390701203907" TargetMode="External"/><Relationship Id="rId78" Type="http://schemas.openxmlformats.org/officeDocument/2006/relationships/hyperlink" Target="https://doi.org/10.1007/978-1-4614-7199-8" TargetMode="External"/><Relationship Id="rId81" Type="http://schemas.openxmlformats.org/officeDocument/2006/relationships/hyperlink" Target="https://repository.naturalis.nl/document/549000"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i.org/10.1007/BF00010417" TargetMode="External"/><Relationship Id="rId34" Type="http://schemas.openxmlformats.org/officeDocument/2006/relationships/hyperlink" Target="https://doi.org/10.22358/jafs/66126/2012" TargetMode="External"/><Relationship Id="rId50" Type="http://schemas.openxmlformats.org/officeDocument/2006/relationships/hyperlink" Target="https://rangeland.borujerd.iau.ir/article_669014_35aab5483de7e3176fd79c4245df93fd.pdf" TargetMode="External"/><Relationship Id="rId55" Type="http://schemas.openxmlformats.org/officeDocument/2006/relationships/hyperlink" Target="https://www.agriculturejournal.in" TargetMode="External"/><Relationship Id="rId76" Type="http://schemas.openxmlformats.org/officeDocument/2006/relationships/hyperlink" Target="https://doi.org/10.24925/turjaf.v11i6.1067-1073.5989" TargetMode="External"/><Relationship Id="rId7" Type="http://schemas.openxmlformats.org/officeDocument/2006/relationships/endnotes" Target="endnotes.xml"/><Relationship Id="rId71" Type="http://schemas.openxmlformats.org/officeDocument/2006/relationships/hyperlink" Target="https://doi.org/10.1016/j.animal.2022.100589" TargetMode="External"/><Relationship Id="rId2" Type="http://schemas.openxmlformats.org/officeDocument/2006/relationships/numbering" Target="numbering.xml"/><Relationship Id="rId29" Type="http://schemas.openxmlformats.org/officeDocument/2006/relationships/hyperlink" Target="https://doi.org/10.1071/SP06003" TargetMode="External"/><Relationship Id="rId24" Type="http://schemas.microsoft.com/office/2011/relationships/commentsExtended" Target="commentsExtended.xml"/><Relationship Id="rId40" Type="http://schemas.openxmlformats.org/officeDocument/2006/relationships/hyperlink" Target="https://doi.org/10.1007/s10457-024-01066-8" TargetMode="External"/><Relationship Id="rId45" Type="http://schemas.openxmlformats.org/officeDocument/2006/relationships/hyperlink" Target="https://doi.org/10.3389/fanim.2022.963323" TargetMode="External"/><Relationship Id="rId66" Type="http://schemas.openxmlformats.org/officeDocument/2006/relationships/hyperlink" Target="https://doi.org/10.54203/scil.2021.wvj86" TargetMode="External"/><Relationship Id="rId87" Type="http://schemas.openxmlformats.org/officeDocument/2006/relationships/header" Target="header6.xml"/><Relationship Id="rId61" Type="http://schemas.openxmlformats.org/officeDocument/2006/relationships/hyperlink" Target="https://www.redalyc.org/pdf/939/93931067010.pdf" TargetMode="External"/><Relationship Id="rId82" Type="http://schemas.openxmlformats.org/officeDocument/2006/relationships/hyperlink" Target="https://doi.org/10.2307/4108947" TargetMode="External"/><Relationship Id="rId1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DDB821F9-D350-4D25-9C38-69F6635DDD56}"/>
      </w:docPartPr>
      <w:docPartBody>
        <w:p w:rsidR="00065F34" w:rsidRDefault="00812259">
          <w:r w:rsidRPr="000211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259"/>
    <w:rsid w:val="00065F34"/>
    <w:rsid w:val="00246CB3"/>
    <w:rsid w:val="00425D51"/>
    <w:rsid w:val="005A28B3"/>
    <w:rsid w:val="005A6D08"/>
    <w:rsid w:val="00655AEA"/>
    <w:rsid w:val="006A0A91"/>
    <w:rsid w:val="006C2602"/>
    <w:rsid w:val="00780B2D"/>
    <w:rsid w:val="00812259"/>
    <w:rsid w:val="00925427"/>
    <w:rsid w:val="0099758C"/>
    <w:rsid w:val="00CA50AC"/>
    <w:rsid w:val="00CC6849"/>
    <w:rsid w:val="00EB27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2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9CAD466-CA62-4DA5-AC36-21B5431BEA1C}">
  <we:reference id="wa200007708" version="1.3.1.0" store="en-US"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90AE5B6-F38F-46A1-A2D0-68101BE283F9}">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5282853259"/>
    <we:property name="MENDELEY_CITATIONS" value="[{&quot;citationID&quot;:&quot;MENDELEY_CITATION_3473e4ad-3e39-43e8-9fbe-493da95f9561&quot;,&quot;properties&quot;:{&quot;noteIndex&quot;:0},&quot;isEdited&quot;:false,&quot;manualOverride&quot;:{&quot;isManuallyOverridden&quot;:true,&quot;citeprocText&quot;:&quot;(MUZZO et al., 2023)&quot;,&quot;manualOverrideText&quot;:&quot;(Muzzo et al., 2023)&quot;},&quot;citationTag&quot;:&quot;MENDELEY_CITATION_v3_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&quot;,&quot;citationItems&quot;:[{&quot;id&quot;:&quot;067f6305-aeb8-39af-8ecd-909069995a0c&quot;,&quot;itemData&quot;:{&quot;type&quot;:&quot;article-journal&quot;,&quot;id&quot;:&quot;067f6305-aeb8-39af-8ecd-909069995a0c&quot;,&quot;title&quot;:&quot;Review:  Rangeland management in Tanzania: Opportunities, challenges, and prospects for sustainability&quot;,&quot;author&quot;:[{&quot;family&quot;:&quot;MUZZO&quot;,&quot;given&quot;:&quot;BASHIRI IDDY&quot;,&quot;parse-names&quot;:false,&quot;dropping-particle&quot;:&quot;&quot;,&quot;non-dropping-particle&quot;:&quot;&quot;},{&quot;family&quot;:&quot;MALEKO&quot;,&quot;given&quot;:&quot;DAVID DAWSON&quot;,&quot;parse-names&quot;:false,&quot;dropping-particle&quot;:&quot;&quot;,&quot;non-dropping-particle&quot;:&quot;&quot;},{&quot;family&quot;:&quot;THACKER&quot;,&quot;given&quot;:&quot;ERIC&quot;,&quot;parse-names&quot;:false,&quot;dropping-particle&quot;:&quot;&quot;,&quot;non-dropping-particle&quot;:&quot;&quot;},{&quot;family&quot;:&quot;PROVENZA&quot;,&quot;given&quot;:&quot;FRED D&quot;,&quot;parse-names&quot;:false,&quot;dropping-particle&quot;:&quot;&quot;,&quot;non-dropping-particle&quot;:&quot;&quot;}],&quot;container-title&quot;:&quot;International Journal of Tropical Drylands&quot;,&quot;accessed&quot;:{&quot;date-parts&quot;:[[2024,10,27]]},&quot;DOI&quot;:&quot;10.13057/TROPDRYLANDS/T070204&quot;,&quot;ISSN&quot;:&quot;2775-6130&quot;,&quot;URL&quot;:&quot;https://smujo.id/td/article/view/15594&quot;,&quot;issued&quot;:{&quot;date-parts&quot;:[[2023,12,9]]},&quot;abstract&quot;:&quot;Abstract. Muzzo BI, Maleko DD, Thacker E, Provenza FD. 2023. Review: Rangeland management in Tanzania: Opportunities, challenges, and prospects for sustainability. Intl J Trop Drylands 7: 83-102. Rangelands in Tanzania play a crucial role in supporting local livelihoods and the country's economic development. However, their long-term sustainability is threatened. This review paper identifies challenges and explores opportunities to ensure their continued sustainability. Opportunities include implementing dedicated policies and regulations, using expertise in range science, leveraging technological advancements, investment land for opening private ranches, ample bushes and shrub resources for small ruminants, and high market demand for milk and meat from ruminants. Major challenges include insufficient technology and limited technical know-how, low and erratic rains leading to dry season pasture scarcity, infectious diseases, and the spread of invasive species. Other challenges include conflicting interests from other land users that have led to the massive conversion of communal rangelands to croplands, areas to protect wildlife, and human settlements. These challenges can be addressed by policy enforcement, strengthening pastoral organizations, fostering the growth of experts in climate-adapted forage breeding, and embracing advanced technology. Active involvement of local communities in decision-making processes and facilitating rangeland restoration can ensure the sustainable management of rangelands in Tanzania. Another promising avenue is the strategic use of locally adapted livestock species to control invasive plants, complemented by governmental enforcement of a grading system for meat and establishing a price-based quality meat market. Incorporating these prospects into rangeland management strategies can enhance the ecological sustainability and resilience of rangelands while supporting local livelihoods. Future research should focus on evaluating and implementing these strategies to promote sustainable rangeland management practices in Tanzania and elsewhere with similar environment.&quot;,&quot;publisher&quot;:&quot;UNS Solo&quot;,&quot;issue&quot;:&quot;2&quot;,&quot;volume&quot;:&quot;7&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F575D-9080-4B8A-9C1F-FA807C33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15</Pages>
  <Words>8322</Words>
  <Characters>47437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55648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essam soliman</cp:lastModifiedBy>
  <cp:revision>10</cp:revision>
  <cp:lastPrinted>1999-07-06T11:00:00Z</cp:lastPrinted>
  <dcterms:created xsi:type="dcterms:W3CDTF">2025-12-12T22:18:00Z</dcterms:created>
  <dcterms:modified xsi:type="dcterms:W3CDTF">2025-12-13T13:50:00Z</dcterms:modified>
</cp:coreProperties>
</file>