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CC125C" w14:textId="1FA87050" w:rsidR="00310865" w:rsidRDefault="00C45B05" w:rsidP="00434F30">
      <w:pPr>
        <w:pBdr>
          <w:bottom w:val="single" w:sz="4" w:space="1" w:color="auto"/>
        </w:pBdr>
        <w:spacing w:line="360" w:lineRule="auto"/>
        <w:jc w:val="center"/>
        <w:rPr>
          <w:rFonts w:ascii="Times New Roman" w:hAnsi="Times New Roman" w:cs="Times New Roman"/>
          <w:b/>
          <w:bCs/>
          <w:sz w:val="32"/>
          <w:szCs w:val="32"/>
        </w:rPr>
      </w:pPr>
      <w:r w:rsidRPr="00434F30">
        <w:rPr>
          <w:rFonts w:ascii="Times New Roman" w:hAnsi="Times New Roman" w:cs="Times New Roman"/>
          <w:b/>
          <w:bCs/>
          <w:sz w:val="32"/>
          <w:szCs w:val="32"/>
        </w:rPr>
        <w:t>The Role of Pollinators in Boosting Agricultural Output</w:t>
      </w:r>
    </w:p>
    <w:p w14:paraId="1BE96CFB" w14:textId="65068A56" w:rsidR="00AB02ED" w:rsidRDefault="00AB02ED" w:rsidP="00434F30">
      <w:pPr>
        <w:pBdr>
          <w:bottom w:val="single" w:sz="4" w:space="1" w:color="auto"/>
        </w:pBdr>
        <w:spacing w:line="360" w:lineRule="auto"/>
        <w:jc w:val="center"/>
        <w:rPr>
          <w:rFonts w:ascii="Times New Roman" w:hAnsi="Times New Roman" w:cs="Times New Roman"/>
          <w:b/>
          <w:bCs/>
          <w:sz w:val="32"/>
          <w:szCs w:val="32"/>
        </w:rPr>
      </w:pPr>
    </w:p>
    <w:p w14:paraId="46F5E513" w14:textId="77777777" w:rsidR="00AB02ED" w:rsidRDefault="00AB02ED" w:rsidP="00434F30">
      <w:pPr>
        <w:pBdr>
          <w:bottom w:val="single" w:sz="4" w:space="1" w:color="auto"/>
        </w:pBdr>
        <w:spacing w:line="360" w:lineRule="auto"/>
        <w:jc w:val="center"/>
        <w:rPr>
          <w:rFonts w:ascii="Times New Roman" w:hAnsi="Times New Roman" w:cs="Times New Roman"/>
          <w:b/>
          <w:bCs/>
          <w:sz w:val="32"/>
          <w:szCs w:val="32"/>
        </w:rPr>
      </w:pPr>
    </w:p>
    <w:p w14:paraId="27526990" w14:textId="77777777" w:rsidR="00AB02ED" w:rsidRDefault="00AB02ED" w:rsidP="00434F30">
      <w:pPr>
        <w:spacing w:line="360" w:lineRule="auto"/>
        <w:jc w:val="both"/>
        <w:rPr>
          <w:rFonts w:ascii="Times New Roman" w:hAnsi="Times New Roman" w:cs="Times New Roman"/>
          <w:b/>
          <w:bCs/>
          <w:sz w:val="24"/>
          <w:szCs w:val="24"/>
        </w:rPr>
      </w:pPr>
    </w:p>
    <w:p w14:paraId="4651E397" w14:textId="31EB34B9" w:rsidR="00C45B05" w:rsidRPr="00434F30" w:rsidRDefault="00434F30" w:rsidP="00434F30">
      <w:pPr>
        <w:spacing w:line="360" w:lineRule="auto"/>
        <w:jc w:val="both"/>
        <w:rPr>
          <w:rFonts w:ascii="Times New Roman" w:hAnsi="Times New Roman" w:cs="Times New Roman"/>
          <w:b/>
          <w:bCs/>
          <w:sz w:val="24"/>
          <w:szCs w:val="24"/>
        </w:rPr>
      </w:pPr>
      <w:r w:rsidRPr="00434F30">
        <w:rPr>
          <w:rFonts w:ascii="Times New Roman" w:hAnsi="Times New Roman" w:cs="Times New Roman"/>
          <w:b/>
          <w:bCs/>
          <w:sz w:val="24"/>
          <w:szCs w:val="24"/>
        </w:rPr>
        <w:t>Abstract</w:t>
      </w:r>
    </w:p>
    <w:p w14:paraId="4A01BE08" w14:textId="7CAF28C6" w:rsidR="00434F30" w:rsidRPr="00434F30" w:rsidDel="00E743E9" w:rsidRDefault="00E743E9" w:rsidP="00434F30">
      <w:pPr>
        <w:tabs>
          <w:tab w:val="left" w:pos="912"/>
        </w:tabs>
        <w:spacing w:line="360" w:lineRule="auto"/>
        <w:jc w:val="both"/>
        <w:rPr>
          <w:del w:id="0" w:author="Aphid Admirer" w:date="2025-07-22T23:26:00Z" w16du:dateUtc="2025-07-22T17:56:00Z"/>
          <w:rFonts w:ascii="Times New Roman" w:hAnsi="Times New Roman" w:cs="Times New Roman"/>
          <w:sz w:val="24"/>
          <w:szCs w:val="24"/>
        </w:rPr>
      </w:pPr>
      <w:ins w:id="1" w:author="Aphid Admirer" w:date="2025-07-22T23:26:00Z">
        <w:r w:rsidRPr="00E743E9">
          <w:rPr>
            <w:rFonts w:ascii="Times New Roman" w:hAnsi="Times New Roman" w:cs="Times New Roman"/>
            <w:sz w:val="24"/>
            <w:szCs w:val="24"/>
          </w:rPr>
          <w:t xml:space="preserve">Pollinators play an indispensable role in agricultural systems, significantly enhancing both the yield and quality of crops. It is estimated that approximately 70% of global crop species benefit from animal-mediated pollination, primarily by bees, with certain crops experiencing yield improvements of up to 7.3% as a direct result of effective pollination. The presence of diverse pollinator communities is essential for sustaining agricultural productivity, as it contributes to improved produce quality and extended shelf life. Despite their importance, pollinator populations face increasing threats from habitat degradation, intensive pesticide application, and climate change—factors that collectively jeopardize the vital ecosystem services they provide. Promoting sustainable agricultural practices, such as habitat restoration and reduced reliance on chemical inputs, is critical for the conservation of pollinators and the long-term stability of food systems. Strengthening conservation efforts through scientific research, policy development, and public engagement is equally important. Integrating pollination ecosystem services into agricultural planning is fundamental to achieving sustainable food production, safeguarding public health, and enhancing environmental </w:t>
        </w:r>
        <w:proofErr w:type="spellStart"/>
        <w:r w:rsidRPr="00E743E9">
          <w:rPr>
            <w:rFonts w:ascii="Times New Roman" w:hAnsi="Times New Roman" w:cs="Times New Roman"/>
            <w:sz w:val="24"/>
            <w:szCs w:val="24"/>
          </w:rPr>
          <w:t>resilience.</w:t>
        </w:r>
      </w:ins>
      <w:del w:id="2" w:author="Aphid Admirer" w:date="2025-07-22T23:26:00Z" w16du:dateUtc="2025-07-22T17:56:00Z">
        <w:r w:rsidR="00434F30" w:rsidRPr="00434F30" w:rsidDel="00E743E9">
          <w:rPr>
            <w:rFonts w:ascii="Times New Roman" w:hAnsi="Times New Roman" w:cs="Times New Roman"/>
            <w:sz w:val="24"/>
            <w:szCs w:val="24"/>
          </w:rPr>
          <w:delText>Pollinators are vital to agriculture, enhancing both crop yields and quality. Approximately 70% of global crops benefit from animal-mediated pollination, predominantly by bees, with some crops experiencing yield increases of up to 7.3% due to pollination. Diverse pollinator populations are crucial for maintaining crop productivity, as they contribute to better quality produce and improved shelf life. However, challenges such as habitat loss, pesticide use, and climate change pose significant threats to pollinator populations, endangering the ecosystem services they provide. Sustainable agricultural practices, including habitat conservation and reducing pesticide use, are essential to protect pollinators and ensure food security. Supporting research, policy advocacy, and community engagement further strengthens pollinator conservation efforts. A comprehensive approach that integrates ecological services provided by pollinators into agricultural systems is vital for sustainable food production, public health, and environmental resilience.</w:delText>
        </w:r>
      </w:del>
    </w:p>
    <w:p w14:paraId="145DB062" w14:textId="40FC07DE" w:rsidR="00434F30" w:rsidRPr="00EA4AB5" w:rsidRDefault="00434F30" w:rsidP="00434F30">
      <w:pPr>
        <w:tabs>
          <w:tab w:val="left" w:pos="912"/>
        </w:tabs>
        <w:spacing w:line="360" w:lineRule="auto"/>
        <w:jc w:val="both"/>
        <w:rPr>
          <w:rFonts w:ascii="Times New Roman" w:hAnsi="Times New Roman" w:cs="Times New Roman"/>
          <w:b/>
          <w:bCs/>
          <w:i/>
          <w:iCs/>
          <w:sz w:val="24"/>
          <w:szCs w:val="24"/>
        </w:rPr>
      </w:pPr>
      <w:r w:rsidRPr="00434F30">
        <w:rPr>
          <w:rFonts w:ascii="Times New Roman" w:hAnsi="Times New Roman" w:cs="Times New Roman"/>
          <w:b/>
          <w:bCs/>
          <w:i/>
          <w:iCs/>
          <w:sz w:val="24"/>
          <w:szCs w:val="24"/>
        </w:rPr>
        <w:lastRenderedPageBreak/>
        <w:t>Keywords</w:t>
      </w:r>
      <w:proofErr w:type="spellEnd"/>
      <w:del w:id="3" w:author="Aphid Admirer" w:date="2025-07-22T23:23:00Z" w16du:dateUtc="2025-07-22T17:53:00Z">
        <w:r w:rsidRPr="00434F30" w:rsidDel="00E743E9">
          <w:rPr>
            <w:rFonts w:ascii="Times New Roman" w:hAnsi="Times New Roman" w:cs="Times New Roman"/>
            <w:b/>
            <w:bCs/>
            <w:i/>
            <w:iCs/>
            <w:sz w:val="24"/>
            <w:szCs w:val="24"/>
          </w:rPr>
          <w:delText xml:space="preserve"> </w:delText>
        </w:r>
      </w:del>
      <w:r w:rsidRPr="00434F30">
        <w:rPr>
          <w:rFonts w:ascii="Times New Roman" w:hAnsi="Times New Roman" w:cs="Times New Roman"/>
          <w:b/>
          <w:bCs/>
          <w:i/>
          <w:iCs/>
          <w:sz w:val="24"/>
          <w:szCs w:val="24"/>
        </w:rPr>
        <w:t>: pollinators, agriculture, crop yield, ecosystem services, sustainable practices</w:t>
      </w:r>
    </w:p>
    <w:p w14:paraId="4090A7CA" w14:textId="005CF864" w:rsidR="00C45B05" w:rsidRPr="00434F30" w:rsidRDefault="00434F30" w:rsidP="00434F30">
      <w:pPr>
        <w:tabs>
          <w:tab w:val="left" w:pos="912"/>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00C45B05" w:rsidRPr="00434F30">
        <w:rPr>
          <w:rFonts w:ascii="Times New Roman" w:hAnsi="Times New Roman" w:cs="Times New Roman"/>
          <w:b/>
          <w:bCs/>
          <w:sz w:val="24"/>
          <w:szCs w:val="24"/>
        </w:rPr>
        <w:t>Introduction</w:t>
      </w:r>
    </w:p>
    <w:p w14:paraId="682FCD5A" w14:textId="40A39DEC" w:rsidR="002A633A" w:rsidRDefault="00C45B05" w:rsidP="00434F30">
      <w:pPr>
        <w:tabs>
          <w:tab w:val="left" w:pos="912"/>
        </w:tabs>
        <w:spacing w:line="360" w:lineRule="auto"/>
        <w:jc w:val="both"/>
        <w:rPr>
          <w:rFonts w:ascii="Times New Roman" w:hAnsi="Times New Roman" w:cs="Times New Roman"/>
          <w:sz w:val="24"/>
          <w:szCs w:val="24"/>
        </w:rPr>
      </w:pPr>
      <w:r w:rsidRPr="00434F30">
        <w:rPr>
          <w:rFonts w:ascii="Times New Roman" w:hAnsi="Times New Roman" w:cs="Times New Roman"/>
          <w:sz w:val="24"/>
          <w:szCs w:val="24"/>
        </w:rPr>
        <w:t xml:space="preserve">Pollinators play an indispensable role in agriculture, significantly enhancing crop yields and quality while contributing to the nutritional value of food supplies. </w:t>
      </w:r>
      <w:r w:rsidR="00D20B21" w:rsidRPr="00D20B21">
        <w:rPr>
          <w:rFonts w:ascii="Times New Roman" w:hAnsi="Times New Roman" w:cs="Times New Roman"/>
          <w:sz w:val="24"/>
          <w:szCs w:val="24"/>
        </w:rPr>
        <w:t xml:space="preserve">Agriculture is the backbone of the economy, providing food security, raw materials, and livelihoods to a significant portion of the global population (Dodiya and Barad, 2022). </w:t>
      </w:r>
      <w:r w:rsidRPr="00434F30">
        <w:rPr>
          <w:rFonts w:ascii="Times New Roman" w:hAnsi="Times New Roman" w:cs="Times New Roman"/>
          <w:sz w:val="24"/>
          <w:szCs w:val="24"/>
        </w:rPr>
        <w:t xml:space="preserve">The interdependence between pollinators and agricultural productivity is underscored by the fact that approximately 70% of the world's major crops benefit from animal-mediated pollination, predominantly by bees (Khalifa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2021). This relationship is essential, as the economic value of pollination services is substantial; for instance, crops that rely on insect pollination can experience yield increases of up to 7.3% due to the activities of pollinators (Eilers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2011). Furthermore, the quality of produce, including attributes such as shelf life and market value, is markedly improved through effective pollination (</w:t>
      </w:r>
      <w:r w:rsidR="00E743E9">
        <w:rPr>
          <w:rFonts w:ascii="Times New Roman" w:hAnsi="Times New Roman" w:cs="Times New Roman"/>
          <w:sz w:val="24"/>
          <w:szCs w:val="24"/>
        </w:rPr>
        <w:t xml:space="preserve">Dodiya </w:t>
      </w:r>
      <w:r w:rsidR="00E743E9">
        <w:rPr>
          <w:rFonts w:ascii="Times New Roman" w:hAnsi="Times New Roman" w:cs="Times New Roman"/>
          <w:i/>
          <w:iCs/>
          <w:sz w:val="24"/>
          <w:szCs w:val="24"/>
        </w:rPr>
        <w:t xml:space="preserve">et al., </w:t>
      </w:r>
      <w:r w:rsidR="00E743E9" w:rsidRPr="00E743E9">
        <w:rPr>
          <w:rFonts w:ascii="Times New Roman" w:hAnsi="Times New Roman" w:cs="Times New Roman"/>
          <w:sz w:val="24"/>
          <w:szCs w:val="24"/>
        </w:rPr>
        <w:t>2023</w:t>
      </w:r>
      <w:r w:rsidR="00E743E9">
        <w:rPr>
          <w:rFonts w:ascii="Times New Roman" w:hAnsi="Times New Roman" w:cs="Times New Roman"/>
          <w:sz w:val="24"/>
          <w:szCs w:val="24"/>
        </w:rPr>
        <w:t xml:space="preserve">; </w:t>
      </w:r>
      <w:r w:rsidRPr="00E743E9">
        <w:rPr>
          <w:rFonts w:ascii="Times New Roman" w:hAnsi="Times New Roman" w:cs="Times New Roman"/>
          <w:sz w:val="24"/>
          <w:szCs w:val="24"/>
        </w:rPr>
        <w:t>Klatt</w:t>
      </w:r>
      <w:r w:rsidRPr="00434F30">
        <w:rPr>
          <w:rFonts w:ascii="Times New Roman" w:hAnsi="Times New Roman" w:cs="Times New Roman"/>
          <w:sz w:val="24"/>
          <w:szCs w:val="24"/>
        </w:rPr>
        <w:t xml:space="preserve">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2014).</w:t>
      </w:r>
      <w:r w:rsidR="00434F30" w:rsidRPr="00434F30">
        <w:rPr>
          <w:rFonts w:ascii="Times New Roman" w:hAnsi="Times New Roman" w:cs="Times New Roman"/>
          <w:sz w:val="24"/>
          <w:szCs w:val="24"/>
        </w:rPr>
        <w:t xml:space="preserve"> </w:t>
      </w:r>
      <w:r w:rsidRPr="00434F30">
        <w:rPr>
          <w:rFonts w:ascii="Times New Roman" w:hAnsi="Times New Roman" w:cs="Times New Roman"/>
          <w:sz w:val="24"/>
          <w:szCs w:val="24"/>
        </w:rPr>
        <w:t xml:space="preserve">The ecological dynamics of agricultural landscapes reveal that the presence of diverse pollinator communities can lead to enhanced crop production. Studies indicate that agricultural practices that maintain or enhance pollinator habitats—such as integrating wildflower plantings—can significantly increase the abundance of wild bees and the pollination services they provide (Blaauw </w:t>
      </w:r>
      <w:r w:rsidR="00EA4AB5">
        <w:rPr>
          <w:rFonts w:ascii="Times New Roman" w:hAnsi="Times New Roman" w:cs="Times New Roman"/>
          <w:sz w:val="24"/>
          <w:szCs w:val="24"/>
        </w:rPr>
        <w:t>and</w:t>
      </w:r>
      <w:r w:rsidRPr="00434F30">
        <w:rPr>
          <w:rFonts w:ascii="Times New Roman" w:hAnsi="Times New Roman" w:cs="Times New Roman"/>
          <w:sz w:val="24"/>
          <w:szCs w:val="24"/>
        </w:rPr>
        <w:t xml:space="preserve"> Isaacs, 2014). This is particularly relevant in regions where agricultural intensification has led to declines in pollinator diversity and abundance, which can compromise the reliability of pollination services (</w:t>
      </w:r>
      <w:r w:rsidR="00E743E9">
        <w:rPr>
          <w:rFonts w:ascii="Times New Roman" w:hAnsi="Times New Roman" w:cs="Times New Roman"/>
          <w:sz w:val="24"/>
          <w:szCs w:val="24"/>
        </w:rPr>
        <w:t xml:space="preserve">Dodiya </w:t>
      </w:r>
      <w:r w:rsidR="00E743E9">
        <w:rPr>
          <w:rFonts w:ascii="Times New Roman" w:hAnsi="Times New Roman" w:cs="Times New Roman"/>
          <w:i/>
          <w:iCs/>
          <w:sz w:val="24"/>
          <w:szCs w:val="24"/>
        </w:rPr>
        <w:t xml:space="preserve">et al., </w:t>
      </w:r>
      <w:r w:rsidR="00E743E9" w:rsidRPr="00E743E9">
        <w:rPr>
          <w:rFonts w:ascii="Times New Roman" w:hAnsi="Times New Roman" w:cs="Times New Roman"/>
          <w:sz w:val="24"/>
          <w:szCs w:val="24"/>
        </w:rPr>
        <w:t>2024</w:t>
      </w:r>
      <w:r w:rsidR="00E743E9">
        <w:rPr>
          <w:rFonts w:ascii="Times New Roman" w:hAnsi="Times New Roman" w:cs="Times New Roman"/>
          <w:sz w:val="24"/>
          <w:szCs w:val="24"/>
        </w:rPr>
        <w:t xml:space="preserve">; </w:t>
      </w:r>
      <w:proofErr w:type="spellStart"/>
      <w:r w:rsidRPr="00E743E9">
        <w:rPr>
          <w:rFonts w:ascii="Times New Roman" w:hAnsi="Times New Roman" w:cs="Times New Roman"/>
          <w:sz w:val="24"/>
          <w:szCs w:val="24"/>
        </w:rPr>
        <w:t>Deguines</w:t>
      </w:r>
      <w:proofErr w:type="spellEnd"/>
      <w:r w:rsidRPr="00434F30">
        <w:rPr>
          <w:rFonts w:ascii="Times New Roman" w:hAnsi="Times New Roman" w:cs="Times New Roman"/>
          <w:sz w:val="24"/>
          <w:szCs w:val="24"/>
        </w:rPr>
        <w:t xml:space="preserve">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2014). </w:t>
      </w:r>
    </w:p>
    <w:p w14:paraId="6A936731" w14:textId="09D2C5D1" w:rsidR="002A633A" w:rsidRDefault="002A633A" w:rsidP="00434F30">
      <w:pPr>
        <w:tabs>
          <w:tab w:val="left" w:pos="91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0928BAC" wp14:editId="4532B745">
            <wp:extent cx="3567432" cy="2562578"/>
            <wp:effectExtent l="0" t="0" r="0" b="9525"/>
            <wp:docPr id="18575040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4357" cy="2596286"/>
                    </a:xfrm>
                    <a:prstGeom prst="rect">
                      <a:avLst/>
                    </a:prstGeom>
                    <a:noFill/>
                  </pic:spPr>
                </pic:pic>
              </a:graphicData>
            </a:graphic>
          </wp:inline>
        </w:drawing>
      </w:r>
    </w:p>
    <w:p w14:paraId="5108B076" w14:textId="524E11CA" w:rsidR="008C1A6B" w:rsidRDefault="008C1A6B" w:rsidP="00434F30">
      <w:pPr>
        <w:tabs>
          <w:tab w:val="left" w:pos="912"/>
        </w:tabs>
        <w:spacing w:line="360" w:lineRule="auto"/>
        <w:jc w:val="both"/>
        <w:rPr>
          <w:rFonts w:ascii="Times New Roman" w:hAnsi="Times New Roman" w:cs="Times New Roman"/>
          <w:sz w:val="24"/>
          <w:szCs w:val="24"/>
        </w:rPr>
      </w:pPr>
      <w:r>
        <w:rPr>
          <w:rFonts w:ascii="Times New Roman" w:hAnsi="Times New Roman" w:cs="Times New Roman"/>
          <w:sz w:val="24"/>
          <w:szCs w:val="24"/>
        </w:rPr>
        <w:t>Picture 1-</w:t>
      </w:r>
      <w:r w:rsidR="00F71E47">
        <w:rPr>
          <w:rFonts w:ascii="Times New Roman" w:hAnsi="Times New Roman" w:cs="Times New Roman"/>
          <w:sz w:val="24"/>
          <w:szCs w:val="24"/>
        </w:rPr>
        <w:t xml:space="preserve"> </w:t>
      </w:r>
      <w:r w:rsidR="00F71E47" w:rsidRPr="00F71E47">
        <w:rPr>
          <w:rFonts w:ascii="Times New Roman" w:hAnsi="Times New Roman" w:cs="Times New Roman"/>
          <w:b/>
          <w:bCs/>
          <w:sz w:val="24"/>
          <w:szCs w:val="24"/>
        </w:rPr>
        <w:t>Pie chart indicating the</w:t>
      </w:r>
      <w:r w:rsidR="00F71E47">
        <w:rPr>
          <w:rFonts w:ascii="Times New Roman" w:hAnsi="Times New Roman" w:cs="Times New Roman"/>
          <w:sz w:val="24"/>
          <w:szCs w:val="24"/>
        </w:rPr>
        <w:t xml:space="preserve"> </w:t>
      </w:r>
      <w:r w:rsidR="00F71E47" w:rsidRPr="00F71E47">
        <w:rPr>
          <w:rFonts w:ascii="Times New Roman" w:hAnsi="Times New Roman" w:cs="Times New Roman"/>
          <w:b/>
          <w:bCs/>
          <w:sz w:val="24"/>
          <w:szCs w:val="24"/>
        </w:rPr>
        <w:t>Global Crop Dependency on Pollinators</w:t>
      </w:r>
    </w:p>
    <w:p w14:paraId="6D7ED84D" w14:textId="7BEBDA08" w:rsidR="00875B4E" w:rsidRPr="00434F30" w:rsidRDefault="00C45B05" w:rsidP="00434F30">
      <w:pPr>
        <w:tabs>
          <w:tab w:val="left" w:pos="912"/>
        </w:tabs>
        <w:spacing w:line="360" w:lineRule="auto"/>
        <w:jc w:val="both"/>
        <w:rPr>
          <w:rFonts w:ascii="Times New Roman" w:hAnsi="Times New Roman" w:cs="Times New Roman"/>
          <w:sz w:val="24"/>
          <w:szCs w:val="24"/>
        </w:rPr>
      </w:pPr>
      <w:r w:rsidRPr="00434F30">
        <w:rPr>
          <w:rFonts w:ascii="Times New Roman" w:hAnsi="Times New Roman" w:cs="Times New Roman"/>
          <w:sz w:val="24"/>
          <w:szCs w:val="24"/>
        </w:rPr>
        <w:lastRenderedPageBreak/>
        <w:t xml:space="preserve">In contrast, diversified agricultural systems that incorporate a variety of crops tend to support more robust pollinator populations, thereby mitigating the risks associated with pollination deficits (Aizen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2019).</w:t>
      </w:r>
      <w:r w:rsidR="00434F30" w:rsidRPr="00434F30">
        <w:rPr>
          <w:rFonts w:ascii="Times New Roman" w:hAnsi="Times New Roman" w:cs="Times New Roman"/>
          <w:sz w:val="24"/>
          <w:szCs w:val="24"/>
        </w:rPr>
        <w:t xml:space="preserve"> Howe</w:t>
      </w:r>
      <w:r w:rsidRPr="00434F30">
        <w:rPr>
          <w:rFonts w:ascii="Times New Roman" w:hAnsi="Times New Roman" w:cs="Times New Roman"/>
          <w:sz w:val="24"/>
          <w:szCs w:val="24"/>
        </w:rPr>
        <w:t xml:space="preserve">ver, the benefits of pollination extend beyond mere yield increases; they also encompass the nutritional aspects of crops. Pollinator-mediated crops contribute significantly to the human food supply, providing essential vitamins and minerals, particularly folate, which is crucial for human health (Eilers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2011). The reliance on pollinators for the production of nutrient-rich crops highlights the critical intersection of agriculture, nutrition, and ecosystem services. Thus, the conservation and enhancement of pollinator populations are vital for agricultural productivity, public health, and food security.</w:t>
      </w:r>
      <w:r w:rsidR="00434F30" w:rsidRPr="00434F30">
        <w:rPr>
          <w:rFonts w:ascii="Times New Roman" w:hAnsi="Times New Roman" w:cs="Times New Roman"/>
          <w:sz w:val="24"/>
          <w:szCs w:val="24"/>
        </w:rPr>
        <w:t xml:space="preserve"> Lastly</w:t>
      </w:r>
      <w:r w:rsidRPr="00434F30">
        <w:rPr>
          <w:rFonts w:ascii="Times New Roman" w:hAnsi="Times New Roman" w:cs="Times New Roman"/>
          <w:sz w:val="24"/>
          <w:szCs w:val="24"/>
        </w:rPr>
        <w:t>, the role of pollinators in agriculture is multifaceted, impacting crop yield, quality, and nutritional value. As agricultural practices evolve, recognizing and integrating the ecological services provided by pollinators will be essential for sustainable food production systems. The ongoing challenges posed by agricultural intensification and habitat loss necessitate a concerted effort to protect and enhance pollinator populations, ensuring that their invaluable contributions to agriculture continue to thrive.</w:t>
      </w:r>
      <w:r w:rsidR="00BF7D56">
        <w:rPr>
          <w:rFonts w:ascii="Times New Roman" w:hAnsi="Times New Roman" w:cs="Times New Roman"/>
          <w:sz w:val="24"/>
          <w:szCs w:val="24"/>
        </w:rPr>
        <w:t xml:space="preserve">                             </w:t>
      </w:r>
    </w:p>
    <w:p w14:paraId="446B0F12" w14:textId="4EA8434D" w:rsidR="00C45B05" w:rsidRPr="00434F30" w:rsidRDefault="00C45B05" w:rsidP="00434F30">
      <w:pPr>
        <w:tabs>
          <w:tab w:val="left" w:pos="912"/>
        </w:tabs>
        <w:spacing w:line="360" w:lineRule="auto"/>
        <w:jc w:val="both"/>
        <w:rPr>
          <w:rFonts w:ascii="Times New Roman" w:hAnsi="Times New Roman" w:cs="Times New Roman"/>
          <w:b/>
          <w:bCs/>
          <w:sz w:val="24"/>
          <w:szCs w:val="24"/>
        </w:rPr>
      </w:pPr>
      <w:r w:rsidRPr="00434F30">
        <w:rPr>
          <w:rFonts w:ascii="Times New Roman" w:hAnsi="Times New Roman" w:cs="Times New Roman"/>
          <w:b/>
          <w:bCs/>
          <w:sz w:val="24"/>
          <w:szCs w:val="24"/>
        </w:rPr>
        <w:t>2. Understanding Pollinators: Types and Functions</w:t>
      </w:r>
    </w:p>
    <w:p w14:paraId="26F96392" w14:textId="24012459" w:rsidR="00133A7D" w:rsidRDefault="00C45B05" w:rsidP="00434F30">
      <w:pPr>
        <w:tabs>
          <w:tab w:val="left" w:pos="912"/>
        </w:tabs>
        <w:spacing w:line="360" w:lineRule="auto"/>
        <w:jc w:val="both"/>
        <w:rPr>
          <w:rFonts w:ascii="Times New Roman" w:hAnsi="Times New Roman" w:cs="Times New Roman"/>
          <w:sz w:val="24"/>
          <w:szCs w:val="24"/>
        </w:rPr>
      </w:pPr>
      <w:r w:rsidRPr="00434F30">
        <w:rPr>
          <w:rFonts w:ascii="Times New Roman" w:hAnsi="Times New Roman" w:cs="Times New Roman"/>
          <w:sz w:val="24"/>
          <w:szCs w:val="24"/>
        </w:rPr>
        <w:t>Understanding pollinators is essential for enhancing agricultural output, particularly in the context of crop production that relies heavily on these organisms for effective pollination. Pollinators, primarily insects such as bees, butterflies, and beetles, play a critical role in the reproductive processes of many flowering plants, which directly influences agricultural yields. The interaction between pollinators and crops can significantly affect both the quantity and quality of the produce, making it imperative to understand the types of pollinators and their functions within agricultural ecosystems.</w:t>
      </w:r>
      <w:r w:rsidR="00434F30" w:rsidRPr="00434F30">
        <w:rPr>
          <w:rFonts w:ascii="Times New Roman" w:hAnsi="Times New Roman" w:cs="Times New Roman"/>
          <w:sz w:val="24"/>
          <w:szCs w:val="24"/>
        </w:rPr>
        <w:t xml:space="preserve"> </w:t>
      </w:r>
      <w:r w:rsidRPr="00434F30">
        <w:rPr>
          <w:rFonts w:ascii="Times New Roman" w:hAnsi="Times New Roman" w:cs="Times New Roman"/>
          <w:sz w:val="24"/>
          <w:szCs w:val="24"/>
        </w:rPr>
        <w:t>Various studies have highlighted the importance of different pollinator species in agricultural settings</w:t>
      </w:r>
      <w:r w:rsidR="00E743E9">
        <w:rPr>
          <w:rFonts w:ascii="Times New Roman" w:hAnsi="Times New Roman" w:cs="Times New Roman"/>
          <w:sz w:val="24"/>
          <w:szCs w:val="24"/>
        </w:rPr>
        <w:t xml:space="preserve"> (Dodiya </w:t>
      </w:r>
      <w:r w:rsidR="00E743E9">
        <w:rPr>
          <w:rFonts w:ascii="Times New Roman" w:hAnsi="Times New Roman" w:cs="Times New Roman"/>
          <w:i/>
          <w:iCs/>
          <w:sz w:val="24"/>
          <w:szCs w:val="24"/>
        </w:rPr>
        <w:t xml:space="preserve">et al., </w:t>
      </w:r>
      <w:r w:rsidR="00E743E9">
        <w:rPr>
          <w:rFonts w:ascii="Times New Roman" w:hAnsi="Times New Roman" w:cs="Times New Roman"/>
          <w:sz w:val="24"/>
          <w:szCs w:val="24"/>
        </w:rPr>
        <w:t>2024)</w:t>
      </w:r>
      <w:r w:rsidRPr="00434F30">
        <w:rPr>
          <w:rFonts w:ascii="Times New Roman" w:hAnsi="Times New Roman" w:cs="Times New Roman"/>
          <w:sz w:val="24"/>
          <w:szCs w:val="24"/>
        </w:rPr>
        <w:t>. For instance, honeybees (</w:t>
      </w:r>
      <w:r w:rsidRPr="00EA4AB5">
        <w:rPr>
          <w:rFonts w:ascii="Times New Roman" w:hAnsi="Times New Roman" w:cs="Times New Roman"/>
          <w:i/>
          <w:iCs/>
          <w:sz w:val="24"/>
          <w:szCs w:val="24"/>
        </w:rPr>
        <w:t>Apis mellifera</w:t>
      </w:r>
      <w:r w:rsidRPr="00434F30">
        <w:rPr>
          <w:rFonts w:ascii="Times New Roman" w:hAnsi="Times New Roman" w:cs="Times New Roman"/>
          <w:sz w:val="24"/>
          <w:szCs w:val="24"/>
        </w:rPr>
        <w:t xml:space="preserve">) are among the most widely managed pollinators and have been shown to enhance crop yields significantly. Research indicates that honeybee pollination can increase yields in crops such as Nigella sativa by as much as 30.84% compared to plots without honeybee access (Tesfaye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2020). However, the effectiveness of honeybees can vary depending on the crop's compatibility with self-pollination. For example, managed honeybees effectively reduce pollination limitations in self-compatible crops but have a negligible impact on self-incompatible crops (Sáez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2022). </w:t>
      </w:r>
    </w:p>
    <w:p w14:paraId="4B548850" w14:textId="1868A563" w:rsidR="00133A7D" w:rsidRDefault="00822A5C" w:rsidP="00434F30">
      <w:pPr>
        <w:tabs>
          <w:tab w:val="left" w:pos="912"/>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464BC">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BFEC5AE" wp14:editId="564A4107">
            <wp:extent cx="3357880" cy="1701800"/>
            <wp:effectExtent l="0" t="0" r="0" b="0"/>
            <wp:docPr id="2764469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t="17287" b="19251"/>
                    <a:stretch>
                      <a:fillRect/>
                    </a:stretch>
                  </pic:blipFill>
                  <pic:spPr bwMode="auto">
                    <a:xfrm>
                      <a:off x="0" y="0"/>
                      <a:ext cx="3426389" cy="1736521"/>
                    </a:xfrm>
                    <a:prstGeom prst="rect">
                      <a:avLst/>
                    </a:prstGeom>
                    <a:noFill/>
                    <a:ln>
                      <a:noFill/>
                    </a:ln>
                    <a:extLst>
                      <a:ext uri="{53640926-AAD7-44D8-BBD7-CCE9431645EC}">
                        <a14:shadowObscured xmlns:a14="http://schemas.microsoft.com/office/drawing/2010/main"/>
                      </a:ext>
                    </a:extLst>
                  </pic:spPr>
                </pic:pic>
              </a:graphicData>
            </a:graphic>
          </wp:inline>
        </w:drawing>
      </w:r>
    </w:p>
    <w:p w14:paraId="12465099" w14:textId="6C40BEFA" w:rsidR="005C5F36" w:rsidRPr="005C5F36" w:rsidRDefault="005C5F36" w:rsidP="005C5F36">
      <w:pPr>
        <w:tabs>
          <w:tab w:val="left" w:pos="912"/>
        </w:tabs>
        <w:spacing w:after="0" w:line="240" w:lineRule="auto"/>
        <w:jc w:val="both"/>
        <w:rPr>
          <w:rFonts w:ascii="Times New Roman" w:hAnsi="Times New Roman" w:cs="Times New Roman"/>
        </w:rPr>
      </w:pPr>
      <w:r w:rsidRPr="005C5F36">
        <w:rPr>
          <w:rFonts w:ascii="Times New Roman" w:hAnsi="Times New Roman" w:cs="Times New Roman"/>
        </w:rPr>
        <w:t>Fig.1.-</w:t>
      </w:r>
      <w:r w:rsidRPr="005C5F36">
        <w:rPr>
          <w:rFonts w:ascii="Times New Roman" w:eastAsia="Times New Roman" w:hAnsi="Times New Roman" w:cs="Times New Roman"/>
          <w:b/>
          <w:bCs/>
          <w:kern w:val="0"/>
          <w:lang w:eastAsia="en-IN" w:bidi="hi-IN"/>
          <w14:ligatures w14:val="none"/>
        </w:rPr>
        <w:t xml:space="preserve"> </w:t>
      </w:r>
      <w:r w:rsidRPr="005C5F36">
        <w:rPr>
          <w:rFonts w:ascii="Times New Roman" w:hAnsi="Times New Roman" w:cs="Times New Roman"/>
        </w:rPr>
        <w:t>A diagram illustrating the process of pollination, where a bee transfers pollen from the anther of one flower to the stigma of another, aiding in fertilization and seed formation.</w:t>
      </w:r>
    </w:p>
    <w:p w14:paraId="767927CA" w14:textId="77777777" w:rsidR="005C5F36" w:rsidRDefault="005C5F36" w:rsidP="00434F30">
      <w:pPr>
        <w:tabs>
          <w:tab w:val="left" w:pos="912"/>
        </w:tabs>
        <w:spacing w:line="360" w:lineRule="auto"/>
        <w:jc w:val="both"/>
        <w:rPr>
          <w:rFonts w:ascii="Times New Roman" w:hAnsi="Times New Roman" w:cs="Times New Roman"/>
          <w:sz w:val="24"/>
          <w:szCs w:val="24"/>
        </w:rPr>
      </w:pPr>
    </w:p>
    <w:p w14:paraId="2F955749" w14:textId="09C082B8" w:rsidR="00C45B05" w:rsidRPr="00434F30" w:rsidRDefault="00C45B05" w:rsidP="00434F30">
      <w:pPr>
        <w:tabs>
          <w:tab w:val="left" w:pos="912"/>
        </w:tabs>
        <w:spacing w:line="360" w:lineRule="auto"/>
        <w:jc w:val="both"/>
        <w:rPr>
          <w:rFonts w:ascii="Times New Roman" w:hAnsi="Times New Roman" w:cs="Times New Roman"/>
          <w:sz w:val="24"/>
          <w:szCs w:val="24"/>
        </w:rPr>
      </w:pPr>
      <w:r w:rsidRPr="00434F30">
        <w:rPr>
          <w:rFonts w:ascii="Times New Roman" w:hAnsi="Times New Roman" w:cs="Times New Roman"/>
          <w:sz w:val="24"/>
          <w:szCs w:val="24"/>
        </w:rPr>
        <w:t>This underscores the necessity of understanding the specific pollination needs of different crops to optimize pollinator management strategies.</w:t>
      </w:r>
      <w:r w:rsidR="00434F30" w:rsidRPr="00434F30">
        <w:rPr>
          <w:rFonts w:ascii="Times New Roman" w:hAnsi="Times New Roman" w:cs="Times New Roman"/>
          <w:sz w:val="24"/>
          <w:szCs w:val="24"/>
        </w:rPr>
        <w:t xml:space="preserve"> T</w:t>
      </w:r>
      <w:r w:rsidRPr="00434F30">
        <w:rPr>
          <w:rFonts w:ascii="Times New Roman" w:hAnsi="Times New Roman" w:cs="Times New Roman"/>
          <w:sz w:val="24"/>
          <w:szCs w:val="24"/>
        </w:rPr>
        <w:t xml:space="preserve">he presence of diverse pollinator species can enhance crop yields through complementary interactions. Studies have demonstrated that companion planting with pollinator-attracting species can lead to increased yields in crops like cucumbers and habanero peppers (Montoya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2020). This approach not only boosts pollinator populations but also enhances the overall ecosystem service provided by these organisms. The synergistic effects of pollination and other agricultural practices, such as soil fertilization, have also been documented, where optimal fertilization combined with abundant insect pollination can lead to significant yield increases in crops like sunflowers (Adelabu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2021).</w:t>
      </w:r>
      <w:r w:rsidR="00434F30" w:rsidRPr="00434F30">
        <w:rPr>
          <w:rFonts w:ascii="Times New Roman" w:hAnsi="Times New Roman" w:cs="Times New Roman"/>
          <w:sz w:val="24"/>
          <w:szCs w:val="24"/>
        </w:rPr>
        <w:t xml:space="preserve"> </w:t>
      </w:r>
      <w:r w:rsidRPr="00434F30">
        <w:rPr>
          <w:rFonts w:ascii="Times New Roman" w:hAnsi="Times New Roman" w:cs="Times New Roman"/>
          <w:sz w:val="24"/>
          <w:szCs w:val="24"/>
        </w:rPr>
        <w:t>Understanding the dynamics of pollinator populations is crucial for maximizing agricultural output. Research indicates that agricultural intensification can negatively impact pollinator diversity and, consequently, crop pollination services (</w:t>
      </w:r>
      <w:proofErr w:type="spellStart"/>
      <w:r w:rsidRPr="00434F30">
        <w:rPr>
          <w:rFonts w:ascii="Times New Roman" w:hAnsi="Times New Roman" w:cs="Times New Roman"/>
          <w:sz w:val="24"/>
          <w:szCs w:val="24"/>
        </w:rPr>
        <w:t>Deguines</w:t>
      </w:r>
      <w:proofErr w:type="spellEnd"/>
      <w:r w:rsidRPr="00434F30">
        <w:rPr>
          <w:rFonts w:ascii="Times New Roman" w:hAnsi="Times New Roman" w:cs="Times New Roman"/>
          <w:sz w:val="24"/>
          <w:szCs w:val="24"/>
        </w:rPr>
        <w:t xml:space="preserve">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2014). This relationship suggests that sustainable agricultural practices that promote biodiversity can enhance pollination services and stabilize crop yields. For instance, maintaining habitats that support wild pollinator populations can mitigate the risks associated with relying solely on managed pollinators (Garratt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2018).</w:t>
      </w:r>
      <w:r w:rsidR="00434F30" w:rsidRPr="00434F30">
        <w:rPr>
          <w:rFonts w:ascii="Times New Roman" w:hAnsi="Times New Roman" w:cs="Times New Roman"/>
          <w:sz w:val="24"/>
          <w:szCs w:val="24"/>
        </w:rPr>
        <w:t xml:space="preserve"> A </w:t>
      </w:r>
      <w:r w:rsidRPr="00434F30">
        <w:rPr>
          <w:rFonts w:ascii="Times New Roman" w:hAnsi="Times New Roman" w:cs="Times New Roman"/>
          <w:sz w:val="24"/>
          <w:szCs w:val="24"/>
        </w:rPr>
        <w:t>comprehensive understanding of pollinators, their types, and their functions is vital for boosting agricultural output. By recognizing the specific needs of crops and the roles of various pollinator species, farmers can implement strategies that enhance pollination services, leading to improved yields and crop quality. The integration of pollinator management into agricultural practices represents a promising avenue for increasing food production sustainably.</w:t>
      </w:r>
    </w:p>
    <w:p w14:paraId="1906E28F" w14:textId="75EDC9FE" w:rsidR="00C45B05" w:rsidRPr="00434F30" w:rsidRDefault="00C45B05" w:rsidP="00434F30">
      <w:pPr>
        <w:tabs>
          <w:tab w:val="left" w:pos="912"/>
        </w:tabs>
        <w:spacing w:line="360" w:lineRule="auto"/>
        <w:jc w:val="both"/>
        <w:rPr>
          <w:rFonts w:ascii="Times New Roman" w:hAnsi="Times New Roman" w:cs="Times New Roman"/>
          <w:b/>
          <w:bCs/>
          <w:sz w:val="24"/>
          <w:szCs w:val="24"/>
        </w:rPr>
      </w:pPr>
      <w:r w:rsidRPr="00434F30">
        <w:rPr>
          <w:rFonts w:ascii="Times New Roman" w:hAnsi="Times New Roman" w:cs="Times New Roman"/>
          <w:b/>
          <w:bCs/>
          <w:sz w:val="24"/>
          <w:szCs w:val="24"/>
        </w:rPr>
        <w:t>3. Pollinator-Plant Interactions: How They Enhance Crop Production</w:t>
      </w:r>
    </w:p>
    <w:p w14:paraId="726D6036" w14:textId="1DA5AFE6" w:rsidR="00D75ECF" w:rsidRDefault="00C45B05" w:rsidP="00434F30">
      <w:pPr>
        <w:tabs>
          <w:tab w:val="left" w:pos="912"/>
        </w:tabs>
        <w:spacing w:line="360" w:lineRule="auto"/>
        <w:jc w:val="both"/>
        <w:rPr>
          <w:rFonts w:ascii="Times New Roman" w:hAnsi="Times New Roman" w:cs="Times New Roman"/>
          <w:sz w:val="24"/>
          <w:szCs w:val="24"/>
        </w:rPr>
      </w:pPr>
      <w:r w:rsidRPr="00434F30">
        <w:rPr>
          <w:rFonts w:ascii="Times New Roman" w:hAnsi="Times New Roman" w:cs="Times New Roman"/>
          <w:sz w:val="24"/>
          <w:szCs w:val="24"/>
        </w:rPr>
        <w:lastRenderedPageBreak/>
        <w:t xml:space="preserve">Pollinator-plant interactions play a crucial role in enhancing crop production, significantly impacting agricultural output. The mutualistic relationship between pollinators, particularly bees, and flowering plants facilitates the transfer of pollen, which is essential for the fertilization of many crops. This interaction not only increases the quantity of produce but also improves its quality, shelf life, and commercial value. For instance, research indicates that bee pollination can enhance the yield of crops such as strawberries and tomatoes, which are highly dependent on animal pollination for optimal production (Klatt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2014; Junqueira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2021). Furthermore, studies have shown that insect pollination can lead to yield increases ranging from 18% to 71% across various crops, underscoring the economic importance of pollinators in agriculture (Tesfaye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2020).</w:t>
      </w:r>
      <w:r w:rsidR="00434F30" w:rsidRPr="00434F30">
        <w:rPr>
          <w:rFonts w:ascii="Times New Roman" w:hAnsi="Times New Roman" w:cs="Times New Roman"/>
          <w:sz w:val="24"/>
          <w:szCs w:val="24"/>
        </w:rPr>
        <w:t xml:space="preserve"> </w:t>
      </w:r>
      <w:r w:rsidRPr="00434F30">
        <w:rPr>
          <w:rFonts w:ascii="Times New Roman" w:hAnsi="Times New Roman" w:cs="Times New Roman"/>
          <w:sz w:val="24"/>
          <w:szCs w:val="24"/>
        </w:rPr>
        <w:t>The diversity of pollinators also contributes to the stability and resilience of crop yields. Different species of pollinators, including both Apis (honeybees) and non-Apis bees, provide complementary services that can enhance pollination efficiency. For example, in sunflower crops, the presence of non-Apis bees has been shown to increase the duration of visits and the amount of pollen deposited, leading to improved pollination outcomes (</w:t>
      </w:r>
      <w:r w:rsidR="00E743E9">
        <w:rPr>
          <w:rFonts w:ascii="Times New Roman" w:hAnsi="Times New Roman" w:cs="Times New Roman"/>
          <w:sz w:val="24"/>
          <w:szCs w:val="24"/>
        </w:rPr>
        <w:t xml:space="preserve">Dodiya </w:t>
      </w:r>
      <w:r w:rsidR="00E743E9">
        <w:rPr>
          <w:rFonts w:ascii="Times New Roman" w:hAnsi="Times New Roman" w:cs="Times New Roman"/>
          <w:i/>
          <w:iCs/>
          <w:sz w:val="24"/>
          <w:szCs w:val="24"/>
        </w:rPr>
        <w:t xml:space="preserve">et al., </w:t>
      </w:r>
      <w:r w:rsidR="00E743E9">
        <w:rPr>
          <w:rFonts w:ascii="Times New Roman" w:hAnsi="Times New Roman" w:cs="Times New Roman"/>
          <w:sz w:val="24"/>
          <w:szCs w:val="24"/>
        </w:rPr>
        <w:t xml:space="preserve">2025; </w:t>
      </w:r>
      <w:r w:rsidRPr="00434F30">
        <w:rPr>
          <w:rFonts w:ascii="Times New Roman" w:hAnsi="Times New Roman" w:cs="Times New Roman"/>
          <w:sz w:val="24"/>
          <w:szCs w:val="24"/>
        </w:rPr>
        <w:t xml:space="preserve">Junqueira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2021). Additionally, a diverse pollinator assemblage can buffer against fluctuations in pollination services due to environmental changes, thereby stabilizing yields over time (</w:t>
      </w:r>
      <w:proofErr w:type="spellStart"/>
      <w:r w:rsidRPr="00434F30">
        <w:rPr>
          <w:rFonts w:ascii="Times New Roman" w:hAnsi="Times New Roman" w:cs="Times New Roman"/>
          <w:sz w:val="24"/>
          <w:szCs w:val="24"/>
        </w:rPr>
        <w:t>Hünicken</w:t>
      </w:r>
      <w:proofErr w:type="spellEnd"/>
      <w:r w:rsidRPr="00434F30">
        <w:rPr>
          <w:rFonts w:ascii="Times New Roman" w:hAnsi="Times New Roman" w:cs="Times New Roman"/>
          <w:sz w:val="24"/>
          <w:szCs w:val="24"/>
        </w:rPr>
        <w:t xml:space="preserve">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2021; Rader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2015). This "response diversity" among pollinator species ensures that crop production remains robust even in the face of challenges such as habitat loss and climate change (Rader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2015; Giannini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2017</w:t>
      </w:r>
      <w:r w:rsidR="00434F30" w:rsidRPr="00434F30">
        <w:rPr>
          <w:rFonts w:ascii="Times New Roman" w:hAnsi="Times New Roman" w:cs="Times New Roman"/>
          <w:sz w:val="24"/>
          <w:szCs w:val="24"/>
        </w:rPr>
        <w:t>. T</w:t>
      </w:r>
      <w:r w:rsidRPr="00434F30">
        <w:rPr>
          <w:rFonts w:ascii="Times New Roman" w:hAnsi="Times New Roman" w:cs="Times New Roman"/>
          <w:sz w:val="24"/>
          <w:szCs w:val="24"/>
        </w:rPr>
        <w:t xml:space="preserve">he economic value of pollination services is increasingly recognized in agricultural systems worldwide. In regions such as Benin, the expansion of pollinator-dependent crops has been linked to increased agricultural output, highlighting the direct correlation between pollinator health and crop productivity (Toni </w:t>
      </w:r>
      <w:r w:rsidR="00EA4AB5">
        <w:rPr>
          <w:rFonts w:ascii="Times New Roman" w:hAnsi="Times New Roman" w:cs="Times New Roman"/>
          <w:sz w:val="24"/>
          <w:szCs w:val="24"/>
        </w:rPr>
        <w:t>and</w:t>
      </w:r>
      <w:r w:rsidRPr="00434F30">
        <w:rPr>
          <w:rFonts w:ascii="Times New Roman" w:hAnsi="Times New Roman" w:cs="Times New Roman"/>
          <w:sz w:val="24"/>
          <w:szCs w:val="24"/>
        </w:rPr>
        <w:t xml:space="preserve"> </w:t>
      </w:r>
      <w:proofErr w:type="spellStart"/>
      <w:r w:rsidRPr="00434F30">
        <w:rPr>
          <w:rFonts w:ascii="Times New Roman" w:hAnsi="Times New Roman" w:cs="Times New Roman"/>
          <w:sz w:val="24"/>
          <w:szCs w:val="24"/>
        </w:rPr>
        <w:t>Djossa</w:t>
      </w:r>
      <w:proofErr w:type="spellEnd"/>
      <w:r w:rsidRPr="00434F30">
        <w:rPr>
          <w:rFonts w:ascii="Times New Roman" w:hAnsi="Times New Roman" w:cs="Times New Roman"/>
          <w:sz w:val="24"/>
          <w:szCs w:val="24"/>
        </w:rPr>
        <w:t xml:space="preserve">, 2015). </w:t>
      </w:r>
    </w:p>
    <w:p w14:paraId="4A9889B1" w14:textId="50EC55BA" w:rsidR="00D75ECF" w:rsidRDefault="00C33A3C" w:rsidP="00434F30">
      <w:pPr>
        <w:tabs>
          <w:tab w:val="left" w:pos="91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75ECF">
        <w:rPr>
          <w:noProof/>
        </w:rPr>
        <w:drawing>
          <wp:inline distT="0" distB="0" distL="0" distR="0" wp14:anchorId="73288E39" wp14:editId="2A25F925">
            <wp:extent cx="4622800" cy="1816100"/>
            <wp:effectExtent l="0" t="0" r="6350" b="0"/>
            <wp:docPr id="1878557101" name="Picture 3"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nerat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5151" cy="1820952"/>
                    </a:xfrm>
                    <a:prstGeom prst="rect">
                      <a:avLst/>
                    </a:prstGeom>
                    <a:noFill/>
                    <a:ln>
                      <a:noFill/>
                    </a:ln>
                  </pic:spPr>
                </pic:pic>
              </a:graphicData>
            </a:graphic>
          </wp:inline>
        </w:drawing>
      </w:r>
    </w:p>
    <w:p w14:paraId="0CCF2AD0" w14:textId="6DBA4FAD" w:rsidR="00735B5C" w:rsidRDefault="00735B5C" w:rsidP="00735B5C">
      <w:pPr>
        <w:tabs>
          <w:tab w:val="left" w:pos="912"/>
        </w:tabs>
        <w:spacing w:after="0" w:line="240" w:lineRule="auto"/>
        <w:jc w:val="both"/>
        <w:rPr>
          <w:rFonts w:ascii="Times New Roman" w:hAnsi="Times New Roman" w:cs="Times New Roman"/>
        </w:rPr>
      </w:pPr>
      <w:r>
        <w:rPr>
          <w:rFonts w:ascii="Times New Roman" w:hAnsi="Times New Roman" w:cs="Times New Roman"/>
          <w:sz w:val="24"/>
          <w:szCs w:val="24"/>
        </w:rPr>
        <w:t>Fig.2.-</w:t>
      </w:r>
      <w:r w:rsidRPr="00735B5C">
        <w:rPr>
          <w:rFonts w:ascii="Times New Roman" w:eastAsia="Times New Roman" w:hAnsi="Times New Roman" w:cs="Times New Roman"/>
          <w:b/>
          <w:bCs/>
          <w:kern w:val="0"/>
          <w:sz w:val="24"/>
          <w:szCs w:val="24"/>
          <w:lang w:eastAsia="en-IN" w:bidi="hi-IN"/>
          <w14:ligatures w14:val="none"/>
        </w:rPr>
        <w:t xml:space="preserve"> </w:t>
      </w:r>
      <w:r w:rsidRPr="00735B5C">
        <w:rPr>
          <w:rFonts w:ascii="Times New Roman" w:hAnsi="Times New Roman" w:cs="Times New Roman"/>
        </w:rPr>
        <w:t>Pollinator-plant interactions play a vital role in crop production by enabling pollination, which leads to improved fruit set, enhanced quality, and increased crop yields.</w:t>
      </w:r>
    </w:p>
    <w:p w14:paraId="1D36B742" w14:textId="77777777" w:rsidR="00A970C6" w:rsidRPr="00735B5C" w:rsidRDefault="00A970C6" w:rsidP="00735B5C">
      <w:pPr>
        <w:tabs>
          <w:tab w:val="left" w:pos="912"/>
        </w:tabs>
        <w:spacing w:after="0" w:line="240" w:lineRule="auto"/>
        <w:jc w:val="both"/>
        <w:rPr>
          <w:rFonts w:ascii="Times New Roman" w:hAnsi="Times New Roman" w:cs="Times New Roman"/>
        </w:rPr>
      </w:pPr>
    </w:p>
    <w:p w14:paraId="5EC58789" w14:textId="58E72690" w:rsidR="00434F30" w:rsidRDefault="00C45B05" w:rsidP="00A970C6">
      <w:pPr>
        <w:tabs>
          <w:tab w:val="left" w:pos="912"/>
        </w:tabs>
        <w:spacing w:after="0" w:line="276" w:lineRule="auto"/>
        <w:jc w:val="both"/>
        <w:rPr>
          <w:rFonts w:ascii="Times New Roman" w:hAnsi="Times New Roman" w:cs="Times New Roman"/>
          <w:sz w:val="24"/>
          <w:szCs w:val="24"/>
        </w:rPr>
      </w:pPr>
      <w:r w:rsidRPr="00434F30">
        <w:rPr>
          <w:rFonts w:ascii="Times New Roman" w:hAnsi="Times New Roman" w:cs="Times New Roman"/>
          <w:sz w:val="24"/>
          <w:szCs w:val="24"/>
        </w:rPr>
        <w:lastRenderedPageBreak/>
        <w:t xml:space="preserve">Pollinators contribute significantly to the production of fruits, vegetables, and nuts, which are vital for human nutrition and food security. Approximately 75% of all crop species benefit from animal pollination, emphasizing the critical role of pollinators in sustaining agricultural systems (Lautenbach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2012). The loss of pollinators could therefore have dire consequences for food production and nutritional quality globally</w:t>
      </w:r>
      <w:r w:rsidR="00434F30" w:rsidRPr="00434F30">
        <w:rPr>
          <w:rFonts w:ascii="Times New Roman" w:hAnsi="Times New Roman" w:cs="Times New Roman"/>
          <w:sz w:val="24"/>
          <w:szCs w:val="24"/>
        </w:rPr>
        <w:t>.</w:t>
      </w:r>
    </w:p>
    <w:p w14:paraId="122C707C" w14:textId="77777777" w:rsidR="00A65D5B" w:rsidRPr="00A65D5B" w:rsidRDefault="00A65D5B" w:rsidP="00735B5C">
      <w:pPr>
        <w:tabs>
          <w:tab w:val="left" w:pos="912"/>
        </w:tabs>
        <w:spacing w:after="0" w:line="360" w:lineRule="auto"/>
        <w:jc w:val="both"/>
        <w:rPr>
          <w:rFonts w:ascii="Times New Roman" w:hAnsi="Times New Roman" w:cs="Times New Roman"/>
          <w:b/>
          <w:bCs/>
          <w:sz w:val="24"/>
          <w:szCs w:val="24"/>
        </w:rPr>
      </w:pPr>
    </w:p>
    <w:p w14:paraId="3E7CD5F2" w14:textId="42D4361F" w:rsidR="00A65D5B" w:rsidRPr="00A970C6" w:rsidRDefault="00A65D5B" w:rsidP="00735B5C">
      <w:pPr>
        <w:tabs>
          <w:tab w:val="left" w:pos="912"/>
        </w:tabs>
        <w:spacing w:after="0" w:line="360" w:lineRule="auto"/>
        <w:jc w:val="both"/>
        <w:rPr>
          <w:rFonts w:ascii="Times New Roman" w:hAnsi="Times New Roman" w:cs="Times New Roman"/>
          <w:b/>
          <w:bCs/>
          <w:sz w:val="24"/>
          <w:szCs w:val="24"/>
        </w:rPr>
      </w:pPr>
      <w:r w:rsidRPr="00A970C6">
        <w:rPr>
          <w:rFonts w:ascii="Times New Roman" w:hAnsi="Times New Roman" w:cs="Times New Roman"/>
          <w:b/>
          <w:bCs/>
          <w:sz w:val="24"/>
          <w:szCs w:val="24"/>
        </w:rPr>
        <w:t xml:space="preserve">4. Current </w:t>
      </w:r>
      <w:del w:id="4" w:author="Aphid Admirer" w:date="2025-07-22T23:23:00Z" w16du:dateUtc="2025-07-22T17:53:00Z">
        <w:r w:rsidRPr="00A970C6" w:rsidDel="00E743E9">
          <w:rPr>
            <w:rFonts w:ascii="Times New Roman" w:hAnsi="Times New Roman" w:cs="Times New Roman"/>
            <w:b/>
            <w:bCs/>
            <w:sz w:val="24"/>
            <w:szCs w:val="24"/>
          </w:rPr>
          <w:delText>Secenerio</w:delText>
        </w:r>
      </w:del>
      <w:ins w:id="5" w:author="Aphid Admirer" w:date="2025-07-22T23:23:00Z" w16du:dateUtc="2025-07-22T17:53:00Z">
        <w:r w:rsidR="00E743E9">
          <w:rPr>
            <w:rFonts w:ascii="Times New Roman" w:hAnsi="Times New Roman" w:cs="Times New Roman"/>
            <w:b/>
            <w:bCs/>
            <w:sz w:val="24"/>
            <w:szCs w:val="24"/>
          </w:rPr>
          <w:t>Scenario</w:t>
        </w:r>
      </w:ins>
    </w:p>
    <w:p w14:paraId="30DDF62F" w14:textId="16FF5B60" w:rsidR="00A65D5B" w:rsidRPr="00A65D5B" w:rsidRDefault="00A65D5B" w:rsidP="00A65D5B">
      <w:pPr>
        <w:tabs>
          <w:tab w:val="left" w:pos="912"/>
        </w:tabs>
        <w:spacing w:after="0" w:line="360" w:lineRule="auto"/>
        <w:jc w:val="both"/>
        <w:rPr>
          <w:rFonts w:ascii="Times New Roman" w:hAnsi="Times New Roman" w:cs="Times New Roman"/>
          <w:sz w:val="24"/>
          <w:szCs w:val="24"/>
        </w:rPr>
      </w:pPr>
      <w:r w:rsidRPr="00A65D5B">
        <w:rPr>
          <w:rFonts w:ascii="Times New Roman" w:hAnsi="Times New Roman" w:cs="Times New Roman"/>
          <w:sz w:val="24"/>
          <w:szCs w:val="24"/>
        </w:rPr>
        <w:t>Pollinators</w:t>
      </w:r>
      <w:r w:rsidR="00416E3A">
        <w:rPr>
          <w:rFonts w:ascii="Times New Roman" w:hAnsi="Times New Roman" w:cs="Times New Roman"/>
          <w:sz w:val="24"/>
          <w:szCs w:val="24"/>
        </w:rPr>
        <w:t xml:space="preserve"> </w:t>
      </w:r>
      <w:r w:rsidRPr="00A65D5B">
        <w:rPr>
          <w:rFonts w:ascii="Times New Roman" w:hAnsi="Times New Roman" w:cs="Times New Roman"/>
          <w:sz w:val="24"/>
          <w:szCs w:val="24"/>
        </w:rPr>
        <w:t>such as bees, butterflies, birds, and bats</w:t>
      </w:r>
      <w:r w:rsidR="00416E3A">
        <w:rPr>
          <w:rFonts w:ascii="Times New Roman" w:hAnsi="Times New Roman" w:cs="Times New Roman"/>
          <w:sz w:val="24"/>
          <w:szCs w:val="24"/>
        </w:rPr>
        <w:t xml:space="preserve"> </w:t>
      </w:r>
      <w:r w:rsidRPr="00A65D5B">
        <w:rPr>
          <w:rFonts w:ascii="Times New Roman" w:hAnsi="Times New Roman" w:cs="Times New Roman"/>
          <w:sz w:val="24"/>
          <w:szCs w:val="24"/>
        </w:rPr>
        <w:t>play a foundational role in global agriculture by facilitating the reproduction of nearly 75% of the world’s food crops, including fruits, vegetables, oilseeds, and nuts. Their ecosystem service not only ensures food availability but significantly boosts crop yield, quality, and resilience. According to the FAO and IPBES (2023), the global annual economic value of pollination is estimated at USD 400 billion, with major contributions from countries like China (USD 38 billion), the EU (USD 35 billion), and the USA (USD 20 billion). India benefits enormously too, with pollination adding over ₹1 lakh crore (≈USD 13.5 billion) annually to its agricultural GDP.</w:t>
      </w:r>
    </w:p>
    <w:p w14:paraId="2BAD221D" w14:textId="50918696" w:rsidR="00A65D5B" w:rsidRPr="00A65D5B" w:rsidRDefault="00A65D5B" w:rsidP="00A65D5B">
      <w:pPr>
        <w:tabs>
          <w:tab w:val="left" w:pos="912"/>
        </w:tabs>
        <w:spacing w:after="0" w:line="360" w:lineRule="auto"/>
        <w:jc w:val="both"/>
        <w:rPr>
          <w:rFonts w:ascii="Times New Roman" w:hAnsi="Times New Roman" w:cs="Times New Roman"/>
          <w:sz w:val="24"/>
          <w:szCs w:val="24"/>
        </w:rPr>
      </w:pPr>
      <w:r w:rsidRPr="00A65D5B">
        <w:rPr>
          <w:rFonts w:ascii="Times New Roman" w:hAnsi="Times New Roman" w:cs="Times New Roman"/>
          <w:sz w:val="24"/>
          <w:szCs w:val="24"/>
        </w:rPr>
        <w:t xml:space="preserve">Pollinators enhance both the quantity and quality of produce—pollinated crops such as apples, tomatoes, and almonds often show up to 70% higher yields and better taste, shape, and shelf life. Scientific studies (e.g., </w:t>
      </w:r>
      <w:r w:rsidRPr="00A65D5B">
        <w:rPr>
          <w:rFonts w:ascii="Times New Roman" w:hAnsi="Times New Roman" w:cs="Times New Roman"/>
          <w:i/>
          <w:iCs/>
          <w:sz w:val="24"/>
          <w:szCs w:val="24"/>
        </w:rPr>
        <w:t>Science, 2023</w:t>
      </w:r>
      <w:r w:rsidRPr="00A65D5B">
        <w:rPr>
          <w:rFonts w:ascii="Times New Roman" w:hAnsi="Times New Roman" w:cs="Times New Roman"/>
          <w:sz w:val="24"/>
          <w:szCs w:val="24"/>
        </w:rPr>
        <w:t>) confirm that farms with greater pollinator diversity yield 24% more produce than those with minimal pollinator presence. However, pollinator populations are declining globally</w:t>
      </w:r>
      <w:r w:rsidR="00607984">
        <w:rPr>
          <w:rFonts w:ascii="Times New Roman" w:hAnsi="Times New Roman" w:cs="Times New Roman"/>
          <w:sz w:val="24"/>
          <w:szCs w:val="24"/>
        </w:rPr>
        <w:t xml:space="preserve"> </w:t>
      </w:r>
      <w:r w:rsidRPr="00A65D5B">
        <w:rPr>
          <w:rFonts w:ascii="Times New Roman" w:hAnsi="Times New Roman" w:cs="Times New Roman"/>
          <w:sz w:val="24"/>
          <w:szCs w:val="24"/>
        </w:rPr>
        <w:t>up to 40% in some regions</w:t>
      </w:r>
      <w:r w:rsidR="00607984">
        <w:rPr>
          <w:rFonts w:ascii="Times New Roman" w:hAnsi="Times New Roman" w:cs="Times New Roman"/>
          <w:sz w:val="24"/>
          <w:szCs w:val="24"/>
        </w:rPr>
        <w:t xml:space="preserve"> </w:t>
      </w:r>
      <w:r w:rsidRPr="00A65D5B">
        <w:rPr>
          <w:rFonts w:ascii="Times New Roman" w:hAnsi="Times New Roman" w:cs="Times New Roman"/>
          <w:sz w:val="24"/>
          <w:szCs w:val="24"/>
        </w:rPr>
        <w:t>due to habitat destruction, pesticide use, monoculture farming, and climate change. This decline threatens up to 23% of yields in pollinator-dependent crops.</w:t>
      </w:r>
      <w:r w:rsidR="00543392">
        <w:rPr>
          <w:rFonts w:ascii="Times New Roman" w:hAnsi="Times New Roman" w:cs="Times New Roman"/>
          <w:sz w:val="24"/>
          <w:szCs w:val="24"/>
        </w:rPr>
        <w:t xml:space="preserve"> </w:t>
      </w:r>
      <w:r w:rsidRPr="00A65D5B">
        <w:rPr>
          <w:rFonts w:ascii="Times New Roman" w:hAnsi="Times New Roman" w:cs="Times New Roman"/>
          <w:sz w:val="24"/>
          <w:szCs w:val="24"/>
        </w:rPr>
        <w:t>To mitigate this, countries are adopting pollinator-friendly practices, including conservation of native habitats, reduction of chemical inputs, and integration of flowering plants around farms. Initiatives like India’s National Beekeeping and Honey Mission aim to support apiculture and enhance pollination services. The bar chart above visualizes the economic importance of pollinators across major agricultural economies, emphasizing the urgent need to protect these unsung heroes for sustainable and productive farming systems.</w:t>
      </w:r>
    </w:p>
    <w:p w14:paraId="6A9C2365" w14:textId="42387BB0" w:rsidR="00A65D5B" w:rsidRDefault="003169F8" w:rsidP="00735B5C">
      <w:pPr>
        <w:tabs>
          <w:tab w:val="left" w:pos="91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rPr>
        <w:drawing>
          <wp:inline distT="0" distB="0" distL="0" distR="0" wp14:anchorId="483F56ED" wp14:editId="0C8D7C77">
            <wp:extent cx="4605061" cy="2787650"/>
            <wp:effectExtent l="0" t="0" r="5080" b="0"/>
            <wp:docPr id="6013377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3001" cy="2810617"/>
                    </a:xfrm>
                    <a:prstGeom prst="rect">
                      <a:avLst/>
                    </a:prstGeom>
                    <a:noFill/>
                  </pic:spPr>
                </pic:pic>
              </a:graphicData>
            </a:graphic>
          </wp:inline>
        </w:drawing>
      </w:r>
    </w:p>
    <w:p w14:paraId="1407AFE1" w14:textId="7B0C2275" w:rsidR="000F35D2" w:rsidRPr="000F35D2" w:rsidRDefault="000F35D2" w:rsidP="000F35D2">
      <w:pPr>
        <w:tabs>
          <w:tab w:val="left" w:pos="912"/>
        </w:tabs>
        <w:spacing w:after="0" w:line="240" w:lineRule="auto"/>
        <w:jc w:val="both"/>
        <w:rPr>
          <w:rFonts w:ascii="Times New Roman" w:hAnsi="Times New Roman" w:cs="Times New Roman"/>
        </w:rPr>
      </w:pPr>
      <w:r>
        <w:rPr>
          <w:rFonts w:ascii="Times New Roman" w:hAnsi="Times New Roman" w:cs="Times New Roman"/>
          <w:sz w:val="24"/>
          <w:szCs w:val="24"/>
        </w:rPr>
        <w:t>Fig.3</w:t>
      </w:r>
      <w:r w:rsidRPr="000F35D2">
        <w:rPr>
          <w:rFonts w:ascii="Times New Roman" w:hAnsi="Times New Roman" w:cs="Times New Roman"/>
          <w:sz w:val="24"/>
          <w:szCs w:val="24"/>
        </w:rPr>
        <w:t xml:space="preserve">- </w:t>
      </w:r>
      <w:r w:rsidRPr="000F35D2">
        <w:rPr>
          <w:rFonts w:ascii="Times New Roman" w:hAnsi="Times New Roman" w:cs="Times New Roman"/>
        </w:rPr>
        <w:t xml:space="preserve">Pollination adds an estimated </w:t>
      </w:r>
      <w:r w:rsidRPr="000F35D2">
        <w:rPr>
          <w:rFonts w:ascii="Times New Roman" w:hAnsi="Times New Roman" w:cs="Times New Roman"/>
          <w:b/>
          <w:bCs/>
        </w:rPr>
        <w:t>$400 billion</w:t>
      </w:r>
      <w:r w:rsidRPr="000F35D2">
        <w:rPr>
          <w:rFonts w:ascii="Times New Roman" w:hAnsi="Times New Roman" w:cs="Times New Roman"/>
        </w:rPr>
        <w:t xml:space="preserve"> annually to global agriculture, with major contributions from </w:t>
      </w:r>
      <w:r w:rsidRPr="000F35D2">
        <w:rPr>
          <w:rFonts w:ascii="Times New Roman" w:hAnsi="Times New Roman" w:cs="Times New Roman"/>
          <w:b/>
          <w:bCs/>
        </w:rPr>
        <w:t>China ($38B)</w:t>
      </w:r>
      <w:r w:rsidRPr="000F35D2">
        <w:rPr>
          <w:rFonts w:ascii="Times New Roman" w:hAnsi="Times New Roman" w:cs="Times New Roman"/>
        </w:rPr>
        <w:t xml:space="preserve">, </w:t>
      </w:r>
      <w:r w:rsidRPr="000F35D2">
        <w:rPr>
          <w:rFonts w:ascii="Times New Roman" w:hAnsi="Times New Roman" w:cs="Times New Roman"/>
          <w:b/>
          <w:bCs/>
        </w:rPr>
        <w:t>EU ($35B)</w:t>
      </w:r>
      <w:r w:rsidRPr="000F35D2">
        <w:rPr>
          <w:rFonts w:ascii="Times New Roman" w:hAnsi="Times New Roman" w:cs="Times New Roman"/>
        </w:rPr>
        <w:t xml:space="preserve">, </w:t>
      </w:r>
      <w:r w:rsidRPr="000F35D2">
        <w:rPr>
          <w:rFonts w:ascii="Times New Roman" w:hAnsi="Times New Roman" w:cs="Times New Roman"/>
          <w:b/>
          <w:bCs/>
        </w:rPr>
        <w:t>USA ($20B)</w:t>
      </w:r>
      <w:r w:rsidRPr="000F35D2">
        <w:rPr>
          <w:rFonts w:ascii="Times New Roman" w:hAnsi="Times New Roman" w:cs="Times New Roman"/>
        </w:rPr>
        <w:t xml:space="preserve">, and </w:t>
      </w:r>
      <w:r w:rsidRPr="000F35D2">
        <w:rPr>
          <w:rFonts w:ascii="Times New Roman" w:hAnsi="Times New Roman" w:cs="Times New Roman"/>
          <w:b/>
          <w:bCs/>
        </w:rPr>
        <w:t>India ($13.5B)</w:t>
      </w:r>
      <w:r w:rsidRPr="000F35D2">
        <w:rPr>
          <w:rFonts w:ascii="Times New Roman" w:hAnsi="Times New Roman" w:cs="Times New Roman"/>
        </w:rPr>
        <w:t>.</w:t>
      </w:r>
    </w:p>
    <w:p w14:paraId="36F66DFB" w14:textId="05F2F65A" w:rsidR="00A65D5B" w:rsidRDefault="00A65D5B" w:rsidP="00735B5C">
      <w:pPr>
        <w:tabs>
          <w:tab w:val="left" w:pos="912"/>
        </w:tabs>
        <w:spacing w:after="0" w:line="360" w:lineRule="auto"/>
        <w:jc w:val="both"/>
        <w:rPr>
          <w:rFonts w:ascii="Times New Roman" w:hAnsi="Times New Roman" w:cs="Times New Roman"/>
          <w:sz w:val="24"/>
          <w:szCs w:val="24"/>
        </w:rPr>
      </w:pPr>
    </w:p>
    <w:p w14:paraId="45C8623D" w14:textId="4DFED32C" w:rsidR="00B57564" w:rsidRDefault="009578EB" w:rsidP="00735B5C">
      <w:pPr>
        <w:tabs>
          <w:tab w:val="left" w:pos="912"/>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0513C8" wp14:editId="12C1C249">
            <wp:extent cx="5891814" cy="2631882"/>
            <wp:effectExtent l="0" t="0" r="0" b="0"/>
            <wp:docPr id="18799469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9483" cy="2648709"/>
                    </a:xfrm>
                    <a:prstGeom prst="rect">
                      <a:avLst/>
                    </a:prstGeom>
                    <a:noFill/>
                  </pic:spPr>
                </pic:pic>
              </a:graphicData>
            </a:graphic>
          </wp:inline>
        </w:drawing>
      </w:r>
    </w:p>
    <w:p w14:paraId="07F616DB" w14:textId="4B536177" w:rsidR="00735B5C" w:rsidRDefault="00065F43" w:rsidP="00607984">
      <w:pPr>
        <w:tabs>
          <w:tab w:val="left" w:pos="91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Fig.4.- </w:t>
      </w:r>
      <w:r w:rsidR="00607984" w:rsidRPr="00607984">
        <w:rPr>
          <w:rFonts w:ascii="Times New Roman" w:hAnsi="Times New Roman" w:cs="Times New Roman"/>
          <w:sz w:val="24"/>
          <w:szCs w:val="24"/>
        </w:rPr>
        <w:t xml:space="preserve">bar graph showing how pollinators enhance yields in key crops. For instance, almonds and apples can see up to </w:t>
      </w:r>
      <w:r w:rsidR="00607984" w:rsidRPr="00607984">
        <w:rPr>
          <w:rFonts w:ascii="Times New Roman" w:hAnsi="Times New Roman" w:cs="Times New Roman"/>
          <w:b/>
          <w:bCs/>
          <w:sz w:val="24"/>
          <w:szCs w:val="24"/>
        </w:rPr>
        <w:t>80% and 70%</w:t>
      </w:r>
      <w:r w:rsidR="00607984" w:rsidRPr="00607984">
        <w:rPr>
          <w:rFonts w:ascii="Times New Roman" w:hAnsi="Times New Roman" w:cs="Times New Roman"/>
          <w:sz w:val="24"/>
          <w:szCs w:val="24"/>
        </w:rPr>
        <w:t xml:space="preserve"> yield improvement</w:t>
      </w:r>
      <w:ins w:id="6" w:author="Aphid Admirer" w:date="2025-07-22T23:23:00Z" w16du:dateUtc="2025-07-22T17:53:00Z">
        <w:r w:rsidR="00E743E9">
          <w:rPr>
            <w:rFonts w:ascii="Times New Roman" w:hAnsi="Times New Roman" w:cs="Times New Roman"/>
            <w:sz w:val="24"/>
            <w:szCs w:val="24"/>
          </w:rPr>
          <w:t>,</w:t>
        </w:r>
      </w:ins>
      <w:r w:rsidR="00607984" w:rsidRPr="00607984">
        <w:rPr>
          <w:rFonts w:ascii="Times New Roman" w:hAnsi="Times New Roman" w:cs="Times New Roman"/>
          <w:sz w:val="24"/>
          <w:szCs w:val="24"/>
        </w:rPr>
        <w:t xml:space="preserve"> respectively</w:t>
      </w:r>
      <w:ins w:id="7" w:author="Aphid Admirer" w:date="2025-07-22T23:23:00Z" w16du:dateUtc="2025-07-22T17:53:00Z">
        <w:r w:rsidR="00E743E9">
          <w:rPr>
            <w:rFonts w:ascii="Times New Roman" w:hAnsi="Times New Roman" w:cs="Times New Roman"/>
            <w:sz w:val="24"/>
            <w:szCs w:val="24"/>
          </w:rPr>
          <w:t>,</w:t>
        </w:r>
      </w:ins>
      <w:r w:rsidR="00607984" w:rsidRPr="00607984">
        <w:rPr>
          <w:rFonts w:ascii="Times New Roman" w:hAnsi="Times New Roman" w:cs="Times New Roman"/>
          <w:sz w:val="24"/>
          <w:szCs w:val="24"/>
        </w:rPr>
        <w:t xml:space="preserve"> due to effective pollination.</w:t>
      </w:r>
    </w:p>
    <w:p w14:paraId="6251155A" w14:textId="77777777" w:rsidR="00607984" w:rsidRPr="00434F30" w:rsidRDefault="00607984" w:rsidP="00607984">
      <w:pPr>
        <w:tabs>
          <w:tab w:val="left" w:pos="912"/>
        </w:tabs>
        <w:spacing w:after="0" w:line="240" w:lineRule="auto"/>
        <w:jc w:val="both"/>
        <w:rPr>
          <w:rFonts w:ascii="Times New Roman" w:hAnsi="Times New Roman" w:cs="Times New Roman"/>
          <w:sz w:val="24"/>
          <w:szCs w:val="24"/>
        </w:rPr>
      </w:pPr>
    </w:p>
    <w:p w14:paraId="2CE0083B" w14:textId="1955A9C4" w:rsidR="00C45B05" w:rsidRPr="00434F30" w:rsidRDefault="00607984" w:rsidP="00434F30">
      <w:pPr>
        <w:tabs>
          <w:tab w:val="left" w:pos="912"/>
        </w:tabs>
        <w:spacing w:line="360" w:lineRule="auto"/>
        <w:jc w:val="both"/>
        <w:rPr>
          <w:rFonts w:ascii="Times New Roman" w:hAnsi="Times New Roman" w:cs="Times New Roman"/>
          <w:sz w:val="24"/>
          <w:szCs w:val="24"/>
        </w:rPr>
      </w:pPr>
      <w:r>
        <w:rPr>
          <w:rFonts w:ascii="Times New Roman" w:hAnsi="Times New Roman" w:cs="Times New Roman"/>
          <w:b/>
          <w:bCs/>
          <w:sz w:val="24"/>
          <w:szCs w:val="24"/>
        </w:rPr>
        <w:t>5</w:t>
      </w:r>
      <w:r w:rsidR="00C45B05" w:rsidRPr="00434F30">
        <w:rPr>
          <w:rFonts w:ascii="Times New Roman" w:hAnsi="Times New Roman" w:cs="Times New Roman"/>
          <w:b/>
          <w:bCs/>
          <w:sz w:val="24"/>
          <w:szCs w:val="24"/>
        </w:rPr>
        <w:t>. Challenges to Pollinator Populations and Their Impact on Agriculture</w:t>
      </w:r>
    </w:p>
    <w:p w14:paraId="2F56031B" w14:textId="69A48E6F" w:rsidR="00434F30" w:rsidRPr="00EA4AB5" w:rsidRDefault="00C45B05" w:rsidP="00EA4AB5">
      <w:pPr>
        <w:pStyle w:val="ListParagraph"/>
        <w:numPr>
          <w:ilvl w:val="0"/>
          <w:numId w:val="1"/>
        </w:numPr>
        <w:tabs>
          <w:tab w:val="left" w:pos="912"/>
        </w:tabs>
        <w:spacing w:line="360" w:lineRule="auto"/>
        <w:jc w:val="both"/>
        <w:rPr>
          <w:rFonts w:ascii="Times New Roman" w:hAnsi="Times New Roman" w:cs="Times New Roman"/>
          <w:sz w:val="24"/>
          <w:szCs w:val="24"/>
        </w:rPr>
      </w:pPr>
      <w:r w:rsidRPr="00EA4AB5">
        <w:rPr>
          <w:rFonts w:ascii="Times New Roman" w:hAnsi="Times New Roman" w:cs="Times New Roman"/>
          <w:sz w:val="24"/>
          <w:szCs w:val="24"/>
        </w:rPr>
        <w:t>Pollinator populations, particularly bees, face numerous challenges that significantly impact agricultural productivity. These challenges stem from a combination of environmental stressors, including pesticide use, habitat loss, and climate change, which collectively threaten the viability of pollinator species and, consequently, the crops that rely on them for successful reproduction.</w:t>
      </w:r>
      <w:r w:rsidR="00434F30" w:rsidRPr="00EA4AB5">
        <w:rPr>
          <w:rFonts w:ascii="Times New Roman" w:hAnsi="Times New Roman" w:cs="Times New Roman"/>
          <w:sz w:val="24"/>
          <w:szCs w:val="24"/>
        </w:rPr>
        <w:t xml:space="preserve"> </w:t>
      </w:r>
      <w:r w:rsidRPr="00EA4AB5">
        <w:rPr>
          <w:rFonts w:ascii="Times New Roman" w:hAnsi="Times New Roman" w:cs="Times New Roman"/>
          <w:sz w:val="24"/>
          <w:szCs w:val="24"/>
        </w:rPr>
        <w:t xml:space="preserve">One of the most pressing issues is the impact of pesticides on pollinator health. Research indicates that the use of </w:t>
      </w:r>
      <w:r w:rsidRPr="00EA4AB5">
        <w:rPr>
          <w:rFonts w:ascii="Times New Roman" w:hAnsi="Times New Roman" w:cs="Times New Roman"/>
          <w:sz w:val="24"/>
          <w:szCs w:val="24"/>
        </w:rPr>
        <w:lastRenderedPageBreak/>
        <w:t xml:space="preserve">neonicotinoid insecticides, even at sublethal levels, can adversely affect the reproductive success of solitary bees and disrupt their foraging </w:t>
      </w:r>
      <w:proofErr w:type="spellStart"/>
      <w:r w:rsidRPr="00EA4AB5">
        <w:rPr>
          <w:rFonts w:ascii="Times New Roman" w:hAnsi="Times New Roman" w:cs="Times New Roman"/>
          <w:sz w:val="24"/>
          <w:szCs w:val="24"/>
        </w:rPr>
        <w:t>behavior</w:t>
      </w:r>
      <w:proofErr w:type="spellEnd"/>
      <w:r w:rsidRPr="00EA4AB5">
        <w:rPr>
          <w:rFonts w:ascii="Times New Roman" w:hAnsi="Times New Roman" w:cs="Times New Roman"/>
          <w:sz w:val="24"/>
          <w:szCs w:val="24"/>
        </w:rPr>
        <w:t xml:space="preserve"> (Sandrock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2013; </w:t>
      </w:r>
      <w:del w:id="8" w:author="Aphid Admirer" w:date="2025-07-22T23:23:00Z" w16du:dateUtc="2025-07-22T17:53:00Z">
        <w:r w:rsidRPr="00EA4AB5" w:rsidDel="00E743E9">
          <w:rPr>
            <w:rFonts w:ascii="Times New Roman" w:hAnsi="Times New Roman" w:cs="Times New Roman"/>
            <w:sz w:val="24"/>
            <w:szCs w:val="24"/>
          </w:rPr>
          <w:delText xml:space="preserve">, </w:delText>
        </w:r>
      </w:del>
      <w:r w:rsidRPr="00EA4AB5">
        <w:rPr>
          <w:rFonts w:ascii="Times New Roman" w:hAnsi="Times New Roman" w:cs="Times New Roman"/>
          <w:sz w:val="24"/>
          <w:szCs w:val="24"/>
        </w:rPr>
        <w:t xml:space="preserve">Gill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2012). These chemicals can impair the ability of pollinators to make adaptive foraging decisions, which is crucial for maintaining effective pollination services (</w:t>
      </w:r>
      <w:proofErr w:type="spellStart"/>
      <w:r w:rsidRPr="00EA4AB5">
        <w:rPr>
          <w:rFonts w:ascii="Times New Roman" w:hAnsi="Times New Roman" w:cs="Times New Roman"/>
          <w:sz w:val="24"/>
          <w:szCs w:val="24"/>
        </w:rPr>
        <w:t>Gegear</w:t>
      </w:r>
      <w:proofErr w:type="spellEnd"/>
      <w:r w:rsidRPr="00EA4AB5">
        <w:rPr>
          <w:rFonts w:ascii="Times New Roman" w:hAnsi="Times New Roman" w:cs="Times New Roman"/>
          <w:sz w:val="24"/>
          <w:szCs w:val="24"/>
        </w:rPr>
        <w:t xml:space="preserve">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2021; </w:t>
      </w:r>
      <w:del w:id="9" w:author="Aphid Admirer" w:date="2025-07-22T23:23:00Z" w16du:dateUtc="2025-07-22T17:53:00Z">
        <w:r w:rsidRPr="00EA4AB5" w:rsidDel="00E743E9">
          <w:rPr>
            <w:rFonts w:ascii="Times New Roman" w:hAnsi="Times New Roman" w:cs="Times New Roman"/>
            <w:sz w:val="24"/>
            <w:szCs w:val="24"/>
          </w:rPr>
          <w:delText xml:space="preserve">, </w:delText>
        </w:r>
      </w:del>
      <w:r w:rsidRPr="00EA4AB5">
        <w:rPr>
          <w:rFonts w:ascii="Times New Roman" w:hAnsi="Times New Roman" w:cs="Times New Roman"/>
          <w:sz w:val="24"/>
          <w:szCs w:val="24"/>
        </w:rPr>
        <w:t xml:space="preserve">Gill </w:t>
      </w:r>
      <w:r w:rsidR="00EA4AB5" w:rsidRPr="00EA4AB5">
        <w:rPr>
          <w:rFonts w:ascii="Times New Roman" w:hAnsi="Times New Roman" w:cs="Times New Roman"/>
          <w:sz w:val="24"/>
          <w:szCs w:val="24"/>
        </w:rPr>
        <w:t>and</w:t>
      </w:r>
      <w:r w:rsidRPr="00EA4AB5">
        <w:rPr>
          <w:rFonts w:ascii="Times New Roman" w:hAnsi="Times New Roman" w:cs="Times New Roman"/>
          <w:sz w:val="24"/>
          <w:szCs w:val="24"/>
        </w:rPr>
        <w:t xml:space="preserve"> Raine, 2014). Moreover, chronic exposure to pesticides not only diminishes individual bee health but also poses a risk to entire populations, as it can lead to reduced colony growth and increased vulnerability to diseases and parasites (</w:t>
      </w:r>
      <w:r w:rsidR="00E743E9">
        <w:rPr>
          <w:rFonts w:ascii="Times New Roman" w:hAnsi="Times New Roman" w:cs="Times New Roman"/>
          <w:sz w:val="24"/>
          <w:szCs w:val="24"/>
        </w:rPr>
        <w:t xml:space="preserve">Dodiya and Italiya, 2022; </w:t>
      </w:r>
      <w:r w:rsidRPr="00EA4AB5">
        <w:rPr>
          <w:rFonts w:ascii="Times New Roman" w:hAnsi="Times New Roman" w:cs="Times New Roman"/>
          <w:sz w:val="24"/>
          <w:szCs w:val="24"/>
        </w:rPr>
        <w:t xml:space="preserve">Pettis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2013; </w:t>
      </w:r>
      <w:del w:id="10" w:author="Aphid Admirer" w:date="2025-07-22T23:23:00Z" w16du:dateUtc="2025-07-22T17:53:00Z">
        <w:r w:rsidRPr="00EA4AB5" w:rsidDel="00E743E9">
          <w:rPr>
            <w:rFonts w:ascii="Times New Roman" w:hAnsi="Times New Roman" w:cs="Times New Roman"/>
            <w:sz w:val="24"/>
            <w:szCs w:val="24"/>
          </w:rPr>
          <w:delText xml:space="preserve">, </w:delText>
        </w:r>
      </w:del>
      <w:r w:rsidRPr="00EA4AB5">
        <w:rPr>
          <w:rFonts w:ascii="Times New Roman" w:hAnsi="Times New Roman" w:cs="Times New Roman"/>
          <w:sz w:val="24"/>
          <w:szCs w:val="24"/>
        </w:rPr>
        <w:t xml:space="preserve">Tosi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2017). The reliance on pesticides in agricultural practices, particularly in monoculture systems, exacerbates these issues by diminishing the availability of diverse foraging resources that are essential for pollinator nutrition (Tosi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2017).</w:t>
      </w:r>
    </w:p>
    <w:p w14:paraId="43BB2325" w14:textId="1514A965" w:rsidR="00C45B05" w:rsidRPr="00EA4AB5" w:rsidRDefault="00C45B05" w:rsidP="00EA4AB5">
      <w:pPr>
        <w:pStyle w:val="ListParagraph"/>
        <w:numPr>
          <w:ilvl w:val="0"/>
          <w:numId w:val="1"/>
        </w:numPr>
        <w:tabs>
          <w:tab w:val="left" w:pos="912"/>
        </w:tabs>
        <w:spacing w:line="360" w:lineRule="auto"/>
        <w:jc w:val="both"/>
        <w:rPr>
          <w:rFonts w:ascii="Times New Roman" w:hAnsi="Times New Roman" w:cs="Times New Roman"/>
          <w:sz w:val="24"/>
          <w:szCs w:val="24"/>
        </w:rPr>
      </w:pPr>
      <w:r w:rsidRPr="00EA4AB5">
        <w:rPr>
          <w:rFonts w:ascii="Times New Roman" w:hAnsi="Times New Roman" w:cs="Times New Roman"/>
          <w:sz w:val="24"/>
          <w:szCs w:val="24"/>
        </w:rPr>
        <w:t xml:space="preserve">Habitat loss is another critical factor contributing to the decline of pollinator populations. Intensive agricultural practices often result in the fragmentation of natural habitats, which reduces the availability of foraging resources and nesting sites for wild pollinators (Kleczkowski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2017; </w:t>
      </w:r>
      <w:del w:id="11" w:author="Aphid Admirer" w:date="2025-07-22T23:23:00Z" w16du:dateUtc="2025-07-22T17:53:00Z">
        <w:r w:rsidRPr="00EA4AB5" w:rsidDel="00E743E9">
          <w:rPr>
            <w:rFonts w:ascii="Times New Roman" w:hAnsi="Times New Roman" w:cs="Times New Roman"/>
            <w:sz w:val="24"/>
            <w:szCs w:val="24"/>
          </w:rPr>
          <w:delText xml:space="preserve">, </w:delText>
        </w:r>
      </w:del>
      <w:r w:rsidRPr="00EA4AB5">
        <w:rPr>
          <w:rFonts w:ascii="Times New Roman" w:hAnsi="Times New Roman" w:cs="Times New Roman"/>
          <w:sz w:val="24"/>
          <w:szCs w:val="24"/>
        </w:rPr>
        <w:t xml:space="preserve">Potts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2016). This loss of habitat not only decreases the diversity of pollinator species but also increases the dependency of agricultural systems on managed pollinators, such as honey bees (López‐Uribe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2020). The decline in wild pollinator populations can lead to a reliance on fewer species for pollination, which may not be sufficient to meet the increasing demands for pollination services in food production (Brittain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2012; </w:t>
      </w:r>
      <w:del w:id="12" w:author="Aphid Admirer" w:date="2025-07-22T23:23:00Z" w16du:dateUtc="2025-07-22T17:53:00Z">
        <w:r w:rsidRPr="00EA4AB5" w:rsidDel="00E743E9">
          <w:rPr>
            <w:rFonts w:ascii="Times New Roman" w:hAnsi="Times New Roman" w:cs="Times New Roman"/>
            <w:sz w:val="24"/>
            <w:szCs w:val="24"/>
          </w:rPr>
          <w:delText xml:space="preserve">, </w:delText>
        </w:r>
      </w:del>
      <w:r w:rsidRPr="00EA4AB5">
        <w:rPr>
          <w:rFonts w:ascii="Times New Roman" w:hAnsi="Times New Roman" w:cs="Times New Roman"/>
          <w:sz w:val="24"/>
          <w:szCs w:val="24"/>
        </w:rPr>
        <w:t xml:space="preserve">Bloom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2021).</w:t>
      </w:r>
    </w:p>
    <w:p w14:paraId="7D401CBA" w14:textId="38865C6C" w:rsidR="00C45B05" w:rsidRPr="00EA4AB5" w:rsidRDefault="00C45B05" w:rsidP="00EA4AB5">
      <w:pPr>
        <w:pStyle w:val="ListParagraph"/>
        <w:numPr>
          <w:ilvl w:val="0"/>
          <w:numId w:val="1"/>
        </w:numPr>
        <w:tabs>
          <w:tab w:val="left" w:pos="912"/>
        </w:tabs>
        <w:spacing w:line="360" w:lineRule="auto"/>
        <w:jc w:val="both"/>
        <w:rPr>
          <w:rFonts w:ascii="Times New Roman" w:hAnsi="Times New Roman" w:cs="Times New Roman"/>
          <w:sz w:val="24"/>
          <w:szCs w:val="24"/>
        </w:rPr>
      </w:pPr>
      <w:r w:rsidRPr="00EA4AB5">
        <w:rPr>
          <w:rFonts w:ascii="Times New Roman" w:hAnsi="Times New Roman" w:cs="Times New Roman"/>
          <w:sz w:val="24"/>
          <w:szCs w:val="24"/>
        </w:rPr>
        <w:t xml:space="preserve">Climate change further complicates the situation by altering the phenology of flowering plants and the </w:t>
      </w:r>
      <w:proofErr w:type="spellStart"/>
      <w:r w:rsidRPr="00EA4AB5">
        <w:rPr>
          <w:rFonts w:ascii="Times New Roman" w:hAnsi="Times New Roman" w:cs="Times New Roman"/>
          <w:sz w:val="24"/>
          <w:szCs w:val="24"/>
        </w:rPr>
        <w:t>behavior</w:t>
      </w:r>
      <w:proofErr w:type="spellEnd"/>
      <w:r w:rsidRPr="00EA4AB5">
        <w:rPr>
          <w:rFonts w:ascii="Times New Roman" w:hAnsi="Times New Roman" w:cs="Times New Roman"/>
          <w:sz w:val="24"/>
          <w:szCs w:val="24"/>
        </w:rPr>
        <w:t xml:space="preserve"> of pollinators (Rader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2013). Changes in temperature and precipitation patterns can shift the timing of flower availability, potentially leading to mismatches between the flowering periods of crops and the activity periods of pollinators. Such mismatches can reduce the effectiveness of pollination and ultimately impact crop yields (</w:t>
      </w:r>
      <w:r w:rsidR="0031551C">
        <w:rPr>
          <w:rFonts w:ascii="Times New Roman" w:hAnsi="Times New Roman" w:cs="Times New Roman"/>
          <w:sz w:val="24"/>
          <w:szCs w:val="24"/>
        </w:rPr>
        <w:t xml:space="preserve">Dodiya and Pathan, 2022; </w:t>
      </w:r>
      <w:r w:rsidRPr="00EA4AB5">
        <w:rPr>
          <w:rFonts w:ascii="Times New Roman" w:hAnsi="Times New Roman" w:cs="Times New Roman"/>
          <w:sz w:val="24"/>
          <w:szCs w:val="24"/>
        </w:rPr>
        <w:t xml:space="preserve">Kleczkowski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2017; </w:t>
      </w:r>
      <w:del w:id="13" w:author="Aphid Admirer" w:date="2025-07-22T23:23:00Z" w16du:dateUtc="2025-07-22T17:53:00Z">
        <w:r w:rsidRPr="00EA4AB5" w:rsidDel="00E743E9">
          <w:rPr>
            <w:rFonts w:ascii="Times New Roman" w:hAnsi="Times New Roman" w:cs="Times New Roman"/>
            <w:sz w:val="24"/>
            <w:szCs w:val="24"/>
          </w:rPr>
          <w:delText xml:space="preserve">, </w:delText>
        </w:r>
      </w:del>
      <w:r w:rsidRPr="00EA4AB5">
        <w:rPr>
          <w:rFonts w:ascii="Times New Roman" w:hAnsi="Times New Roman" w:cs="Times New Roman"/>
          <w:sz w:val="24"/>
          <w:szCs w:val="24"/>
        </w:rPr>
        <w:t xml:space="preserve">López‐Uribe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2020). Additionally, climate change can exacerbate the effects of other stressors, such as habitat degradation and pesticide exposure, creating a compounded threat to pollinator health and agricultural productivity (Sandrock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2013; </w:t>
      </w:r>
      <w:del w:id="14" w:author="Aphid Admirer" w:date="2025-07-22T23:23:00Z" w16du:dateUtc="2025-07-22T17:53:00Z">
        <w:r w:rsidRPr="00EA4AB5" w:rsidDel="00E743E9">
          <w:rPr>
            <w:rFonts w:ascii="Times New Roman" w:hAnsi="Times New Roman" w:cs="Times New Roman"/>
            <w:sz w:val="24"/>
            <w:szCs w:val="24"/>
          </w:rPr>
          <w:delText xml:space="preserve">, </w:delText>
        </w:r>
      </w:del>
      <w:r w:rsidRPr="00EA4AB5">
        <w:rPr>
          <w:rFonts w:ascii="Times New Roman" w:hAnsi="Times New Roman" w:cs="Times New Roman"/>
          <w:sz w:val="24"/>
          <w:szCs w:val="24"/>
        </w:rPr>
        <w:t xml:space="preserve">Potts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2016).</w:t>
      </w:r>
    </w:p>
    <w:p w14:paraId="2AD1944A" w14:textId="24B82DD3" w:rsidR="002A633A" w:rsidRPr="00434F30" w:rsidRDefault="00434F30" w:rsidP="00434F30">
      <w:pPr>
        <w:tabs>
          <w:tab w:val="left" w:pos="912"/>
        </w:tabs>
        <w:spacing w:line="360" w:lineRule="auto"/>
        <w:jc w:val="both"/>
        <w:rPr>
          <w:rFonts w:ascii="Times New Roman" w:hAnsi="Times New Roman" w:cs="Times New Roman"/>
          <w:sz w:val="24"/>
          <w:szCs w:val="24"/>
        </w:rPr>
      </w:pPr>
      <w:r w:rsidRPr="00434F30">
        <w:rPr>
          <w:rFonts w:ascii="Times New Roman" w:hAnsi="Times New Roman" w:cs="Times New Roman"/>
          <w:sz w:val="24"/>
          <w:szCs w:val="24"/>
        </w:rPr>
        <w:t>T</w:t>
      </w:r>
      <w:r w:rsidR="00C45B05" w:rsidRPr="00434F30">
        <w:rPr>
          <w:rFonts w:ascii="Times New Roman" w:hAnsi="Times New Roman" w:cs="Times New Roman"/>
          <w:sz w:val="24"/>
          <w:szCs w:val="24"/>
        </w:rPr>
        <w:t xml:space="preserve">he challenges facing pollinator populations, including pesticide exposure, habitat loss, and climate change, pose significant risks to agricultural output. The interplay of these factors not </w:t>
      </w:r>
      <w:r w:rsidR="00C45B05" w:rsidRPr="00434F30">
        <w:rPr>
          <w:rFonts w:ascii="Times New Roman" w:hAnsi="Times New Roman" w:cs="Times New Roman"/>
          <w:sz w:val="24"/>
          <w:szCs w:val="24"/>
        </w:rPr>
        <w:lastRenderedPageBreak/>
        <w:t>only threatens the health of pollinators but also jeopardizes the essential ecosystem services they provide, which are critical for sustaining food production systems worldwide.</w:t>
      </w:r>
    </w:p>
    <w:p w14:paraId="6644A960" w14:textId="71878780" w:rsidR="00C45B05" w:rsidRPr="00434F30" w:rsidRDefault="00607984" w:rsidP="00434F30">
      <w:pPr>
        <w:tabs>
          <w:tab w:val="left" w:pos="912"/>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w:t>
      </w:r>
      <w:r w:rsidR="00C45B05" w:rsidRPr="00434F30">
        <w:rPr>
          <w:rFonts w:ascii="Times New Roman" w:hAnsi="Times New Roman" w:cs="Times New Roman"/>
          <w:b/>
          <w:bCs/>
          <w:sz w:val="24"/>
          <w:szCs w:val="24"/>
        </w:rPr>
        <w:t>. Conclusion</w:t>
      </w:r>
    </w:p>
    <w:p w14:paraId="0D947E5A" w14:textId="77777777" w:rsidR="00E743E9" w:rsidRPr="00E743E9" w:rsidRDefault="00E743E9" w:rsidP="00E743E9">
      <w:pPr>
        <w:tabs>
          <w:tab w:val="left" w:pos="912"/>
        </w:tabs>
        <w:spacing w:line="360" w:lineRule="auto"/>
        <w:jc w:val="both"/>
        <w:rPr>
          <w:ins w:id="15" w:author="Aphid Admirer" w:date="2025-07-22T23:28:00Z"/>
          <w:rFonts w:ascii="Times New Roman" w:hAnsi="Times New Roman" w:cs="Times New Roman"/>
          <w:sz w:val="24"/>
          <w:szCs w:val="24"/>
        </w:rPr>
      </w:pPr>
      <w:ins w:id="16" w:author="Aphid Admirer" w:date="2025-07-22T23:28:00Z">
        <w:r w:rsidRPr="00E743E9">
          <w:rPr>
            <w:rFonts w:ascii="Times New Roman" w:hAnsi="Times New Roman" w:cs="Times New Roman"/>
            <w:sz w:val="24"/>
            <w:szCs w:val="24"/>
          </w:rPr>
          <w:t>In conclusion, the conservation of pollinators is imperative for sustaining and enhancing agricultural productivity. Protecting these essential species requires an integrated and strategic approach. Key measures include promoting habitat conservation and ecological restoration to ensure the availability of floral resources and nesting sites. The adoption of sustainable agricultural practices—such as minimizing pesticide usage and cultivating pollinator-friendly plant species—is also critical. Furthermore, investment in scientific research and monitoring programs is necessary to assess pollinator health and guide evidence-based interventions. Active engagement with local communities, stakeholders, and policymakers is vital for raising awareness and fostering support for policy initiatives aimed at pollinator protection. By addressing these multifaceted components, we can build a resilient and sustainable agricultural system that continues to benefit from the invaluable ecological services provided by pollinators.</w:t>
        </w:r>
      </w:ins>
    </w:p>
    <w:p w14:paraId="086ACE7C" w14:textId="42889A4E" w:rsidR="00C45B05" w:rsidRDefault="00C45B05" w:rsidP="00434F30">
      <w:pPr>
        <w:tabs>
          <w:tab w:val="left" w:pos="912"/>
        </w:tabs>
        <w:spacing w:line="360" w:lineRule="auto"/>
        <w:jc w:val="both"/>
        <w:rPr>
          <w:rFonts w:ascii="Times New Roman" w:hAnsi="Times New Roman" w:cs="Times New Roman"/>
          <w:sz w:val="24"/>
          <w:szCs w:val="24"/>
        </w:rPr>
      </w:pPr>
      <w:del w:id="17" w:author="Aphid Admirer" w:date="2025-07-22T23:28:00Z" w16du:dateUtc="2025-07-22T17:58:00Z">
        <w:r w:rsidRPr="00434F30" w:rsidDel="00E743E9">
          <w:rPr>
            <w:rFonts w:ascii="Times New Roman" w:hAnsi="Times New Roman" w:cs="Times New Roman"/>
            <w:sz w:val="24"/>
            <w:szCs w:val="24"/>
          </w:rPr>
          <w:delText>In conclusion, safeguarding pollinators is essential for sustaining and enhancing agricultural output. Strategies to protect these vital species involve a multifaceted approach. First, promoting habitat conservation and restoration can provide pollinators with the resources they need to thrive. Implementing sustainable agricultural practices, such as reducing pesticide use and incorporating pollinator-friendly crops, also plays a crucial role. Additionally, supporting research and monitoring programs helps track pollinator health and inform targeted interventions. Engaging with local communities and policymakers to raise awareness and advocate for protective measures further strengthens efforts to ensure that pollinators continue to support agricultural productivity and ecosystem health. By addressing these areas, we can foster a resilient agricultural system that benefits from the invaluable contributions of pollinators</w:delText>
        </w:r>
      </w:del>
      <w:r w:rsidRPr="00434F30">
        <w:rPr>
          <w:rFonts w:ascii="Times New Roman" w:hAnsi="Times New Roman" w:cs="Times New Roman"/>
          <w:sz w:val="24"/>
          <w:szCs w:val="24"/>
        </w:rPr>
        <w:t>.</w:t>
      </w:r>
    </w:p>
    <w:p w14:paraId="738805C4" w14:textId="77777777" w:rsidR="00C45B05" w:rsidRPr="00434F30" w:rsidRDefault="00C45B05" w:rsidP="00434F30">
      <w:pPr>
        <w:tabs>
          <w:tab w:val="left" w:pos="912"/>
        </w:tabs>
        <w:spacing w:line="360" w:lineRule="auto"/>
        <w:jc w:val="both"/>
        <w:rPr>
          <w:rFonts w:ascii="Times New Roman" w:hAnsi="Times New Roman" w:cs="Times New Roman"/>
          <w:b/>
          <w:bCs/>
          <w:sz w:val="24"/>
          <w:szCs w:val="24"/>
        </w:rPr>
      </w:pPr>
      <w:r w:rsidRPr="00434F30">
        <w:rPr>
          <w:rFonts w:ascii="Times New Roman" w:hAnsi="Times New Roman" w:cs="Times New Roman"/>
          <w:b/>
          <w:bCs/>
          <w:sz w:val="24"/>
          <w:szCs w:val="24"/>
        </w:rPr>
        <w:t>References:</w:t>
      </w:r>
    </w:p>
    <w:p w14:paraId="70B17611" w14:textId="24DB8BF1"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Adelabu, D., </w:t>
      </w:r>
      <w:proofErr w:type="spellStart"/>
      <w:r w:rsidRPr="00434F30">
        <w:rPr>
          <w:rFonts w:ascii="Times New Roman" w:hAnsi="Times New Roman" w:cs="Times New Roman"/>
          <w:sz w:val="24"/>
          <w:szCs w:val="24"/>
        </w:rPr>
        <w:t>Bredenhand</w:t>
      </w:r>
      <w:proofErr w:type="spellEnd"/>
      <w:r w:rsidRPr="00434F30">
        <w:rPr>
          <w:rFonts w:ascii="Times New Roman" w:hAnsi="Times New Roman" w:cs="Times New Roman"/>
          <w:sz w:val="24"/>
          <w:szCs w:val="24"/>
        </w:rPr>
        <w:t xml:space="preserve">, E., Merwe, S., </w:t>
      </w:r>
      <w:r>
        <w:rPr>
          <w:rFonts w:ascii="Times New Roman" w:hAnsi="Times New Roman" w:cs="Times New Roman"/>
          <w:sz w:val="24"/>
          <w:szCs w:val="24"/>
        </w:rPr>
        <w:t>and</w:t>
      </w:r>
      <w:r w:rsidRPr="00434F30">
        <w:rPr>
          <w:rFonts w:ascii="Times New Roman" w:hAnsi="Times New Roman" w:cs="Times New Roman"/>
          <w:sz w:val="24"/>
          <w:szCs w:val="24"/>
        </w:rPr>
        <w:t xml:space="preserve"> Franke, A. (2021). Soil fertilization synergistically enhances the impact of pollination services in increasing seed yield of sunflower under dryland conditions. The Journal of Agricultural Science, 159(3-4), 258-271.</w:t>
      </w:r>
    </w:p>
    <w:p w14:paraId="630B6761" w14:textId="2A652118"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lastRenderedPageBreak/>
        <w:t xml:space="preserve">Aizen, M., Aguiar, S., </w:t>
      </w:r>
      <w:proofErr w:type="spellStart"/>
      <w:r w:rsidRPr="00434F30">
        <w:rPr>
          <w:rFonts w:ascii="Times New Roman" w:hAnsi="Times New Roman" w:cs="Times New Roman"/>
          <w:sz w:val="24"/>
          <w:szCs w:val="24"/>
        </w:rPr>
        <w:t>Biesmeijer</w:t>
      </w:r>
      <w:proofErr w:type="spellEnd"/>
      <w:r w:rsidRPr="00434F30">
        <w:rPr>
          <w:rFonts w:ascii="Times New Roman" w:hAnsi="Times New Roman" w:cs="Times New Roman"/>
          <w:sz w:val="24"/>
          <w:szCs w:val="24"/>
        </w:rPr>
        <w:t>, J., Garibaldi, L., Inouye, D., Jung, C.,</w:t>
      </w:r>
      <w:ins w:id="18" w:author="Aphid Admirer" w:date="2025-07-22T23:23:00Z" w16du:dateUtc="2025-07-22T17:53:00Z">
        <w:r w:rsidR="00E743E9">
          <w:rPr>
            <w:rFonts w:ascii="Times New Roman" w:hAnsi="Times New Roman" w:cs="Times New Roman"/>
            <w:sz w:val="24"/>
            <w:szCs w:val="24"/>
          </w:rPr>
          <w:t xml:space="preserve"> </w:t>
        </w:r>
      </w:ins>
      <w:r>
        <w:rPr>
          <w:rFonts w:ascii="Times New Roman" w:hAnsi="Times New Roman" w:cs="Times New Roman"/>
          <w:sz w:val="24"/>
          <w:szCs w:val="24"/>
        </w:rPr>
        <w:t>and</w:t>
      </w:r>
      <w:r w:rsidRPr="00434F30">
        <w:rPr>
          <w:rFonts w:ascii="Times New Roman" w:hAnsi="Times New Roman" w:cs="Times New Roman"/>
          <w:sz w:val="24"/>
          <w:szCs w:val="24"/>
        </w:rPr>
        <w:t xml:space="preserve"> Seymour, C. (2019). Global agricultural productivity is threatened by increasing pollinator dependence without a parallel increase in crop diversification. Global Change Biology, 25(10), 3516-3527. </w:t>
      </w:r>
    </w:p>
    <w:p w14:paraId="4789E228" w14:textId="78E56AA6"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Blaauw, B. and Isaacs, R. (2014). Flower plantings increase wild bee abundance and the pollination services provided to a pollination‐dependent crop. Journal of Applied Ecology, 51(4), 890-898. </w:t>
      </w:r>
    </w:p>
    <w:p w14:paraId="0FB60448" w14:textId="26F5DEE5"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Bloom, E., Graham, K., Haan, N., Heck, A., Gut, L., Landis, D.,</w:t>
      </w:r>
      <w:ins w:id="19" w:author="Aphid Admirer" w:date="2025-07-22T23:23:00Z" w16du:dateUtc="2025-07-22T17:53:00Z">
        <w:r w:rsidR="00E743E9">
          <w:rPr>
            <w:rFonts w:ascii="Times New Roman" w:hAnsi="Times New Roman" w:cs="Times New Roman"/>
            <w:sz w:val="24"/>
            <w:szCs w:val="24"/>
          </w:rPr>
          <w:t xml:space="preserve"> </w:t>
        </w:r>
      </w:ins>
      <w:r>
        <w:rPr>
          <w:rFonts w:ascii="Times New Roman" w:hAnsi="Times New Roman" w:cs="Times New Roman"/>
          <w:sz w:val="24"/>
          <w:szCs w:val="24"/>
        </w:rPr>
        <w:t>and</w:t>
      </w:r>
      <w:r w:rsidRPr="00434F30">
        <w:rPr>
          <w:rFonts w:ascii="Times New Roman" w:hAnsi="Times New Roman" w:cs="Times New Roman"/>
          <w:sz w:val="24"/>
          <w:szCs w:val="24"/>
        </w:rPr>
        <w:t xml:space="preserve"> Isaacs, R. (2021). Responding to the us national pollinator plan: a case study in </w:t>
      </w:r>
      <w:proofErr w:type="spellStart"/>
      <w:r w:rsidRPr="00434F30">
        <w:rPr>
          <w:rFonts w:ascii="Times New Roman" w:hAnsi="Times New Roman" w:cs="Times New Roman"/>
          <w:sz w:val="24"/>
          <w:szCs w:val="24"/>
        </w:rPr>
        <w:t>michigan</w:t>
      </w:r>
      <w:proofErr w:type="spellEnd"/>
      <w:r w:rsidRPr="00434F30">
        <w:rPr>
          <w:rFonts w:ascii="Times New Roman" w:hAnsi="Times New Roman" w:cs="Times New Roman"/>
          <w:sz w:val="24"/>
          <w:szCs w:val="24"/>
        </w:rPr>
        <w:t xml:space="preserve">. Frontiers in Ecology and the Environment, 20(2), 84-92. </w:t>
      </w:r>
    </w:p>
    <w:p w14:paraId="54CEF946" w14:textId="75576B7F"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Brittain, C., Kremen, C., </w:t>
      </w:r>
      <w:r>
        <w:rPr>
          <w:rFonts w:ascii="Times New Roman" w:hAnsi="Times New Roman" w:cs="Times New Roman"/>
          <w:sz w:val="24"/>
          <w:szCs w:val="24"/>
        </w:rPr>
        <w:t>and</w:t>
      </w:r>
      <w:r w:rsidRPr="00434F30">
        <w:rPr>
          <w:rFonts w:ascii="Times New Roman" w:hAnsi="Times New Roman" w:cs="Times New Roman"/>
          <w:sz w:val="24"/>
          <w:szCs w:val="24"/>
        </w:rPr>
        <w:t xml:space="preserve"> Klein, A. (2012). Biodiversity buffers pollination from changes in environmental conditions. Global Change Biology, 19(2), 540-547. </w:t>
      </w:r>
    </w:p>
    <w:p w14:paraId="233DD856" w14:textId="35C3CFE3"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proofErr w:type="spellStart"/>
      <w:r w:rsidRPr="00434F30">
        <w:rPr>
          <w:rFonts w:ascii="Times New Roman" w:hAnsi="Times New Roman" w:cs="Times New Roman"/>
          <w:sz w:val="24"/>
          <w:szCs w:val="24"/>
        </w:rPr>
        <w:t>Deguines</w:t>
      </w:r>
      <w:proofErr w:type="spellEnd"/>
      <w:r w:rsidRPr="00434F30">
        <w:rPr>
          <w:rFonts w:ascii="Times New Roman" w:hAnsi="Times New Roman" w:cs="Times New Roman"/>
          <w:sz w:val="24"/>
          <w:szCs w:val="24"/>
        </w:rPr>
        <w:t xml:space="preserve">, N., Jono, C., Baude, M., Henry, M., Julliard, R., </w:t>
      </w:r>
      <w:r>
        <w:rPr>
          <w:rFonts w:ascii="Times New Roman" w:hAnsi="Times New Roman" w:cs="Times New Roman"/>
          <w:sz w:val="24"/>
          <w:szCs w:val="24"/>
        </w:rPr>
        <w:t>and</w:t>
      </w:r>
      <w:r w:rsidRPr="00434F30">
        <w:rPr>
          <w:rFonts w:ascii="Times New Roman" w:hAnsi="Times New Roman" w:cs="Times New Roman"/>
          <w:sz w:val="24"/>
          <w:szCs w:val="24"/>
        </w:rPr>
        <w:t xml:space="preserve"> Fontaine, C. (2014). Large‐scale trade‐off between agricultural intensification and crop pollination services. Frontiers in Ecology and the Environment, 12(4), 212-217. </w:t>
      </w:r>
    </w:p>
    <w:p w14:paraId="16A10FEB" w14:textId="340B0EE8"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proofErr w:type="spellStart"/>
      <w:r w:rsidRPr="00434F30">
        <w:rPr>
          <w:rFonts w:ascii="Times New Roman" w:hAnsi="Times New Roman" w:cs="Times New Roman"/>
          <w:sz w:val="24"/>
          <w:szCs w:val="24"/>
        </w:rPr>
        <w:t>Deguines</w:t>
      </w:r>
      <w:proofErr w:type="spellEnd"/>
      <w:r w:rsidRPr="00434F30">
        <w:rPr>
          <w:rFonts w:ascii="Times New Roman" w:hAnsi="Times New Roman" w:cs="Times New Roman"/>
          <w:sz w:val="24"/>
          <w:szCs w:val="24"/>
        </w:rPr>
        <w:t xml:space="preserve">, N., Jono, C., Baude, M., Henry, M., Julliard, R., </w:t>
      </w:r>
      <w:r>
        <w:rPr>
          <w:rFonts w:ascii="Times New Roman" w:hAnsi="Times New Roman" w:cs="Times New Roman"/>
          <w:sz w:val="24"/>
          <w:szCs w:val="24"/>
        </w:rPr>
        <w:t>and</w:t>
      </w:r>
      <w:r w:rsidRPr="00434F30">
        <w:rPr>
          <w:rFonts w:ascii="Times New Roman" w:hAnsi="Times New Roman" w:cs="Times New Roman"/>
          <w:sz w:val="24"/>
          <w:szCs w:val="24"/>
        </w:rPr>
        <w:t xml:space="preserve"> Fontaine, C. (2014). Large‐scale trade‐off between agricultural intensification and crop pollination services. Frontiers in Ecology and the Environment, 12(4), 212-217. </w:t>
      </w:r>
    </w:p>
    <w:p w14:paraId="4656151C" w14:textId="77777777" w:rsidR="00E743E9" w:rsidRPr="00E743E9" w:rsidRDefault="00E743E9" w:rsidP="00E743E9">
      <w:pPr>
        <w:tabs>
          <w:tab w:val="left" w:pos="912"/>
        </w:tabs>
        <w:spacing w:line="360" w:lineRule="auto"/>
        <w:ind w:left="913" w:hanging="913"/>
        <w:jc w:val="both"/>
        <w:rPr>
          <w:rFonts w:ascii="Times New Roman" w:hAnsi="Times New Roman" w:cs="Times New Roman"/>
          <w:sz w:val="24"/>
          <w:szCs w:val="24"/>
        </w:rPr>
      </w:pPr>
      <w:bookmarkStart w:id="20" w:name="_Hlk204119438"/>
      <w:r w:rsidRPr="00E743E9">
        <w:rPr>
          <w:rFonts w:ascii="Times New Roman" w:hAnsi="Times New Roman" w:cs="Times New Roman"/>
          <w:sz w:val="24"/>
          <w:szCs w:val="24"/>
        </w:rPr>
        <w:t>Dodiya, R. D., Patel, P. S., Pathan, N. P., &amp; Deb, S. (2025). Temporal patterns of aphid infestations in coriander. Journal of Agriculture and Ecology, 20, 77-83.</w:t>
      </w:r>
    </w:p>
    <w:p w14:paraId="6F74A7EA" w14:textId="77777777" w:rsidR="00E743E9" w:rsidRPr="00E743E9" w:rsidRDefault="00E743E9" w:rsidP="00E743E9">
      <w:pPr>
        <w:tabs>
          <w:tab w:val="left" w:pos="912"/>
        </w:tabs>
        <w:spacing w:line="360" w:lineRule="auto"/>
        <w:ind w:left="913" w:hanging="913"/>
        <w:jc w:val="both"/>
        <w:rPr>
          <w:rFonts w:ascii="Times New Roman" w:hAnsi="Times New Roman" w:cs="Times New Roman"/>
          <w:sz w:val="24"/>
          <w:szCs w:val="24"/>
        </w:rPr>
      </w:pPr>
      <w:r w:rsidRPr="00E743E9">
        <w:rPr>
          <w:rFonts w:ascii="Times New Roman" w:hAnsi="Times New Roman" w:cs="Times New Roman"/>
          <w:sz w:val="24"/>
          <w:szCs w:val="24"/>
        </w:rPr>
        <w:t>Dodiya, R. D., &amp; Italiya, J. V. (2022). Impact of Pseudo Resistance in Pest Management. A Monthly Peer Reviewed Magazine for Agriculture and Allied Sciences</w:t>
      </w:r>
    </w:p>
    <w:p w14:paraId="7D1801C5" w14:textId="77777777" w:rsidR="00E743E9" w:rsidRDefault="00E743E9" w:rsidP="00E743E9">
      <w:pPr>
        <w:tabs>
          <w:tab w:val="left" w:pos="912"/>
        </w:tabs>
        <w:spacing w:line="360" w:lineRule="auto"/>
        <w:ind w:left="913" w:hanging="913"/>
        <w:jc w:val="both"/>
        <w:rPr>
          <w:rFonts w:ascii="Times New Roman" w:hAnsi="Times New Roman" w:cs="Times New Roman"/>
          <w:sz w:val="24"/>
          <w:szCs w:val="24"/>
        </w:rPr>
      </w:pPr>
      <w:r w:rsidRPr="00E743E9">
        <w:rPr>
          <w:rFonts w:ascii="Times New Roman" w:hAnsi="Times New Roman" w:cs="Times New Roman"/>
          <w:sz w:val="24"/>
          <w:szCs w:val="24"/>
        </w:rPr>
        <w:t xml:space="preserve">Dodiya, R. D., &amp; Pathan, N. P. (2022). Host Searching Behaviour of </w:t>
      </w:r>
      <w:proofErr w:type="spellStart"/>
      <w:r w:rsidRPr="00E743E9">
        <w:rPr>
          <w:rFonts w:ascii="Times New Roman" w:hAnsi="Times New Roman" w:cs="Times New Roman"/>
          <w:sz w:val="24"/>
          <w:szCs w:val="24"/>
        </w:rPr>
        <w:t>Parasitiods</w:t>
      </w:r>
      <w:proofErr w:type="spellEnd"/>
      <w:r w:rsidRPr="00E743E9">
        <w:rPr>
          <w:rFonts w:ascii="Times New Roman" w:hAnsi="Times New Roman" w:cs="Times New Roman"/>
          <w:sz w:val="24"/>
          <w:szCs w:val="24"/>
        </w:rPr>
        <w:t xml:space="preserve"> and Predators. A Monthly Peer Reviewed Magazine for Agriculture and Allied Sciences, 14.</w:t>
      </w:r>
    </w:p>
    <w:p w14:paraId="569BF245" w14:textId="77777777" w:rsidR="00E743E9" w:rsidRPr="00E743E9" w:rsidRDefault="00E743E9" w:rsidP="00E743E9">
      <w:pPr>
        <w:tabs>
          <w:tab w:val="left" w:pos="912"/>
        </w:tabs>
        <w:spacing w:line="360" w:lineRule="auto"/>
        <w:ind w:left="913" w:hanging="913"/>
        <w:jc w:val="both"/>
        <w:rPr>
          <w:rFonts w:ascii="Times New Roman" w:hAnsi="Times New Roman" w:cs="Times New Roman"/>
          <w:sz w:val="24"/>
          <w:szCs w:val="24"/>
        </w:rPr>
      </w:pPr>
      <w:r w:rsidRPr="00E743E9">
        <w:rPr>
          <w:rFonts w:ascii="Times New Roman" w:hAnsi="Times New Roman" w:cs="Times New Roman"/>
          <w:sz w:val="24"/>
          <w:szCs w:val="24"/>
          <w:lang w:val="it-IT"/>
        </w:rPr>
        <w:t xml:space="preserve">Dodiya, R. D., Barad, A. H., Italiya, J. V., &amp; Prajapati, H. N. (2024). </w:t>
      </w:r>
      <w:r w:rsidRPr="00E743E9">
        <w:rPr>
          <w:rFonts w:ascii="Times New Roman" w:hAnsi="Times New Roman" w:cs="Times New Roman"/>
          <w:sz w:val="24"/>
          <w:szCs w:val="24"/>
        </w:rPr>
        <w:t>Impact of Weather Parameters on Population Dynamics of Tobacco Leaf Eating Caterpillar, Spodoptera litura (F.) Infesting Groundnut. Environment and Ecology, 42(1A), 301-306.</w:t>
      </w:r>
    </w:p>
    <w:p w14:paraId="37AA3265" w14:textId="77777777" w:rsidR="00E743E9" w:rsidRPr="00E743E9" w:rsidRDefault="00E743E9" w:rsidP="00E743E9">
      <w:pPr>
        <w:tabs>
          <w:tab w:val="left" w:pos="912"/>
        </w:tabs>
        <w:spacing w:line="360" w:lineRule="auto"/>
        <w:ind w:left="913" w:hanging="913"/>
        <w:jc w:val="both"/>
        <w:rPr>
          <w:rFonts w:ascii="Times New Roman" w:hAnsi="Times New Roman" w:cs="Times New Roman"/>
          <w:sz w:val="24"/>
          <w:szCs w:val="24"/>
        </w:rPr>
      </w:pPr>
      <w:r w:rsidRPr="00E743E9">
        <w:rPr>
          <w:rFonts w:ascii="Times New Roman" w:hAnsi="Times New Roman" w:cs="Times New Roman"/>
          <w:sz w:val="24"/>
          <w:szCs w:val="24"/>
        </w:rPr>
        <w:t xml:space="preserve">Dodiya, R. D., Barad, A. H., Pathan, N. P., &amp; Raghunandan, B. L. (2023). Trichogramma: </w:t>
      </w:r>
      <w:proofErr w:type="gramStart"/>
      <w:r w:rsidRPr="00E743E9">
        <w:rPr>
          <w:rFonts w:ascii="Times New Roman" w:hAnsi="Times New Roman" w:cs="Times New Roman"/>
          <w:sz w:val="24"/>
          <w:szCs w:val="24"/>
        </w:rPr>
        <w:t>a</w:t>
      </w:r>
      <w:proofErr w:type="gramEnd"/>
      <w:r w:rsidRPr="00E743E9">
        <w:rPr>
          <w:rFonts w:ascii="Times New Roman" w:hAnsi="Times New Roman" w:cs="Times New Roman"/>
          <w:sz w:val="24"/>
          <w:szCs w:val="24"/>
        </w:rPr>
        <w:t xml:space="preserve"> Promising Biocontrol Agent. International Journal of Economic Plants, 10(Aug, 3), 192-199.</w:t>
      </w:r>
    </w:p>
    <w:p w14:paraId="73A58462" w14:textId="77777777" w:rsidR="00E743E9" w:rsidRDefault="00E743E9" w:rsidP="00E743E9">
      <w:pPr>
        <w:tabs>
          <w:tab w:val="left" w:pos="912"/>
        </w:tabs>
        <w:spacing w:line="360" w:lineRule="auto"/>
        <w:ind w:left="913" w:hanging="913"/>
        <w:jc w:val="both"/>
        <w:rPr>
          <w:rFonts w:ascii="Times New Roman" w:hAnsi="Times New Roman" w:cs="Times New Roman"/>
          <w:sz w:val="24"/>
          <w:szCs w:val="24"/>
        </w:rPr>
      </w:pPr>
      <w:r w:rsidRPr="00E743E9">
        <w:rPr>
          <w:rFonts w:ascii="Times New Roman" w:hAnsi="Times New Roman" w:cs="Times New Roman"/>
          <w:sz w:val="24"/>
          <w:szCs w:val="24"/>
          <w:lang w:val="it-IT"/>
        </w:rPr>
        <w:lastRenderedPageBreak/>
        <w:t xml:space="preserve">Dodiya, R. D., &amp; Barad, A. H. (2022). </w:t>
      </w:r>
      <w:r w:rsidRPr="00E743E9">
        <w:rPr>
          <w:rFonts w:ascii="Times New Roman" w:hAnsi="Times New Roman" w:cs="Times New Roman"/>
          <w:sz w:val="24"/>
          <w:szCs w:val="24"/>
        </w:rPr>
        <w:t>Effectiveness of biopesticides against Spodoptera litura infesting groundnut under field condition. The Pharma Innovation Journal, 11(8), 1601.</w:t>
      </w:r>
    </w:p>
    <w:p w14:paraId="4715D05F" w14:textId="77777777" w:rsidR="00E743E9" w:rsidRDefault="00E743E9" w:rsidP="00E743E9">
      <w:pPr>
        <w:tabs>
          <w:tab w:val="left" w:pos="912"/>
        </w:tabs>
        <w:spacing w:line="360" w:lineRule="auto"/>
        <w:ind w:left="913" w:hanging="913"/>
        <w:jc w:val="both"/>
        <w:rPr>
          <w:rFonts w:ascii="Times New Roman" w:hAnsi="Times New Roman" w:cs="Times New Roman"/>
          <w:sz w:val="24"/>
          <w:szCs w:val="24"/>
        </w:rPr>
      </w:pPr>
      <w:r w:rsidRPr="00E743E9">
        <w:rPr>
          <w:rFonts w:ascii="Times New Roman" w:hAnsi="Times New Roman" w:cs="Times New Roman"/>
          <w:sz w:val="24"/>
          <w:szCs w:val="24"/>
          <w:lang w:val="it-IT"/>
        </w:rPr>
        <w:t xml:space="preserve">Dodiya, R. D., Haldhar, S. M., Mitra, D., &amp; Barad, A. H. (2024). </w:t>
      </w:r>
      <w:r w:rsidRPr="00E743E9">
        <w:rPr>
          <w:rFonts w:ascii="Times New Roman" w:hAnsi="Times New Roman" w:cs="Times New Roman"/>
          <w:sz w:val="24"/>
          <w:szCs w:val="24"/>
        </w:rPr>
        <w:t xml:space="preserve">New host plant records of rugose spiralling whitefly, Aleurodicus rugioperculatus Martin (Hymenoptera: </w:t>
      </w:r>
      <w:proofErr w:type="spellStart"/>
      <w:r w:rsidRPr="00E743E9">
        <w:rPr>
          <w:rFonts w:ascii="Times New Roman" w:hAnsi="Times New Roman" w:cs="Times New Roman"/>
          <w:sz w:val="24"/>
          <w:szCs w:val="24"/>
        </w:rPr>
        <w:t>Sternorrhyncha</w:t>
      </w:r>
      <w:proofErr w:type="spellEnd"/>
      <w:r w:rsidRPr="00E743E9">
        <w:rPr>
          <w:rFonts w:ascii="Times New Roman" w:hAnsi="Times New Roman" w:cs="Times New Roman"/>
          <w:sz w:val="24"/>
          <w:szCs w:val="24"/>
        </w:rPr>
        <w:t>: Aleyrodidae) in diverse habitats. Journal of Agriculture and Ecology, 19, 66-76.</w:t>
      </w:r>
    </w:p>
    <w:bookmarkEnd w:id="20"/>
    <w:p w14:paraId="3BEC7872" w14:textId="0ECC1A33" w:rsidR="00EA4AB5" w:rsidRPr="00434F30" w:rsidRDefault="00EA4AB5" w:rsidP="00E743E9">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Eilers, E., Kremen, C., Greenleaf, S., Garber, A., </w:t>
      </w:r>
      <w:r>
        <w:rPr>
          <w:rFonts w:ascii="Times New Roman" w:hAnsi="Times New Roman" w:cs="Times New Roman"/>
          <w:sz w:val="24"/>
          <w:szCs w:val="24"/>
        </w:rPr>
        <w:t>and</w:t>
      </w:r>
      <w:r w:rsidRPr="00434F30">
        <w:rPr>
          <w:rFonts w:ascii="Times New Roman" w:hAnsi="Times New Roman" w:cs="Times New Roman"/>
          <w:sz w:val="24"/>
          <w:szCs w:val="24"/>
        </w:rPr>
        <w:t xml:space="preserve"> Klein, A. (2011). Contribution of pollinator-mediated crops to nutrients in the human food supply. </w:t>
      </w:r>
      <w:proofErr w:type="spellStart"/>
      <w:r w:rsidRPr="00434F30">
        <w:rPr>
          <w:rFonts w:ascii="Times New Roman" w:hAnsi="Times New Roman" w:cs="Times New Roman"/>
          <w:sz w:val="24"/>
          <w:szCs w:val="24"/>
        </w:rPr>
        <w:t>Plos</w:t>
      </w:r>
      <w:proofErr w:type="spellEnd"/>
      <w:r w:rsidRPr="00434F30">
        <w:rPr>
          <w:rFonts w:ascii="Times New Roman" w:hAnsi="Times New Roman" w:cs="Times New Roman"/>
          <w:sz w:val="24"/>
          <w:szCs w:val="24"/>
        </w:rPr>
        <w:t xml:space="preserve"> One, 6(6), 21363.</w:t>
      </w:r>
    </w:p>
    <w:p w14:paraId="79D59197" w14:textId="4BABCB1A"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proofErr w:type="spellStart"/>
      <w:r w:rsidRPr="00434F30">
        <w:rPr>
          <w:rFonts w:ascii="Times New Roman" w:hAnsi="Times New Roman" w:cs="Times New Roman"/>
          <w:sz w:val="24"/>
          <w:szCs w:val="24"/>
        </w:rPr>
        <w:t>Elisante</w:t>
      </w:r>
      <w:proofErr w:type="spellEnd"/>
      <w:r w:rsidRPr="00434F30">
        <w:rPr>
          <w:rFonts w:ascii="Times New Roman" w:hAnsi="Times New Roman" w:cs="Times New Roman"/>
          <w:sz w:val="24"/>
          <w:szCs w:val="24"/>
        </w:rPr>
        <w:t xml:space="preserve">, F., </w:t>
      </w:r>
      <w:proofErr w:type="spellStart"/>
      <w:r w:rsidRPr="00434F30">
        <w:rPr>
          <w:rFonts w:ascii="Times New Roman" w:hAnsi="Times New Roman" w:cs="Times New Roman"/>
          <w:sz w:val="24"/>
          <w:szCs w:val="24"/>
        </w:rPr>
        <w:t>Ndakidemi</w:t>
      </w:r>
      <w:proofErr w:type="spellEnd"/>
      <w:r w:rsidRPr="00434F30">
        <w:rPr>
          <w:rFonts w:ascii="Times New Roman" w:hAnsi="Times New Roman" w:cs="Times New Roman"/>
          <w:sz w:val="24"/>
          <w:szCs w:val="24"/>
        </w:rPr>
        <w:t xml:space="preserve">, P., Arnold, S., </w:t>
      </w:r>
      <w:proofErr w:type="spellStart"/>
      <w:r w:rsidRPr="00434F30">
        <w:rPr>
          <w:rFonts w:ascii="Times New Roman" w:hAnsi="Times New Roman" w:cs="Times New Roman"/>
          <w:sz w:val="24"/>
          <w:szCs w:val="24"/>
        </w:rPr>
        <w:t>Belmain</w:t>
      </w:r>
      <w:proofErr w:type="spellEnd"/>
      <w:r w:rsidRPr="00434F30">
        <w:rPr>
          <w:rFonts w:ascii="Times New Roman" w:hAnsi="Times New Roman" w:cs="Times New Roman"/>
          <w:sz w:val="24"/>
          <w:szCs w:val="24"/>
        </w:rPr>
        <w:t>, S., Gurr, G., Darbyshire, I.,</w:t>
      </w:r>
      <w:ins w:id="21" w:author="Aphid Admirer" w:date="2025-07-22T23:23:00Z" w16du:dateUtc="2025-07-22T17:53:00Z">
        <w:r w:rsidR="00E743E9">
          <w:rPr>
            <w:rFonts w:ascii="Times New Roman" w:hAnsi="Times New Roman" w:cs="Times New Roman"/>
            <w:sz w:val="24"/>
            <w:szCs w:val="24"/>
          </w:rPr>
          <w:t xml:space="preserve"> </w:t>
        </w:r>
      </w:ins>
      <w:r>
        <w:rPr>
          <w:rFonts w:ascii="Times New Roman" w:hAnsi="Times New Roman" w:cs="Times New Roman"/>
          <w:sz w:val="24"/>
          <w:szCs w:val="24"/>
        </w:rPr>
        <w:t>and</w:t>
      </w:r>
      <w:r w:rsidRPr="00434F30">
        <w:rPr>
          <w:rFonts w:ascii="Times New Roman" w:hAnsi="Times New Roman" w:cs="Times New Roman"/>
          <w:sz w:val="24"/>
          <w:szCs w:val="24"/>
        </w:rPr>
        <w:t xml:space="preserve"> Stevenson, P. (2020). Insect pollination is important in a smallholder bean farming system. </w:t>
      </w:r>
      <w:proofErr w:type="spellStart"/>
      <w:r w:rsidRPr="00434F30">
        <w:rPr>
          <w:rFonts w:ascii="Times New Roman" w:hAnsi="Times New Roman" w:cs="Times New Roman"/>
          <w:sz w:val="24"/>
          <w:szCs w:val="24"/>
        </w:rPr>
        <w:t>Peerj</w:t>
      </w:r>
      <w:proofErr w:type="spellEnd"/>
      <w:r w:rsidRPr="00434F30">
        <w:rPr>
          <w:rFonts w:ascii="Times New Roman" w:hAnsi="Times New Roman" w:cs="Times New Roman"/>
          <w:sz w:val="24"/>
          <w:szCs w:val="24"/>
        </w:rPr>
        <w:t>, 8, e10102.</w:t>
      </w:r>
    </w:p>
    <w:p w14:paraId="113F4871" w14:textId="308BE536"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Garratt, M., Brown, R., Hartfield, C., Hart, A., </w:t>
      </w:r>
      <w:r>
        <w:rPr>
          <w:rFonts w:ascii="Times New Roman" w:hAnsi="Times New Roman" w:cs="Times New Roman"/>
          <w:sz w:val="24"/>
          <w:szCs w:val="24"/>
        </w:rPr>
        <w:t>and</w:t>
      </w:r>
      <w:r w:rsidRPr="00434F30">
        <w:rPr>
          <w:rFonts w:ascii="Times New Roman" w:hAnsi="Times New Roman" w:cs="Times New Roman"/>
          <w:sz w:val="24"/>
          <w:szCs w:val="24"/>
        </w:rPr>
        <w:t xml:space="preserve"> Potts, S. (2018). Integrated crop pollination to buffer spatial and temporal variability in pollinator activity. Basic and Applied Ecology, 32, 77-85. </w:t>
      </w:r>
    </w:p>
    <w:p w14:paraId="43CAD0D2" w14:textId="01E51F63"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proofErr w:type="spellStart"/>
      <w:r w:rsidRPr="00434F30">
        <w:rPr>
          <w:rFonts w:ascii="Times New Roman" w:hAnsi="Times New Roman" w:cs="Times New Roman"/>
          <w:sz w:val="24"/>
          <w:szCs w:val="24"/>
        </w:rPr>
        <w:t>Gegear</w:t>
      </w:r>
      <w:proofErr w:type="spellEnd"/>
      <w:r w:rsidRPr="00434F30">
        <w:rPr>
          <w:rFonts w:ascii="Times New Roman" w:hAnsi="Times New Roman" w:cs="Times New Roman"/>
          <w:sz w:val="24"/>
          <w:szCs w:val="24"/>
        </w:rPr>
        <w:t xml:space="preserve">, R., Heath, K., </w:t>
      </w:r>
      <w:r>
        <w:rPr>
          <w:rFonts w:ascii="Times New Roman" w:hAnsi="Times New Roman" w:cs="Times New Roman"/>
          <w:sz w:val="24"/>
          <w:szCs w:val="24"/>
        </w:rPr>
        <w:t>and</w:t>
      </w:r>
      <w:r w:rsidRPr="00434F30">
        <w:rPr>
          <w:rFonts w:ascii="Times New Roman" w:hAnsi="Times New Roman" w:cs="Times New Roman"/>
          <w:sz w:val="24"/>
          <w:szCs w:val="24"/>
        </w:rPr>
        <w:t xml:space="preserve"> Ryder, E. (2021). </w:t>
      </w:r>
      <w:proofErr w:type="spellStart"/>
      <w:r w:rsidRPr="00434F30">
        <w:rPr>
          <w:rFonts w:ascii="Times New Roman" w:hAnsi="Times New Roman" w:cs="Times New Roman"/>
          <w:sz w:val="24"/>
          <w:szCs w:val="24"/>
        </w:rPr>
        <w:t>Modeling</w:t>
      </w:r>
      <w:proofErr w:type="spellEnd"/>
      <w:r w:rsidRPr="00434F30">
        <w:rPr>
          <w:rFonts w:ascii="Times New Roman" w:hAnsi="Times New Roman" w:cs="Times New Roman"/>
          <w:sz w:val="24"/>
          <w:szCs w:val="24"/>
        </w:rPr>
        <w:t xml:space="preserve"> scale up of anthropogenic impacts from individual pollinator </w:t>
      </w:r>
      <w:proofErr w:type="spellStart"/>
      <w:r w:rsidRPr="00434F30">
        <w:rPr>
          <w:rFonts w:ascii="Times New Roman" w:hAnsi="Times New Roman" w:cs="Times New Roman"/>
          <w:sz w:val="24"/>
          <w:szCs w:val="24"/>
        </w:rPr>
        <w:t>behavior</w:t>
      </w:r>
      <w:proofErr w:type="spellEnd"/>
      <w:r w:rsidRPr="00434F30">
        <w:rPr>
          <w:rFonts w:ascii="Times New Roman" w:hAnsi="Times New Roman" w:cs="Times New Roman"/>
          <w:sz w:val="24"/>
          <w:szCs w:val="24"/>
        </w:rPr>
        <w:t xml:space="preserve"> to pollination systems. Conservation Biology, 35(5), 1519-1529.</w:t>
      </w:r>
    </w:p>
    <w:p w14:paraId="56B9E3DA" w14:textId="3DA203BB"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E743E9">
        <w:rPr>
          <w:rFonts w:ascii="Times New Roman" w:hAnsi="Times New Roman" w:cs="Times New Roman"/>
          <w:sz w:val="24"/>
          <w:szCs w:val="24"/>
          <w:lang w:val="it-IT"/>
        </w:rPr>
        <w:t xml:space="preserve">Giannini, T., Costa, W., Cordeiro, G., Imperatriz-Fonseca, V., Saraiva, A., Biesmeijer, J.,and Garibaldi, L. (2017). </w:t>
      </w:r>
      <w:r w:rsidRPr="00434F30">
        <w:rPr>
          <w:rFonts w:ascii="Times New Roman" w:hAnsi="Times New Roman" w:cs="Times New Roman"/>
          <w:sz w:val="24"/>
          <w:szCs w:val="24"/>
        </w:rPr>
        <w:t xml:space="preserve">Projected climate change threatens pollinators and crop production in </w:t>
      </w:r>
      <w:del w:id="22" w:author="Aphid Admirer" w:date="2025-07-22T23:24:00Z" w16du:dateUtc="2025-07-22T17:54:00Z">
        <w:r w:rsidRPr="00434F30" w:rsidDel="00E743E9">
          <w:rPr>
            <w:rFonts w:ascii="Times New Roman" w:hAnsi="Times New Roman" w:cs="Times New Roman"/>
            <w:sz w:val="24"/>
            <w:szCs w:val="24"/>
          </w:rPr>
          <w:delText>brazil</w:delText>
        </w:r>
      </w:del>
      <w:ins w:id="23" w:author="Aphid Admirer" w:date="2025-07-22T23:24:00Z" w16du:dateUtc="2025-07-22T17:54:00Z">
        <w:r w:rsidR="00E743E9">
          <w:rPr>
            <w:rFonts w:ascii="Times New Roman" w:hAnsi="Times New Roman" w:cs="Times New Roman"/>
            <w:sz w:val="24"/>
            <w:szCs w:val="24"/>
          </w:rPr>
          <w:t>Brazil</w:t>
        </w:r>
      </w:ins>
      <w:r w:rsidRPr="00434F30">
        <w:rPr>
          <w:rFonts w:ascii="Times New Roman" w:hAnsi="Times New Roman" w:cs="Times New Roman"/>
          <w:sz w:val="24"/>
          <w:szCs w:val="24"/>
        </w:rPr>
        <w:t xml:space="preserve">. </w:t>
      </w:r>
      <w:proofErr w:type="spellStart"/>
      <w:r w:rsidRPr="00434F30">
        <w:rPr>
          <w:rFonts w:ascii="Times New Roman" w:hAnsi="Times New Roman" w:cs="Times New Roman"/>
          <w:sz w:val="24"/>
          <w:szCs w:val="24"/>
        </w:rPr>
        <w:t>Plos</w:t>
      </w:r>
      <w:proofErr w:type="spellEnd"/>
      <w:r w:rsidRPr="00434F30">
        <w:rPr>
          <w:rFonts w:ascii="Times New Roman" w:hAnsi="Times New Roman" w:cs="Times New Roman"/>
          <w:sz w:val="24"/>
          <w:szCs w:val="24"/>
        </w:rPr>
        <w:t xml:space="preserve"> One, 12(8), e0182274. </w:t>
      </w:r>
    </w:p>
    <w:p w14:paraId="3466FAB0" w14:textId="52310639"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Gill, R. and Raine, N. (2014). Chronic impairment of bumblebee natural foraging behaviour induced by sublethal pesticide exposure. Functional Ecology, 28(6), 1459-1471. </w:t>
      </w:r>
    </w:p>
    <w:p w14:paraId="6DABF944" w14:textId="3DC88E93"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Gill, R., Ramos-Rodriguez, O., </w:t>
      </w:r>
      <w:r>
        <w:rPr>
          <w:rFonts w:ascii="Times New Roman" w:hAnsi="Times New Roman" w:cs="Times New Roman"/>
          <w:sz w:val="24"/>
          <w:szCs w:val="24"/>
        </w:rPr>
        <w:t>and</w:t>
      </w:r>
      <w:r w:rsidRPr="00434F30">
        <w:rPr>
          <w:rFonts w:ascii="Times New Roman" w:hAnsi="Times New Roman" w:cs="Times New Roman"/>
          <w:sz w:val="24"/>
          <w:szCs w:val="24"/>
        </w:rPr>
        <w:t xml:space="preserve"> Raine, N. (2012). Combined pesticide exposure severely affects individual- and colony-level traits in bees. Nature, 491(7422), 105-108. </w:t>
      </w:r>
    </w:p>
    <w:p w14:paraId="7986A2E8" w14:textId="2A610C98"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proofErr w:type="spellStart"/>
      <w:r w:rsidRPr="00434F30">
        <w:rPr>
          <w:rFonts w:ascii="Times New Roman" w:hAnsi="Times New Roman" w:cs="Times New Roman"/>
          <w:sz w:val="24"/>
          <w:szCs w:val="24"/>
        </w:rPr>
        <w:t>Hünicken</w:t>
      </w:r>
      <w:proofErr w:type="spellEnd"/>
      <w:r w:rsidRPr="00434F30">
        <w:rPr>
          <w:rFonts w:ascii="Times New Roman" w:hAnsi="Times New Roman" w:cs="Times New Roman"/>
          <w:sz w:val="24"/>
          <w:szCs w:val="24"/>
        </w:rPr>
        <w:t xml:space="preserve">, P., Morales, C., Aizen, M., Anderson, G., García, N., </w:t>
      </w:r>
      <w:r>
        <w:rPr>
          <w:rFonts w:ascii="Times New Roman" w:hAnsi="Times New Roman" w:cs="Times New Roman"/>
          <w:sz w:val="24"/>
          <w:szCs w:val="24"/>
        </w:rPr>
        <w:t>and</w:t>
      </w:r>
      <w:r w:rsidRPr="00434F30">
        <w:rPr>
          <w:rFonts w:ascii="Times New Roman" w:hAnsi="Times New Roman" w:cs="Times New Roman"/>
          <w:sz w:val="24"/>
          <w:szCs w:val="24"/>
        </w:rPr>
        <w:t xml:space="preserve"> Garibaldi, L. (2021). Insect pollination enhances yield stability in two pollinator-dependent crops. Agriculture Ecosystems </w:t>
      </w:r>
      <w:r>
        <w:rPr>
          <w:rFonts w:ascii="Times New Roman" w:hAnsi="Times New Roman" w:cs="Times New Roman"/>
          <w:sz w:val="24"/>
          <w:szCs w:val="24"/>
        </w:rPr>
        <w:t>and</w:t>
      </w:r>
      <w:r w:rsidRPr="00434F30">
        <w:rPr>
          <w:rFonts w:ascii="Times New Roman" w:hAnsi="Times New Roman" w:cs="Times New Roman"/>
          <w:sz w:val="24"/>
          <w:szCs w:val="24"/>
        </w:rPr>
        <w:t xml:space="preserve"> Environment, 320, 107573.</w:t>
      </w:r>
    </w:p>
    <w:p w14:paraId="3D248C34" w14:textId="3076FA76"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E743E9">
        <w:rPr>
          <w:rFonts w:ascii="Times New Roman" w:hAnsi="Times New Roman" w:cs="Times New Roman"/>
          <w:sz w:val="24"/>
          <w:szCs w:val="24"/>
          <w:lang w:val="it-IT"/>
        </w:rPr>
        <w:lastRenderedPageBreak/>
        <w:t xml:space="preserve">Junqueira, C., Pereira, R., Silva, R., Kobal, R., Araújo, T., Prato, A.,and Augusto, S. (2021). </w:t>
      </w:r>
      <w:r w:rsidRPr="00434F30">
        <w:rPr>
          <w:rFonts w:ascii="Times New Roman" w:hAnsi="Times New Roman" w:cs="Times New Roman"/>
          <w:sz w:val="24"/>
          <w:szCs w:val="24"/>
        </w:rPr>
        <w:t xml:space="preserve">Do </w:t>
      </w:r>
      <w:proofErr w:type="spellStart"/>
      <w:r w:rsidRPr="00434F30">
        <w:rPr>
          <w:rFonts w:ascii="Times New Roman" w:hAnsi="Times New Roman" w:cs="Times New Roman"/>
          <w:sz w:val="24"/>
          <w:szCs w:val="24"/>
        </w:rPr>
        <w:t>apis</w:t>
      </w:r>
      <w:proofErr w:type="spellEnd"/>
      <w:r w:rsidRPr="00434F30">
        <w:rPr>
          <w:rFonts w:ascii="Times New Roman" w:hAnsi="Times New Roman" w:cs="Times New Roman"/>
          <w:sz w:val="24"/>
          <w:szCs w:val="24"/>
        </w:rPr>
        <w:t xml:space="preserve"> and non‐</w:t>
      </w:r>
      <w:proofErr w:type="spellStart"/>
      <w:r w:rsidRPr="00434F30">
        <w:rPr>
          <w:rFonts w:ascii="Times New Roman" w:hAnsi="Times New Roman" w:cs="Times New Roman"/>
          <w:sz w:val="24"/>
          <w:szCs w:val="24"/>
        </w:rPr>
        <w:t>apis</w:t>
      </w:r>
      <w:proofErr w:type="spellEnd"/>
      <w:r w:rsidRPr="00434F30">
        <w:rPr>
          <w:rFonts w:ascii="Times New Roman" w:hAnsi="Times New Roman" w:cs="Times New Roman"/>
          <w:sz w:val="24"/>
          <w:szCs w:val="24"/>
        </w:rPr>
        <w:t xml:space="preserve"> bees provide a similar contribution to crop production with different levels of pollination dependency? </w:t>
      </w:r>
      <w:del w:id="24" w:author="Aphid Admirer" w:date="2025-07-22T23:24:00Z" w16du:dateUtc="2025-07-22T17:54:00Z">
        <w:r w:rsidRPr="00434F30" w:rsidDel="00E743E9">
          <w:rPr>
            <w:rFonts w:ascii="Times New Roman" w:hAnsi="Times New Roman" w:cs="Times New Roman"/>
            <w:sz w:val="24"/>
            <w:szCs w:val="24"/>
          </w:rPr>
          <w:delText xml:space="preserve">a </w:delText>
        </w:r>
      </w:del>
      <w:ins w:id="25" w:author="Aphid Admirer" w:date="2025-07-22T23:24:00Z" w16du:dateUtc="2025-07-22T17:54:00Z">
        <w:r w:rsidR="00E743E9">
          <w:rPr>
            <w:rFonts w:ascii="Times New Roman" w:hAnsi="Times New Roman" w:cs="Times New Roman"/>
            <w:sz w:val="24"/>
            <w:szCs w:val="24"/>
          </w:rPr>
          <w:t>A</w:t>
        </w:r>
        <w:r w:rsidR="00E743E9" w:rsidRPr="00434F30">
          <w:rPr>
            <w:rFonts w:ascii="Times New Roman" w:hAnsi="Times New Roman" w:cs="Times New Roman"/>
            <w:sz w:val="24"/>
            <w:szCs w:val="24"/>
          </w:rPr>
          <w:t xml:space="preserve"> </w:t>
        </w:r>
      </w:ins>
      <w:r w:rsidRPr="00434F30">
        <w:rPr>
          <w:rFonts w:ascii="Times New Roman" w:hAnsi="Times New Roman" w:cs="Times New Roman"/>
          <w:sz w:val="24"/>
          <w:szCs w:val="24"/>
        </w:rPr>
        <w:t xml:space="preserve">review using meta‐analysis. Ecological Entomology, 47(1), 76-83. </w:t>
      </w:r>
    </w:p>
    <w:p w14:paraId="3E236C59" w14:textId="7E4479C5"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Khalifa, S., </w:t>
      </w:r>
      <w:proofErr w:type="spellStart"/>
      <w:r w:rsidRPr="00434F30">
        <w:rPr>
          <w:rFonts w:ascii="Times New Roman" w:hAnsi="Times New Roman" w:cs="Times New Roman"/>
          <w:sz w:val="24"/>
          <w:szCs w:val="24"/>
        </w:rPr>
        <w:t>Elshafiey</w:t>
      </w:r>
      <w:proofErr w:type="spellEnd"/>
      <w:r w:rsidRPr="00434F30">
        <w:rPr>
          <w:rFonts w:ascii="Times New Roman" w:hAnsi="Times New Roman" w:cs="Times New Roman"/>
          <w:sz w:val="24"/>
          <w:szCs w:val="24"/>
        </w:rPr>
        <w:t xml:space="preserve">, E., </w:t>
      </w:r>
      <w:proofErr w:type="spellStart"/>
      <w:r w:rsidRPr="00434F30">
        <w:rPr>
          <w:rFonts w:ascii="Times New Roman" w:hAnsi="Times New Roman" w:cs="Times New Roman"/>
          <w:sz w:val="24"/>
          <w:szCs w:val="24"/>
        </w:rPr>
        <w:t>Shetaia</w:t>
      </w:r>
      <w:proofErr w:type="spellEnd"/>
      <w:r w:rsidRPr="00434F30">
        <w:rPr>
          <w:rFonts w:ascii="Times New Roman" w:hAnsi="Times New Roman" w:cs="Times New Roman"/>
          <w:sz w:val="24"/>
          <w:szCs w:val="24"/>
        </w:rPr>
        <w:t xml:space="preserve">, A., El-Wahed, A., </w:t>
      </w:r>
      <w:proofErr w:type="spellStart"/>
      <w:r w:rsidRPr="00434F30">
        <w:rPr>
          <w:rFonts w:ascii="Times New Roman" w:hAnsi="Times New Roman" w:cs="Times New Roman"/>
          <w:sz w:val="24"/>
          <w:szCs w:val="24"/>
        </w:rPr>
        <w:t>Algethami</w:t>
      </w:r>
      <w:proofErr w:type="spellEnd"/>
      <w:r w:rsidRPr="00434F30">
        <w:rPr>
          <w:rFonts w:ascii="Times New Roman" w:hAnsi="Times New Roman" w:cs="Times New Roman"/>
          <w:sz w:val="24"/>
          <w:szCs w:val="24"/>
        </w:rPr>
        <w:t>, A., Musharraf, S.,</w:t>
      </w:r>
      <w:ins w:id="26" w:author="Aphid Admirer" w:date="2025-07-22T23:24:00Z" w16du:dateUtc="2025-07-22T17:54:00Z">
        <w:r w:rsidR="00E743E9">
          <w:rPr>
            <w:rFonts w:ascii="Times New Roman" w:hAnsi="Times New Roman" w:cs="Times New Roman"/>
            <w:sz w:val="24"/>
            <w:szCs w:val="24"/>
          </w:rPr>
          <w:t xml:space="preserve"> </w:t>
        </w:r>
      </w:ins>
      <w:r>
        <w:rPr>
          <w:rFonts w:ascii="Times New Roman" w:hAnsi="Times New Roman" w:cs="Times New Roman"/>
          <w:sz w:val="24"/>
          <w:szCs w:val="24"/>
        </w:rPr>
        <w:t>and</w:t>
      </w:r>
      <w:r w:rsidRPr="00434F30">
        <w:rPr>
          <w:rFonts w:ascii="Times New Roman" w:hAnsi="Times New Roman" w:cs="Times New Roman"/>
          <w:sz w:val="24"/>
          <w:szCs w:val="24"/>
        </w:rPr>
        <w:t xml:space="preserve"> El‐</w:t>
      </w:r>
      <w:proofErr w:type="spellStart"/>
      <w:r w:rsidRPr="00434F30">
        <w:rPr>
          <w:rFonts w:ascii="Times New Roman" w:hAnsi="Times New Roman" w:cs="Times New Roman"/>
          <w:sz w:val="24"/>
          <w:szCs w:val="24"/>
        </w:rPr>
        <w:t>Seedi</w:t>
      </w:r>
      <w:proofErr w:type="spellEnd"/>
      <w:r w:rsidRPr="00434F30">
        <w:rPr>
          <w:rFonts w:ascii="Times New Roman" w:hAnsi="Times New Roman" w:cs="Times New Roman"/>
          <w:sz w:val="24"/>
          <w:szCs w:val="24"/>
        </w:rPr>
        <w:t xml:space="preserve">, H. (2021). Overview of bee pollination and its economic value for crop production. Insects, 12(8), 688. </w:t>
      </w:r>
    </w:p>
    <w:p w14:paraId="70007AC8" w14:textId="76FCC6D3"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Klatt, B., Holzschuh, A., Westphal, C., Clough, Y., Smit, I., </w:t>
      </w:r>
      <w:proofErr w:type="spellStart"/>
      <w:r w:rsidRPr="00434F30">
        <w:rPr>
          <w:rFonts w:ascii="Times New Roman" w:hAnsi="Times New Roman" w:cs="Times New Roman"/>
          <w:sz w:val="24"/>
          <w:szCs w:val="24"/>
        </w:rPr>
        <w:t>Pawelzik</w:t>
      </w:r>
      <w:proofErr w:type="spellEnd"/>
      <w:r w:rsidRPr="00434F30">
        <w:rPr>
          <w:rFonts w:ascii="Times New Roman" w:hAnsi="Times New Roman" w:cs="Times New Roman"/>
          <w:sz w:val="24"/>
          <w:szCs w:val="24"/>
        </w:rPr>
        <w:t xml:space="preserve">, </w:t>
      </w:r>
      <w:proofErr w:type="spellStart"/>
      <w:proofErr w:type="gramStart"/>
      <w:r w:rsidRPr="00434F30">
        <w:rPr>
          <w:rFonts w:ascii="Times New Roman" w:hAnsi="Times New Roman" w:cs="Times New Roman"/>
          <w:sz w:val="24"/>
          <w:szCs w:val="24"/>
        </w:rPr>
        <w:t>E.,</w:t>
      </w:r>
      <w:r>
        <w:rPr>
          <w:rFonts w:ascii="Times New Roman" w:hAnsi="Times New Roman" w:cs="Times New Roman"/>
          <w:sz w:val="24"/>
          <w:szCs w:val="24"/>
        </w:rPr>
        <w:t>and</w:t>
      </w:r>
      <w:proofErr w:type="spellEnd"/>
      <w:proofErr w:type="gramEnd"/>
      <w:r w:rsidRPr="00434F30">
        <w:rPr>
          <w:rFonts w:ascii="Times New Roman" w:hAnsi="Times New Roman" w:cs="Times New Roman"/>
          <w:sz w:val="24"/>
          <w:szCs w:val="24"/>
        </w:rPr>
        <w:t xml:space="preserve"> </w:t>
      </w:r>
      <w:proofErr w:type="spellStart"/>
      <w:r w:rsidRPr="00434F30">
        <w:rPr>
          <w:rFonts w:ascii="Times New Roman" w:hAnsi="Times New Roman" w:cs="Times New Roman"/>
          <w:sz w:val="24"/>
          <w:szCs w:val="24"/>
        </w:rPr>
        <w:t>Tscharntke</w:t>
      </w:r>
      <w:proofErr w:type="spellEnd"/>
      <w:r w:rsidRPr="00434F30">
        <w:rPr>
          <w:rFonts w:ascii="Times New Roman" w:hAnsi="Times New Roman" w:cs="Times New Roman"/>
          <w:sz w:val="24"/>
          <w:szCs w:val="24"/>
        </w:rPr>
        <w:t>, T. (2014). Bee pollination improves crop quality, shelf life</w:t>
      </w:r>
      <w:ins w:id="27" w:author="Aphid Admirer" w:date="2025-07-22T23:24:00Z" w16du:dateUtc="2025-07-22T17:54:00Z">
        <w:r w:rsidR="00E743E9">
          <w:rPr>
            <w:rFonts w:ascii="Times New Roman" w:hAnsi="Times New Roman" w:cs="Times New Roman"/>
            <w:sz w:val="24"/>
            <w:szCs w:val="24"/>
          </w:rPr>
          <w:t>,</w:t>
        </w:r>
      </w:ins>
      <w:r w:rsidRPr="00434F30">
        <w:rPr>
          <w:rFonts w:ascii="Times New Roman" w:hAnsi="Times New Roman" w:cs="Times New Roman"/>
          <w:sz w:val="24"/>
          <w:szCs w:val="24"/>
        </w:rPr>
        <w:t xml:space="preserve"> and commercial value. Proceedings of the Royal Society B Biological Sciences, 281(1775), 2013</w:t>
      </w:r>
      <w:r>
        <w:rPr>
          <w:rFonts w:ascii="Times New Roman" w:hAnsi="Times New Roman" w:cs="Times New Roman"/>
          <w:sz w:val="24"/>
          <w:szCs w:val="24"/>
        </w:rPr>
        <w:t>-</w:t>
      </w:r>
      <w:r w:rsidRPr="00434F30">
        <w:rPr>
          <w:rFonts w:ascii="Times New Roman" w:hAnsi="Times New Roman" w:cs="Times New Roman"/>
          <w:sz w:val="24"/>
          <w:szCs w:val="24"/>
        </w:rPr>
        <w:t xml:space="preserve">2440. </w:t>
      </w:r>
      <w:hyperlink r:id="rId13" w:history="1">
        <w:r w:rsidRPr="00434F30">
          <w:rPr>
            <w:rStyle w:val="Hyperlink"/>
            <w:rFonts w:ascii="Times New Roman" w:hAnsi="Times New Roman" w:cs="Times New Roman"/>
            <w:color w:val="auto"/>
            <w:sz w:val="24"/>
            <w:szCs w:val="24"/>
          </w:rPr>
          <w:t>https://doi.org/10.1098/rspb.2013.2440</w:t>
        </w:r>
      </w:hyperlink>
    </w:p>
    <w:p w14:paraId="5D732C70" w14:textId="77777777"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Klatt, B., Holzschuh, A., Westphal, C., Clough, Y., Smit, I., </w:t>
      </w:r>
      <w:proofErr w:type="spellStart"/>
      <w:r w:rsidRPr="00434F30">
        <w:rPr>
          <w:rFonts w:ascii="Times New Roman" w:hAnsi="Times New Roman" w:cs="Times New Roman"/>
          <w:sz w:val="24"/>
          <w:szCs w:val="24"/>
        </w:rPr>
        <w:t>Pawelzik</w:t>
      </w:r>
      <w:proofErr w:type="spellEnd"/>
      <w:r w:rsidRPr="00434F30">
        <w:rPr>
          <w:rFonts w:ascii="Times New Roman" w:hAnsi="Times New Roman" w:cs="Times New Roman"/>
          <w:sz w:val="24"/>
          <w:szCs w:val="24"/>
        </w:rPr>
        <w:t xml:space="preserve">, </w:t>
      </w:r>
      <w:proofErr w:type="spellStart"/>
      <w:proofErr w:type="gramStart"/>
      <w:r w:rsidRPr="00434F30">
        <w:rPr>
          <w:rFonts w:ascii="Times New Roman" w:hAnsi="Times New Roman" w:cs="Times New Roman"/>
          <w:sz w:val="24"/>
          <w:szCs w:val="24"/>
        </w:rPr>
        <w:t>E.,</w:t>
      </w:r>
      <w:r>
        <w:rPr>
          <w:rFonts w:ascii="Times New Roman" w:hAnsi="Times New Roman" w:cs="Times New Roman"/>
          <w:sz w:val="24"/>
          <w:szCs w:val="24"/>
        </w:rPr>
        <w:t>and</w:t>
      </w:r>
      <w:proofErr w:type="spellEnd"/>
      <w:proofErr w:type="gramEnd"/>
      <w:r w:rsidRPr="00434F30">
        <w:rPr>
          <w:rFonts w:ascii="Times New Roman" w:hAnsi="Times New Roman" w:cs="Times New Roman"/>
          <w:sz w:val="24"/>
          <w:szCs w:val="24"/>
        </w:rPr>
        <w:t xml:space="preserve"> </w:t>
      </w:r>
      <w:proofErr w:type="spellStart"/>
      <w:r w:rsidRPr="00434F30">
        <w:rPr>
          <w:rFonts w:ascii="Times New Roman" w:hAnsi="Times New Roman" w:cs="Times New Roman"/>
          <w:sz w:val="24"/>
          <w:szCs w:val="24"/>
        </w:rPr>
        <w:t>Tscharntke</w:t>
      </w:r>
      <w:proofErr w:type="spellEnd"/>
      <w:r w:rsidRPr="00434F30">
        <w:rPr>
          <w:rFonts w:ascii="Times New Roman" w:hAnsi="Times New Roman" w:cs="Times New Roman"/>
          <w:sz w:val="24"/>
          <w:szCs w:val="24"/>
        </w:rPr>
        <w:t>, T. (2014). Bee pollination improves crop quality, shelf life and commercial value. Proceedings of the Royal Society B Biological Sciences, 281(1775), 20132440. https://doi.org/10.1098/rspb.2013.2440</w:t>
      </w:r>
    </w:p>
    <w:p w14:paraId="267CA02D" w14:textId="77777777"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Kleczkowski, A., Ellis, C., Hanley, N., </w:t>
      </w:r>
      <w:r>
        <w:rPr>
          <w:rFonts w:ascii="Times New Roman" w:hAnsi="Times New Roman" w:cs="Times New Roman"/>
          <w:sz w:val="24"/>
          <w:szCs w:val="24"/>
        </w:rPr>
        <w:t>and</w:t>
      </w:r>
      <w:r w:rsidRPr="00434F30">
        <w:rPr>
          <w:rFonts w:ascii="Times New Roman" w:hAnsi="Times New Roman" w:cs="Times New Roman"/>
          <w:sz w:val="24"/>
          <w:szCs w:val="24"/>
        </w:rPr>
        <w:t xml:space="preserve"> </w:t>
      </w:r>
      <w:proofErr w:type="spellStart"/>
      <w:r w:rsidRPr="00434F30">
        <w:rPr>
          <w:rFonts w:ascii="Times New Roman" w:hAnsi="Times New Roman" w:cs="Times New Roman"/>
          <w:sz w:val="24"/>
          <w:szCs w:val="24"/>
        </w:rPr>
        <w:t>Goulson</w:t>
      </w:r>
      <w:proofErr w:type="spellEnd"/>
      <w:r w:rsidRPr="00434F30">
        <w:rPr>
          <w:rFonts w:ascii="Times New Roman" w:hAnsi="Times New Roman" w:cs="Times New Roman"/>
          <w:sz w:val="24"/>
          <w:szCs w:val="24"/>
        </w:rPr>
        <w:t>, D. (2017). Pesticides and bees: ecological-economic modelling of bee populations on farmland. Ecological Modelling, 360, 53-62. https://doi.org/10.1016/j.ecolmodel.2017.06.008</w:t>
      </w:r>
    </w:p>
    <w:p w14:paraId="1619AFDF" w14:textId="785E99F6"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Lautenbach, S., Seppelt, R., Liebscher, J., </w:t>
      </w:r>
      <w:r>
        <w:rPr>
          <w:rFonts w:ascii="Times New Roman" w:hAnsi="Times New Roman" w:cs="Times New Roman"/>
          <w:sz w:val="24"/>
          <w:szCs w:val="24"/>
        </w:rPr>
        <w:t>and</w:t>
      </w:r>
      <w:r w:rsidRPr="00434F30">
        <w:rPr>
          <w:rFonts w:ascii="Times New Roman" w:hAnsi="Times New Roman" w:cs="Times New Roman"/>
          <w:sz w:val="24"/>
          <w:szCs w:val="24"/>
        </w:rPr>
        <w:t xml:space="preserve"> Dormann, C. (2012). Spatial and temporal trends of global pollination benefit. </w:t>
      </w:r>
      <w:proofErr w:type="spellStart"/>
      <w:r w:rsidRPr="00434F30">
        <w:rPr>
          <w:rFonts w:ascii="Times New Roman" w:hAnsi="Times New Roman" w:cs="Times New Roman"/>
          <w:sz w:val="24"/>
          <w:szCs w:val="24"/>
        </w:rPr>
        <w:t>Plos</w:t>
      </w:r>
      <w:proofErr w:type="spellEnd"/>
      <w:r w:rsidRPr="00434F30">
        <w:rPr>
          <w:rFonts w:ascii="Times New Roman" w:hAnsi="Times New Roman" w:cs="Times New Roman"/>
          <w:sz w:val="24"/>
          <w:szCs w:val="24"/>
        </w:rPr>
        <w:t xml:space="preserve"> One, 7(4), e35954.</w:t>
      </w:r>
    </w:p>
    <w:p w14:paraId="727CC976" w14:textId="60457B2F"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López‐Uribe, M., Ricigliano, V., </w:t>
      </w:r>
      <w:r>
        <w:rPr>
          <w:rFonts w:ascii="Times New Roman" w:hAnsi="Times New Roman" w:cs="Times New Roman"/>
          <w:sz w:val="24"/>
          <w:szCs w:val="24"/>
        </w:rPr>
        <w:t>and</w:t>
      </w:r>
      <w:r w:rsidRPr="00434F30">
        <w:rPr>
          <w:rFonts w:ascii="Times New Roman" w:hAnsi="Times New Roman" w:cs="Times New Roman"/>
          <w:sz w:val="24"/>
          <w:szCs w:val="24"/>
        </w:rPr>
        <w:t xml:space="preserve"> Simone-Finstrom, M. (2020). Defining pollinator health: a holistic approach based on ecological, genetic, and physiological factors. Annual Review of Animal Biosciences, 8(1), 269-294.</w:t>
      </w:r>
    </w:p>
    <w:p w14:paraId="3849B0B3" w14:textId="6493ADFD"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Montoya, J., Arnold, M., Rangel, J., Stein, L., </w:t>
      </w:r>
      <w:r>
        <w:rPr>
          <w:rFonts w:ascii="Times New Roman" w:hAnsi="Times New Roman" w:cs="Times New Roman"/>
          <w:sz w:val="24"/>
          <w:szCs w:val="24"/>
        </w:rPr>
        <w:t>and</w:t>
      </w:r>
      <w:r w:rsidRPr="00434F30">
        <w:rPr>
          <w:rFonts w:ascii="Times New Roman" w:hAnsi="Times New Roman" w:cs="Times New Roman"/>
          <w:sz w:val="24"/>
          <w:szCs w:val="24"/>
        </w:rPr>
        <w:t xml:space="preserve"> Palma, M. (2020). Pollinator-attracting companion plantings increase crop yield of cucumbers and habanero peppers. </w:t>
      </w:r>
      <w:proofErr w:type="spellStart"/>
      <w:r w:rsidRPr="00434F30">
        <w:rPr>
          <w:rFonts w:ascii="Times New Roman" w:hAnsi="Times New Roman" w:cs="Times New Roman"/>
          <w:sz w:val="24"/>
          <w:szCs w:val="24"/>
        </w:rPr>
        <w:t>Hortscience</w:t>
      </w:r>
      <w:proofErr w:type="spellEnd"/>
      <w:r w:rsidRPr="00434F30">
        <w:rPr>
          <w:rFonts w:ascii="Times New Roman" w:hAnsi="Times New Roman" w:cs="Times New Roman"/>
          <w:sz w:val="24"/>
          <w:szCs w:val="24"/>
        </w:rPr>
        <w:t>, 55(2), 164-169.</w:t>
      </w:r>
    </w:p>
    <w:p w14:paraId="7E0C8E2D" w14:textId="10869CAD"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Pettis, J., Lichtenberg, E., Andree, M., Stitzinger, J., Rose, R., </w:t>
      </w:r>
      <w:r>
        <w:rPr>
          <w:rFonts w:ascii="Times New Roman" w:hAnsi="Times New Roman" w:cs="Times New Roman"/>
          <w:sz w:val="24"/>
          <w:szCs w:val="24"/>
        </w:rPr>
        <w:t>and</w:t>
      </w:r>
      <w:r w:rsidRPr="00434F30">
        <w:rPr>
          <w:rFonts w:ascii="Times New Roman" w:hAnsi="Times New Roman" w:cs="Times New Roman"/>
          <w:sz w:val="24"/>
          <w:szCs w:val="24"/>
        </w:rPr>
        <w:t xml:space="preserve"> </w:t>
      </w:r>
      <w:proofErr w:type="spellStart"/>
      <w:r w:rsidRPr="00434F30">
        <w:rPr>
          <w:rFonts w:ascii="Times New Roman" w:hAnsi="Times New Roman" w:cs="Times New Roman"/>
          <w:sz w:val="24"/>
          <w:szCs w:val="24"/>
        </w:rPr>
        <w:t>vanEngelsdorp</w:t>
      </w:r>
      <w:proofErr w:type="spellEnd"/>
      <w:r w:rsidRPr="00434F30">
        <w:rPr>
          <w:rFonts w:ascii="Times New Roman" w:hAnsi="Times New Roman" w:cs="Times New Roman"/>
          <w:sz w:val="24"/>
          <w:szCs w:val="24"/>
        </w:rPr>
        <w:t xml:space="preserve">, D. (2013). Crop pollination exposes honey bees to pesticides which alters their susceptibility to the gut pathogen nosema ceranae. </w:t>
      </w:r>
      <w:proofErr w:type="spellStart"/>
      <w:r w:rsidRPr="00434F30">
        <w:rPr>
          <w:rFonts w:ascii="Times New Roman" w:hAnsi="Times New Roman" w:cs="Times New Roman"/>
          <w:sz w:val="24"/>
          <w:szCs w:val="24"/>
        </w:rPr>
        <w:t>Plos</w:t>
      </w:r>
      <w:proofErr w:type="spellEnd"/>
      <w:r w:rsidRPr="00434F30">
        <w:rPr>
          <w:rFonts w:ascii="Times New Roman" w:hAnsi="Times New Roman" w:cs="Times New Roman"/>
          <w:sz w:val="24"/>
          <w:szCs w:val="24"/>
        </w:rPr>
        <w:t xml:space="preserve"> One, 8(7), e70182. </w:t>
      </w:r>
    </w:p>
    <w:p w14:paraId="42B75BAB" w14:textId="1735638E"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lastRenderedPageBreak/>
        <w:t xml:space="preserve">Potts, S., Imperatriz-Fonseca, V., Ngo, H., Aizen, M., </w:t>
      </w:r>
      <w:proofErr w:type="spellStart"/>
      <w:r w:rsidRPr="00434F30">
        <w:rPr>
          <w:rFonts w:ascii="Times New Roman" w:hAnsi="Times New Roman" w:cs="Times New Roman"/>
          <w:sz w:val="24"/>
          <w:szCs w:val="24"/>
        </w:rPr>
        <w:t>Biesmeijer</w:t>
      </w:r>
      <w:proofErr w:type="spellEnd"/>
      <w:r w:rsidRPr="00434F30">
        <w:rPr>
          <w:rFonts w:ascii="Times New Roman" w:hAnsi="Times New Roman" w:cs="Times New Roman"/>
          <w:sz w:val="24"/>
          <w:szCs w:val="24"/>
        </w:rPr>
        <w:t xml:space="preserve">, J., Breeze, </w:t>
      </w:r>
      <w:proofErr w:type="spellStart"/>
      <w:proofErr w:type="gramStart"/>
      <w:r w:rsidRPr="00434F30">
        <w:rPr>
          <w:rFonts w:ascii="Times New Roman" w:hAnsi="Times New Roman" w:cs="Times New Roman"/>
          <w:sz w:val="24"/>
          <w:szCs w:val="24"/>
        </w:rPr>
        <w:t>T.,</w:t>
      </w:r>
      <w:r>
        <w:rPr>
          <w:rFonts w:ascii="Times New Roman" w:hAnsi="Times New Roman" w:cs="Times New Roman"/>
          <w:sz w:val="24"/>
          <w:szCs w:val="24"/>
        </w:rPr>
        <w:t>and</w:t>
      </w:r>
      <w:proofErr w:type="spellEnd"/>
      <w:proofErr w:type="gramEnd"/>
      <w:r w:rsidRPr="00434F30">
        <w:rPr>
          <w:rFonts w:ascii="Times New Roman" w:hAnsi="Times New Roman" w:cs="Times New Roman"/>
          <w:sz w:val="24"/>
          <w:szCs w:val="24"/>
        </w:rPr>
        <w:t xml:space="preserve"> Vanbergen, A. (2016). Safeguarding pollinators and their values to human well-being. Nature, 540(7632), 220-229.</w:t>
      </w:r>
    </w:p>
    <w:p w14:paraId="0F448AC3" w14:textId="7638F5BB"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Rader, R., </w:t>
      </w:r>
      <w:proofErr w:type="spellStart"/>
      <w:r w:rsidRPr="00434F30">
        <w:rPr>
          <w:rFonts w:ascii="Times New Roman" w:hAnsi="Times New Roman" w:cs="Times New Roman"/>
          <w:sz w:val="24"/>
          <w:szCs w:val="24"/>
        </w:rPr>
        <w:t>Bartomeus</w:t>
      </w:r>
      <w:proofErr w:type="spellEnd"/>
      <w:r w:rsidRPr="00434F30">
        <w:rPr>
          <w:rFonts w:ascii="Times New Roman" w:hAnsi="Times New Roman" w:cs="Times New Roman"/>
          <w:sz w:val="24"/>
          <w:szCs w:val="24"/>
        </w:rPr>
        <w:t xml:space="preserve">, I., Garibaldi, L., Garratt, M., Howlett, B., Winfree, </w:t>
      </w:r>
      <w:proofErr w:type="spellStart"/>
      <w:proofErr w:type="gramStart"/>
      <w:r w:rsidRPr="00434F30">
        <w:rPr>
          <w:rFonts w:ascii="Times New Roman" w:hAnsi="Times New Roman" w:cs="Times New Roman"/>
          <w:sz w:val="24"/>
          <w:szCs w:val="24"/>
        </w:rPr>
        <w:t>R.,</w:t>
      </w:r>
      <w:r>
        <w:rPr>
          <w:rFonts w:ascii="Times New Roman" w:hAnsi="Times New Roman" w:cs="Times New Roman"/>
          <w:sz w:val="24"/>
          <w:szCs w:val="24"/>
        </w:rPr>
        <w:t>and</w:t>
      </w:r>
      <w:proofErr w:type="spellEnd"/>
      <w:proofErr w:type="gramEnd"/>
      <w:r w:rsidRPr="00434F30">
        <w:rPr>
          <w:rFonts w:ascii="Times New Roman" w:hAnsi="Times New Roman" w:cs="Times New Roman"/>
          <w:sz w:val="24"/>
          <w:szCs w:val="24"/>
        </w:rPr>
        <w:t xml:space="preserve"> </w:t>
      </w:r>
      <w:proofErr w:type="spellStart"/>
      <w:r w:rsidRPr="00434F30">
        <w:rPr>
          <w:rFonts w:ascii="Times New Roman" w:hAnsi="Times New Roman" w:cs="Times New Roman"/>
          <w:sz w:val="24"/>
          <w:szCs w:val="24"/>
        </w:rPr>
        <w:t>Woyciechowski</w:t>
      </w:r>
      <w:proofErr w:type="spellEnd"/>
      <w:r w:rsidRPr="00434F30">
        <w:rPr>
          <w:rFonts w:ascii="Times New Roman" w:hAnsi="Times New Roman" w:cs="Times New Roman"/>
          <w:sz w:val="24"/>
          <w:szCs w:val="24"/>
        </w:rPr>
        <w:t xml:space="preserve">, M. (2015). Non-bee insects are important contributors to global crop pollination. Proceedings of the National Academy of Sciences, 113(1), 146-151. </w:t>
      </w:r>
    </w:p>
    <w:p w14:paraId="538C13EF" w14:textId="0237FB27"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Rader, R., Reilly, J., </w:t>
      </w:r>
      <w:proofErr w:type="spellStart"/>
      <w:r w:rsidRPr="00434F30">
        <w:rPr>
          <w:rFonts w:ascii="Times New Roman" w:hAnsi="Times New Roman" w:cs="Times New Roman"/>
          <w:sz w:val="24"/>
          <w:szCs w:val="24"/>
        </w:rPr>
        <w:t>Bartomeus</w:t>
      </w:r>
      <w:proofErr w:type="spellEnd"/>
      <w:r w:rsidRPr="00434F30">
        <w:rPr>
          <w:rFonts w:ascii="Times New Roman" w:hAnsi="Times New Roman" w:cs="Times New Roman"/>
          <w:sz w:val="24"/>
          <w:szCs w:val="24"/>
        </w:rPr>
        <w:t xml:space="preserve">, I., </w:t>
      </w:r>
      <w:r>
        <w:rPr>
          <w:rFonts w:ascii="Times New Roman" w:hAnsi="Times New Roman" w:cs="Times New Roman"/>
          <w:sz w:val="24"/>
          <w:szCs w:val="24"/>
        </w:rPr>
        <w:t>and</w:t>
      </w:r>
      <w:r w:rsidRPr="00434F30">
        <w:rPr>
          <w:rFonts w:ascii="Times New Roman" w:hAnsi="Times New Roman" w:cs="Times New Roman"/>
          <w:sz w:val="24"/>
          <w:szCs w:val="24"/>
        </w:rPr>
        <w:t xml:space="preserve"> Winfree, R. (2013). Native bees buffer the negative impact of climate warming on honey bee pollination of watermelon crops. Global Change Biology, 19(10), 3103-3110.</w:t>
      </w:r>
    </w:p>
    <w:p w14:paraId="3FE5A166" w14:textId="77777777"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Sáez, A., Aguilar, R., Ashworth, L., Gleiser, G., Morales, C., </w:t>
      </w:r>
      <w:proofErr w:type="spellStart"/>
      <w:r w:rsidRPr="00434F30">
        <w:rPr>
          <w:rFonts w:ascii="Times New Roman" w:hAnsi="Times New Roman" w:cs="Times New Roman"/>
          <w:sz w:val="24"/>
          <w:szCs w:val="24"/>
        </w:rPr>
        <w:t>Traveset</w:t>
      </w:r>
      <w:proofErr w:type="spellEnd"/>
      <w:r w:rsidRPr="00434F30">
        <w:rPr>
          <w:rFonts w:ascii="Times New Roman" w:hAnsi="Times New Roman" w:cs="Times New Roman"/>
          <w:sz w:val="24"/>
          <w:szCs w:val="24"/>
        </w:rPr>
        <w:t xml:space="preserve">, </w:t>
      </w:r>
      <w:proofErr w:type="spellStart"/>
      <w:proofErr w:type="gramStart"/>
      <w:r w:rsidRPr="00434F30">
        <w:rPr>
          <w:rFonts w:ascii="Times New Roman" w:hAnsi="Times New Roman" w:cs="Times New Roman"/>
          <w:sz w:val="24"/>
          <w:szCs w:val="24"/>
        </w:rPr>
        <w:t>A.,</w:t>
      </w:r>
      <w:r>
        <w:rPr>
          <w:rFonts w:ascii="Times New Roman" w:hAnsi="Times New Roman" w:cs="Times New Roman"/>
          <w:sz w:val="24"/>
          <w:szCs w:val="24"/>
        </w:rPr>
        <w:t>and</w:t>
      </w:r>
      <w:proofErr w:type="spellEnd"/>
      <w:proofErr w:type="gramEnd"/>
      <w:r w:rsidRPr="00434F30">
        <w:rPr>
          <w:rFonts w:ascii="Times New Roman" w:hAnsi="Times New Roman" w:cs="Times New Roman"/>
          <w:sz w:val="24"/>
          <w:szCs w:val="24"/>
        </w:rPr>
        <w:t xml:space="preserve"> Aizen, M. (2022). Managed honeybees decrease pollination limitation in self-compatible but not in self-incompatible crops. Proceedings of the Royal Society B Biological Sciences, 289(1972). https://doi.org/10.1098/rspb.2022.0086</w:t>
      </w:r>
    </w:p>
    <w:p w14:paraId="676D9D45" w14:textId="38AAB028"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Sandrock, C., </w:t>
      </w:r>
      <w:proofErr w:type="spellStart"/>
      <w:r w:rsidRPr="00434F30">
        <w:rPr>
          <w:rFonts w:ascii="Times New Roman" w:hAnsi="Times New Roman" w:cs="Times New Roman"/>
          <w:sz w:val="24"/>
          <w:szCs w:val="24"/>
        </w:rPr>
        <w:t>Tanadini</w:t>
      </w:r>
      <w:proofErr w:type="spellEnd"/>
      <w:r w:rsidRPr="00434F30">
        <w:rPr>
          <w:rFonts w:ascii="Times New Roman" w:hAnsi="Times New Roman" w:cs="Times New Roman"/>
          <w:sz w:val="24"/>
          <w:szCs w:val="24"/>
        </w:rPr>
        <w:t xml:space="preserve">, L., Pettis, J., </w:t>
      </w:r>
      <w:proofErr w:type="spellStart"/>
      <w:r w:rsidRPr="00434F30">
        <w:rPr>
          <w:rFonts w:ascii="Times New Roman" w:hAnsi="Times New Roman" w:cs="Times New Roman"/>
          <w:sz w:val="24"/>
          <w:szCs w:val="24"/>
        </w:rPr>
        <w:t>Biesmeijer</w:t>
      </w:r>
      <w:proofErr w:type="spellEnd"/>
      <w:r w:rsidRPr="00434F30">
        <w:rPr>
          <w:rFonts w:ascii="Times New Roman" w:hAnsi="Times New Roman" w:cs="Times New Roman"/>
          <w:sz w:val="24"/>
          <w:szCs w:val="24"/>
        </w:rPr>
        <w:t xml:space="preserve">, J., Potts, S., </w:t>
      </w:r>
      <w:r>
        <w:rPr>
          <w:rFonts w:ascii="Times New Roman" w:hAnsi="Times New Roman" w:cs="Times New Roman"/>
          <w:sz w:val="24"/>
          <w:szCs w:val="24"/>
        </w:rPr>
        <w:t>and</w:t>
      </w:r>
      <w:r w:rsidRPr="00434F30">
        <w:rPr>
          <w:rFonts w:ascii="Times New Roman" w:hAnsi="Times New Roman" w:cs="Times New Roman"/>
          <w:sz w:val="24"/>
          <w:szCs w:val="24"/>
        </w:rPr>
        <w:t xml:space="preserve"> Neumann, P. (2013). Sublethal neonicotinoid insecticide exposure reduces solitary bee reproductive success. Agricultural and Forest Entomology, 16(2), 119-128. </w:t>
      </w:r>
    </w:p>
    <w:p w14:paraId="73374A63" w14:textId="6E2F1EB4"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Tesfaye, B., </w:t>
      </w:r>
      <w:proofErr w:type="spellStart"/>
      <w:r w:rsidRPr="00434F30">
        <w:rPr>
          <w:rFonts w:ascii="Times New Roman" w:hAnsi="Times New Roman" w:cs="Times New Roman"/>
          <w:sz w:val="24"/>
          <w:szCs w:val="24"/>
        </w:rPr>
        <w:t>Gelgelu</w:t>
      </w:r>
      <w:proofErr w:type="spellEnd"/>
      <w:r w:rsidRPr="00434F30">
        <w:rPr>
          <w:rFonts w:ascii="Times New Roman" w:hAnsi="Times New Roman" w:cs="Times New Roman"/>
          <w:sz w:val="24"/>
          <w:szCs w:val="24"/>
        </w:rPr>
        <w:t xml:space="preserve">, T., </w:t>
      </w:r>
      <w:r>
        <w:rPr>
          <w:rFonts w:ascii="Times New Roman" w:hAnsi="Times New Roman" w:cs="Times New Roman"/>
          <w:sz w:val="24"/>
          <w:szCs w:val="24"/>
        </w:rPr>
        <w:t>and</w:t>
      </w:r>
      <w:r w:rsidRPr="00434F30">
        <w:rPr>
          <w:rFonts w:ascii="Times New Roman" w:hAnsi="Times New Roman" w:cs="Times New Roman"/>
          <w:sz w:val="24"/>
          <w:szCs w:val="24"/>
        </w:rPr>
        <w:t xml:space="preserve"> Lelisa, W. (2020). The effect of honeybee (</w:t>
      </w:r>
      <w:proofErr w:type="spellStart"/>
      <w:proofErr w:type="gramStart"/>
      <w:r>
        <w:rPr>
          <w:rFonts w:ascii="Times New Roman" w:hAnsi="Times New Roman" w:cs="Times New Roman"/>
          <w:sz w:val="24"/>
          <w:szCs w:val="24"/>
        </w:rPr>
        <w:t>and</w:t>
      </w:r>
      <w:r w:rsidRPr="00434F30">
        <w:rPr>
          <w:rFonts w:ascii="Times New Roman" w:hAnsi="Times New Roman" w:cs="Times New Roman"/>
          <w:sz w:val="24"/>
          <w:szCs w:val="24"/>
        </w:rPr>
        <w:t>amp;lt</w:t>
      </w:r>
      <w:proofErr w:type="gramEnd"/>
      <w:r w:rsidRPr="00434F30">
        <w:rPr>
          <w:rFonts w:ascii="Times New Roman" w:hAnsi="Times New Roman" w:cs="Times New Roman"/>
          <w:sz w:val="24"/>
          <w:szCs w:val="24"/>
        </w:rPr>
        <w:t>;</w:t>
      </w:r>
      <w:proofErr w:type="gramStart"/>
      <w:r w:rsidRPr="00434F30">
        <w:rPr>
          <w:rFonts w:ascii="Times New Roman" w:hAnsi="Times New Roman" w:cs="Times New Roman"/>
          <w:sz w:val="24"/>
          <w:szCs w:val="24"/>
        </w:rPr>
        <w:t>i</w:t>
      </w:r>
      <w:r>
        <w:rPr>
          <w:rFonts w:ascii="Times New Roman" w:hAnsi="Times New Roman" w:cs="Times New Roman"/>
          <w:sz w:val="24"/>
          <w:szCs w:val="24"/>
        </w:rPr>
        <w:t>and</w:t>
      </w:r>
      <w:r w:rsidRPr="00434F30">
        <w:rPr>
          <w:rFonts w:ascii="Times New Roman" w:hAnsi="Times New Roman" w:cs="Times New Roman"/>
          <w:sz w:val="24"/>
          <w:szCs w:val="24"/>
        </w:rPr>
        <w:t>amp;gt</w:t>
      </w:r>
      <w:proofErr w:type="gramEnd"/>
      <w:r w:rsidRPr="00434F30">
        <w:rPr>
          <w:rFonts w:ascii="Times New Roman" w:hAnsi="Times New Roman" w:cs="Times New Roman"/>
          <w:sz w:val="24"/>
          <w:szCs w:val="24"/>
        </w:rPr>
        <w:t>;</w:t>
      </w:r>
      <w:proofErr w:type="gramStart"/>
      <w:r w:rsidRPr="00434F30">
        <w:rPr>
          <w:rFonts w:ascii="Times New Roman" w:hAnsi="Times New Roman" w:cs="Times New Roman"/>
          <w:sz w:val="24"/>
          <w:szCs w:val="24"/>
        </w:rPr>
        <w:t>apismellifera</w:t>
      </w:r>
      <w:r>
        <w:rPr>
          <w:rFonts w:ascii="Times New Roman" w:hAnsi="Times New Roman" w:cs="Times New Roman"/>
          <w:sz w:val="24"/>
          <w:szCs w:val="24"/>
        </w:rPr>
        <w:t>and</w:t>
      </w:r>
      <w:r w:rsidRPr="00434F30">
        <w:rPr>
          <w:rFonts w:ascii="Times New Roman" w:hAnsi="Times New Roman" w:cs="Times New Roman"/>
          <w:sz w:val="24"/>
          <w:szCs w:val="24"/>
        </w:rPr>
        <w:t>amp;lt</w:t>
      </w:r>
      <w:proofErr w:type="spellEnd"/>
      <w:proofErr w:type="gramEnd"/>
      <w:r w:rsidRPr="00434F30">
        <w:rPr>
          <w:rFonts w:ascii="Times New Roman" w:hAnsi="Times New Roman" w:cs="Times New Roman"/>
          <w:sz w:val="24"/>
          <w:szCs w:val="24"/>
        </w:rPr>
        <w:t>;/</w:t>
      </w:r>
      <w:proofErr w:type="spellStart"/>
      <w:proofErr w:type="gramStart"/>
      <w:r w:rsidRPr="00434F30">
        <w:rPr>
          <w:rFonts w:ascii="Times New Roman" w:hAnsi="Times New Roman" w:cs="Times New Roman"/>
          <w:sz w:val="24"/>
          <w:szCs w:val="24"/>
        </w:rPr>
        <w:t>i</w:t>
      </w:r>
      <w:r>
        <w:rPr>
          <w:rFonts w:ascii="Times New Roman" w:hAnsi="Times New Roman" w:cs="Times New Roman"/>
          <w:sz w:val="24"/>
          <w:szCs w:val="24"/>
        </w:rPr>
        <w:t>and</w:t>
      </w:r>
      <w:r w:rsidRPr="00434F30">
        <w:rPr>
          <w:rFonts w:ascii="Times New Roman" w:hAnsi="Times New Roman" w:cs="Times New Roman"/>
          <w:sz w:val="24"/>
          <w:szCs w:val="24"/>
        </w:rPr>
        <w:t>amp;gt</w:t>
      </w:r>
      <w:proofErr w:type="spellEnd"/>
      <w:proofErr w:type="gramEnd"/>
      <w:r w:rsidRPr="00434F30">
        <w:rPr>
          <w:rFonts w:ascii="Times New Roman" w:hAnsi="Times New Roman" w:cs="Times New Roman"/>
          <w:sz w:val="24"/>
          <w:szCs w:val="24"/>
        </w:rPr>
        <w:t xml:space="preserve">;) pollination in enhancing yield of </w:t>
      </w:r>
      <w:proofErr w:type="spellStart"/>
      <w:proofErr w:type="gramStart"/>
      <w:r>
        <w:rPr>
          <w:rFonts w:ascii="Times New Roman" w:hAnsi="Times New Roman" w:cs="Times New Roman"/>
          <w:sz w:val="24"/>
          <w:szCs w:val="24"/>
        </w:rPr>
        <w:t>and</w:t>
      </w:r>
      <w:r w:rsidRPr="00434F30">
        <w:rPr>
          <w:rFonts w:ascii="Times New Roman" w:hAnsi="Times New Roman" w:cs="Times New Roman"/>
          <w:sz w:val="24"/>
          <w:szCs w:val="24"/>
        </w:rPr>
        <w:t>amp;lt</w:t>
      </w:r>
      <w:proofErr w:type="gramEnd"/>
      <w:r w:rsidRPr="00434F30">
        <w:rPr>
          <w:rFonts w:ascii="Times New Roman" w:hAnsi="Times New Roman" w:cs="Times New Roman"/>
          <w:sz w:val="24"/>
          <w:szCs w:val="24"/>
        </w:rPr>
        <w:t>;</w:t>
      </w:r>
      <w:proofErr w:type="gramStart"/>
      <w:r w:rsidRPr="00434F30">
        <w:rPr>
          <w:rFonts w:ascii="Times New Roman" w:hAnsi="Times New Roman" w:cs="Times New Roman"/>
          <w:sz w:val="24"/>
          <w:szCs w:val="24"/>
        </w:rPr>
        <w:t>i</w:t>
      </w:r>
      <w:r>
        <w:rPr>
          <w:rFonts w:ascii="Times New Roman" w:hAnsi="Times New Roman" w:cs="Times New Roman"/>
          <w:sz w:val="24"/>
          <w:szCs w:val="24"/>
        </w:rPr>
        <w:t>and</w:t>
      </w:r>
      <w:r w:rsidRPr="00434F30">
        <w:rPr>
          <w:rFonts w:ascii="Times New Roman" w:hAnsi="Times New Roman" w:cs="Times New Roman"/>
          <w:sz w:val="24"/>
          <w:szCs w:val="24"/>
        </w:rPr>
        <w:t>amp;gt</w:t>
      </w:r>
      <w:proofErr w:type="spellEnd"/>
      <w:proofErr w:type="gramEnd"/>
      <w:r w:rsidRPr="00434F30">
        <w:rPr>
          <w:rFonts w:ascii="Times New Roman" w:hAnsi="Times New Roman" w:cs="Times New Roman"/>
          <w:sz w:val="24"/>
          <w:szCs w:val="24"/>
        </w:rPr>
        <w:t>;</w:t>
      </w:r>
      <w:ins w:id="28" w:author="Aphid Admirer" w:date="2025-07-22T23:24:00Z" w16du:dateUtc="2025-07-22T17:54:00Z">
        <w:r w:rsidR="00E743E9">
          <w:rPr>
            <w:rFonts w:ascii="Times New Roman" w:hAnsi="Times New Roman" w:cs="Times New Roman"/>
            <w:sz w:val="24"/>
            <w:szCs w:val="24"/>
          </w:rPr>
          <w:t xml:space="preserve"> </w:t>
        </w:r>
      </w:ins>
      <w:r w:rsidRPr="00434F30">
        <w:rPr>
          <w:rFonts w:ascii="Times New Roman" w:hAnsi="Times New Roman" w:cs="Times New Roman"/>
          <w:sz w:val="24"/>
          <w:szCs w:val="24"/>
        </w:rPr>
        <w:t xml:space="preserve">nigella </w:t>
      </w:r>
      <w:proofErr w:type="spellStart"/>
      <w:proofErr w:type="gramStart"/>
      <w:r w:rsidRPr="00434F30">
        <w:rPr>
          <w:rFonts w:ascii="Times New Roman" w:hAnsi="Times New Roman" w:cs="Times New Roman"/>
          <w:sz w:val="24"/>
          <w:szCs w:val="24"/>
        </w:rPr>
        <w:t>sativa</w:t>
      </w:r>
      <w:r>
        <w:rPr>
          <w:rFonts w:ascii="Times New Roman" w:hAnsi="Times New Roman" w:cs="Times New Roman"/>
          <w:sz w:val="24"/>
          <w:szCs w:val="24"/>
        </w:rPr>
        <w:t>and</w:t>
      </w:r>
      <w:r w:rsidRPr="00434F30">
        <w:rPr>
          <w:rFonts w:ascii="Times New Roman" w:hAnsi="Times New Roman" w:cs="Times New Roman"/>
          <w:sz w:val="24"/>
          <w:szCs w:val="24"/>
        </w:rPr>
        <w:t>amp;lt</w:t>
      </w:r>
      <w:proofErr w:type="spellEnd"/>
      <w:proofErr w:type="gramEnd"/>
      <w:r w:rsidRPr="00434F30">
        <w:rPr>
          <w:rFonts w:ascii="Times New Roman" w:hAnsi="Times New Roman" w:cs="Times New Roman"/>
          <w:sz w:val="24"/>
          <w:szCs w:val="24"/>
        </w:rPr>
        <w:t>;/</w:t>
      </w:r>
      <w:proofErr w:type="spellStart"/>
      <w:proofErr w:type="gramStart"/>
      <w:r w:rsidRPr="00434F30">
        <w:rPr>
          <w:rFonts w:ascii="Times New Roman" w:hAnsi="Times New Roman" w:cs="Times New Roman"/>
          <w:sz w:val="24"/>
          <w:szCs w:val="24"/>
        </w:rPr>
        <w:t>i</w:t>
      </w:r>
      <w:r>
        <w:rPr>
          <w:rFonts w:ascii="Times New Roman" w:hAnsi="Times New Roman" w:cs="Times New Roman"/>
          <w:sz w:val="24"/>
          <w:szCs w:val="24"/>
        </w:rPr>
        <w:t>and</w:t>
      </w:r>
      <w:r w:rsidRPr="00434F30">
        <w:rPr>
          <w:rFonts w:ascii="Times New Roman" w:hAnsi="Times New Roman" w:cs="Times New Roman"/>
          <w:sz w:val="24"/>
          <w:szCs w:val="24"/>
        </w:rPr>
        <w:t>amp;gt</w:t>
      </w:r>
      <w:proofErr w:type="spellEnd"/>
      <w:proofErr w:type="gramEnd"/>
      <w:r w:rsidRPr="00434F30">
        <w:rPr>
          <w:rFonts w:ascii="Times New Roman" w:hAnsi="Times New Roman" w:cs="Times New Roman"/>
          <w:sz w:val="24"/>
          <w:szCs w:val="24"/>
        </w:rPr>
        <w:t>; (</w:t>
      </w:r>
      <w:proofErr w:type="spellStart"/>
      <w:del w:id="29" w:author="Aphid Admirer" w:date="2025-07-22T23:24:00Z" w16du:dateUtc="2025-07-22T17:54:00Z">
        <w:r w:rsidRPr="00434F30" w:rsidDel="00E743E9">
          <w:rPr>
            <w:rFonts w:ascii="Times New Roman" w:hAnsi="Times New Roman" w:cs="Times New Roman"/>
            <w:sz w:val="24"/>
            <w:szCs w:val="24"/>
          </w:rPr>
          <w:delText>darbera</w:delText>
        </w:r>
      </w:del>
      <w:ins w:id="30" w:author="Aphid Admirer" w:date="2025-07-22T23:25:00Z" w16du:dateUtc="2025-07-22T17:55:00Z">
        <w:r w:rsidR="00E743E9">
          <w:rPr>
            <w:rFonts w:ascii="Times New Roman" w:hAnsi="Times New Roman" w:cs="Times New Roman"/>
            <w:sz w:val="24"/>
            <w:szCs w:val="24"/>
          </w:rPr>
          <w:t>Darbera</w:t>
        </w:r>
      </w:ins>
      <w:del w:id="31" w:author="Aphid Admirer" w:date="2025-07-22T23:24:00Z" w16du:dateUtc="2025-07-22T17:54:00Z">
        <w:r w:rsidRPr="00434F30" w:rsidDel="00E743E9">
          <w:rPr>
            <w:rFonts w:ascii="Times New Roman" w:hAnsi="Times New Roman" w:cs="Times New Roman"/>
            <w:sz w:val="24"/>
            <w:szCs w:val="24"/>
          </w:rPr>
          <w:delText xml:space="preserve"> </w:delText>
        </w:r>
      </w:del>
      <w:ins w:id="32" w:author="Aphid Admirer" w:date="2025-07-22T23:24:00Z" w16du:dateUtc="2025-07-22T17:54:00Z">
        <w:r w:rsidR="00E743E9">
          <w:rPr>
            <w:rFonts w:ascii="Times New Roman" w:hAnsi="Times New Roman" w:cs="Times New Roman"/>
            <w:sz w:val="24"/>
            <w:szCs w:val="24"/>
          </w:rPr>
          <w:t>Darbera</w:t>
        </w:r>
        <w:proofErr w:type="spellEnd"/>
        <w:r w:rsidR="00E743E9" w:rsidRPr="00434F30">
          <w:rPr>
            <w:rFonts w:ascii="Times New Roman" w:hAnsi="Times New Roman" w:cs="Times New Roman"/>
            <w:sz w:val="24"/>
            <w:szCs w:val="24"/>
          </w:rPr>
          <w:t xml:space="preserve"> </w:t>
        </w:r>
      </w:ins>
      <w:r w:rsidRPr="00434F30">
        <w:rPr>
          <w:rFonts w:ascii="Times New Roman" w:hAnsi="Times New Roman" w:cs="Times New Roman"/>
          <w:sz w:val="24"/>
          <w:szCs w:val="24"/>
        </w:rPr>
        <w:t xml:space="preserve">variety) in the </w:t>
      </w:r>
      <w:del w:id="33" w:author="Aphid Admirer" w:date="2025-07-22T23:24:00Z" w16du:dateUtc="2025-07-22T17:54:00Z">
        <w:r w:rsidRPr="00434F30" w:rsidDel="00E743E9">
          <w:rPr>
            <w:rFonts w:ascii="Times New Roman" w:hAnsi="Times New Roman" w:cs="Times New Roman"/>
            <w:sz w:val="24"/>
            <w:szCs w:val="24"/>
          </w:rPr>
          <w:delText>high land</w:delText>
        </w:r>
      </w:del>
      <w:ins w:id="34" w:author="Aphid Admirer" w:date="2025-07-22T23:24:00Z" w16du:dateUtc="2025-07-22T17:54:00Z">
        <w:r w:rsidR="00E743E9">
          <w:rPr>
            <w:rFonts w:ascii="Times New Roman" w:hAnsi="Times New Roman" w:cs="Times New Roman"/>
            <w:sz w:val="24"/>
            <w:szCs w:val="24"/>
          </w:rPr>
          <w:t>highland</w:t>
        </w:r>
      </w:ins>
      <w:r w:rsidRPr="00434F30">
        <w:rPr>
          <w:rFonts w:ascii="Times New Roman" w:hAnsi="Times New Roman" w:cs="Times New Roman"/>
          <w:sz w:val="24"/>
          <w:szCs w:val="24"/>
        </w:rPr>
        <w:t xml:space="preserve"> of </w:t>
      </w:r>
      <w:del w:id="35" w:author="Aphid Admirer" w:date="2025-07-22T23:25:00Z" w16du:dateUtc="2025-07-22T17:55:00Z">
        <w:r w:rsidRPr="00434F30" w:rsidDel="00E743E9">
          <w:rPr>
            <w:rFonts w:ascii="Times New Roman" w:hAnsi="Times New Roman" w:cs="Times New Roman"/>
            <w:sz w:val="24"/>
            <w:szCs w:val="24"/>
          </w:rPr>
          <w:delText>bale</w:delText>
        </w:r>
      </w:del>
      <w:ins w:id="36" w:author="Aphid Admirer" w:date="2025-07-22T23:25:00Z" w16du:dateUtc="2025-07-22T17:55:00Z">
        <w:r w:rsidR="00E743E9">
          <w:rPr>
            <w:rFonts w:ascii="Times New Roman" w:hAnsi="Times New Roman" w:cs="Times New Roman"/>
            <w:sz w:val="24"/>
            <w:szCs w:val="24"/>
          </w:rPr>
          <w:t>Bale</w:t>
        </w:r>
      </w:ins>
      <w:r w:rsidRPr="00434F30">
        <w:rPr>
          <w:rFonts w:ascii="Times New Roman" w:hAnsi="Times New Roman" w:cs="Times New Roman"/>
          <w:sz w:val="24"/>
          <w:szCs w:val="24"/>
        </w:rPr>
        <w:t xml:space="preserve">. Bioprocess Engineering, 4(2), 47. </w:t>
      </w:r>
    </w:p>
    <w:p w14:paraId="2B2DAE81" w14:textId="0B4617BD"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Tesfaye, B., </w:t>
      </w:r>
      <w:proofErr w:type="spellStart"/>
      <w:r w:rsidRPr="00434F30">
        <w:rPr>
          <w:rFonts w:ascii="Times New Roman" w:hAnsi="Times New Roman" w:cs="Times New Roman"/>
          <w:sz w:val="24"/>
          <w:szCs w:val="24"/>
        </w:rPr>
        <w:t>Gelgelu</w:t>
      </w:r>
      <w:proofErr w:type="spellEnd"/>
      <w:r w:rsidRPr="00434F30">
        <w:rPr>
          <w:rFonts w:ascii="Times New Roman" w:hAnsi="Times New Roman" w:cs="Times New Roman"/>
          <w:sz w:val="24"/>
          <w:szCs w:val="24"/>
        </w:rPr>
        <w:t xml:space="preserve">, T., </w:t>
      </w:r>
      <w:r>
        <w:rPr>
          <w:rFonts w:ascii="Times New Roman" w:hAnsi="Times New Roman" w:cs="Times New Roman"/>
          <w:sz w:val="24"/>
          <w:szCs w:val="24"/>
        </w:rPr>
        <w:t>and</w:t>
      </w:r>
      <w:r w:rsidRPr="00434F30">
        <w:rPr>
          <w:rFonts w:ascii="Times New Roman" w:hAnsi="Times New Roman" w:cs="Times New Roman"/>
          <w:sz w:val="24"/>
          <w:szCs w:val="24"/>
        </w:rPr>
        <w:t xml:space="preserve"> Lelisa, W. (2020). The effect of honeybee (</w:t>
      </w:r>
      <w:proofErr w:type="spellStart"/>
      <w:proofErr w:type="gramStart"/>
      <w:r>
        <w:rPr>
          <w:rFonts w:ascii="Times New Roman" w:hAnsi="Times New Roman" w:cs="Times New Roman"/>
          <w:sz w:val="24"/>
          <w:szCs w:val="24"/>
        </w:rPr>
        <w:t>and</w:t>
      </w:r>
      <w:r w:rsidRPr="00434F30">
        <w:rPr>
          <w:rFonts w:ascii="Times New Roman" w:hAnsi="Times New Roman" w:cs="Times New Roman"/>
          <w:sz w:val="24"/>
          <w:szCs w:val="24"/>
        </w:rPr>
        <w:t>amp;lt</w:t>
      </w:r>
      <w:proofErr w:type="gramEnd"/>
      <w:r w:rsidRPr="00434F30">
        <w:rPr>
          <w:rFonts w:ascii="Times New Roman" w:hAnsi="Times New Roman" w:cs="Times New Roman"/>
          <w:sz w:val="24"/>
          <w:szCs w:val="24"/>
        </w:rPr>
        <w:t>;</w:t>
      </w:r>
      <w:proofErr w:type="gramStart"/>
      <w:r w:rsidRPr="00434F30">
        <w:rPr>
          <w:rFonts w:ascii="Times New Roman" w:hAnsi="Times New Roman" w:cs="Times New Roman"/>
          <w:sz w:val="24"/>
          <w:szCs w:val="24"/>
        </w:rPr>
        <w:t>i</w:t>
      </w:r>
      <w:r>
        <w:rPr>
          <w:rFonts w:ascii="Times New Roman" w:hAnsi="Times New Roman" w:cs="Times New Roman"/>
          <w:sz w:val="24"/>
          <w:szCs w:val="24"/>
        </w:rPr>
        <w:t>and</w:t>
      </w:r>
      <w:r w:rsidRPr="00434F30">
        <w:rPr>
          <w:rFonts w:ascii="Times New Roman" w:hAnsi="Times New Roman" w:cs="Times New Roman"/>
          <w:sz w:val="24"/>
          <w:szCs w:val="24"/>
        </w:rPr>
        <w:t>amp;gt</w:t>
      </w:r>
      <w:proofErr w:type="gramEnd"/>
      <w:r w:rsidRPr="00434F30">
        <w:rPr>
          <w:rFonts w:ascii="Times New Roman" w:hAnsi="Times New Roman" w:cs="Times New Roman"/>
          <w:sz w:val="24"/>
          <w:szCs w:val="24"/>
        </w:rPr>
        <w:t>;</w:t>
      </w:r>
      <w:proofErr w:type="gramStart"/>
      <w:r w:rsidRPr="00434F30">
        <w:rPr>
          <w:rFonts w:ascii="Times New Roman" w:hAnsi="Times New Roman" w:cs="Times New Roman"/>
          <w:sz w:val="24"/>
          <w:szCs w:val="24"/>
        </w:rPr>
        <w:t>apismellifera</w:t>
      </w:r>
      <w:r>
        <w:rPr>
          <w:rFonts w:ascii="Times New Roman" w:hAnsi="Times New Roman" w:cs="Times New Roman"/>
          <w:sz w:val="24"/>
          <w:szCs w:val="24"/>
        </w:rPr>
        <w:t>and</w:t>
      </w:r>
      <w:r w:rsidRPr="00434F30">
        <w:rPr>
          <w:rFonts w:ascii="Times New Roman" w:hAnsi="Times New Roman" w:cs="Times New Roman"/>
          <w:sz w:val="24"/>
          <w:szCs w:val="24"/>
        </w:rPr>
        <w:t>amp;lt</w:t>
      </w:r>
      <w:proofErr w:type="spellEnd"/>
      <w:proofErr w:type="gramEnd"/>
      <w:r w:rsidRPr="00434F30">
        <w:rPr>
          <w:rFonts w:ascii="Times New Roman" w:hAnsi="Times New Roman" w:cs="Times New Roman"/>
          <w:sz w:val="24"/>
          <w:szCs w:val="24"/>
        </w:rPr>
        <w:t>;/</w:t>
      </w:r>
      <w:proofErr w:type="spellStart"/>
      <w:proofErr w:type="gramStart"/>
      <w:r w:rsidRPr="00434F30">
        <w:rPr>
          <w:rFonts w:ascii="Times New Roman" w:hAnsi="Times New Roman" w:cs="Times New Roman"/>
          <w:sz w:val="24"/>
          <w:szCs w:val="24"/>
        </w:rPr>
        <w:t>i</w:t>
      </w:r>
      <w:r>
        <w:rPr>
          <w:rFonts w:ascii="Times New Roman" w:hAnsi="Times New Roman" w:cs="Times New Roman"/>
          <w:sz w:val="24"/>
          <w:szCs w:val="24"/>
        </w:rPr>
        <w:t>and</w:t>
      </w:r>
      <w:r w:rsidRPr="00434F30">
        <w:rPr>
          <w:rFonts w:ascii="Times New Roman" w:hAnsi="Times New Roman" w:cs="Times New Roman"/>
          <w:sz w:val="24"/>
          <w:szCs w:val="24"/>
        </w:rPr>
        <w:t>amp;gt</w:t>
      </w:r>
      <w:proofErr w:type="spellEnd"/>
      <w:proofErr w:type="gramEnd"/>
      <w:r w:rsidRPr="00434F30">
        <w:rPr>
          <w:rFonts w:ascii="Times New Roman" w:hAnsi="Times New Roman" w:cs="Times New Roman"/>
          <w:sz w:val="24"/>
          <w:szCs w:val="24"/>
        </w:rPr>
        <w:t xml:space="preserve">;) pollination in enhancing yield of </w:t>
      </w:r>
      <w:proofErr w:type="spellStart"/>
      <w:proofErr w:type="gramStart"/>
      <w:r>
        <w:rPr>
          <w:rFonts w:ascii="Times New Roman" w:hAnsi="Times New Roman" w:cs="Times New Roman"/>
          <w:sz w:val="24"/>
          <w:szCs w:val="24"/>
        </w:rPr>
        <w:t>and</w:t>
      </w:r>
      <w:r w:rsidRPr="00434F30">
        <w:rPr>
          <w:rFonts w:ascii="Times New Roman" w:hAnsi="Times New Roman" w:cs="Times New Roman"/>
          <w:sz w:val="24"/>
          <w:szCs w:val="24"/>
        </w:rPr>
        <w:t>amp;lt</w:t>
      </w:r>
      <w:proofErr w:type="gramEnd"/>
      <w:r w:rsidRPr="00434F30">
        <w:rPr>
          <w:rFonts w:ascii="Times New Roman" w:hAnsi="Times New Roman" w:cs="Times New Roman"/>
          <w:sz w:val="24"/>
          <w:szCs w:val="24"/>
        </w:rPr>
        <w:t>;</w:t>
      </w:r>
      <w:proofErr w:type="gramStart"/>
      <w:r w:rsidRPr="00434F30">
        <w:rPr>
          <w:rFonts w:ascii="Times New Roman" w:hAnsi="Times New Roman" w:cs="Times New Roman"/>
          <w:sz w:val="24"/>
          <w:szCs w:val="24"/>
        </w:rPr>
        <w:t>i</w:t>
      </w:r>
      <w:r>
        <w:rPr>
          <w:rFonts w:ascii="Times New Roman" w:hAnsi="Times New Roman" w:cs="Times New Roman"/>
          <w:sz w:val="24"/>
          <w:szCs w:val="24"/>
        </w:rPr>
        <w:t>and</w:t>
      </w:r>
      <w:r w:rsidRPr="00434F30">
        <w:rPr>
          <w:rFonts w:ascii="Times New Roman" w:hAnsi="Times New Roman" w:cs="Times New Roman"/>
          <w:sz w:val="24"/>
          <w:szCs w:val="24"/>
        </w:rPr>
        <w:t>amp;gt</w:t>
      </w:r>
      <w:proofErr w:type="gramEnd"/>
      <w:r w:rsidRPr="00434F30">
        <w:rPr>
          <w:rFonts w:ascii="Times New Roman" w:hAnsi="Times New Roman" w:cs="Times New Roman"/>
          <w:sz w:val="24"/>
          <w:szCs w:val="24"/>
        </w:rPr>
        <w:t>;nigella</w:t>
      </w:r>
      <w:proofErr w:type="spellEnd"/>
      <w:r w:rsidRPr="00434F30">
        <w:rPr>
          <w:rFonts w:ascii="Times New Roman" w:hAnsi="Times New Roman" w:cs="Times New Roman"/>
          <w:sz w:val="24"/>
          <w:szCs w:val="24"/>
        </w:rPr>
        <w:t xml:space="preserve"> </w:t>
      </w:r>
      <w:proofErr w:type="spellStart"/>
      <w:proofErr w:type="gramStart"/>
      <w:r w:rsidRPr="00434F30">
        <w:rPr>
          <w:rFonts w:ascii="Times New Roman" w:hAnsi="Times New Roman" w:cs="Times New Roman"/>
          <w:sz w:val="24"/>
          <w:szCs w:val="24"/>
        </w:rPr>
        <w:t>sativa</w:t>
      </w:r>
      <w:r>
        <w:rPr>
          <w:rFonts w:ascii="Times New Roman" w:hAnsi="Times New Roman" w:cs="Times New Roman"/>
          <w:sz w:val="24"/>
          <w:szCs w:val="24"/>
        </w:rPr>
        <w:t>and</w:t>
      </w:r>
      <w:r w:rsidRPr="00434F30">
        <w:rPr>
          <w:rFonts w:ascii="Times New Roman" w:hAnsi="Times New Roman" w:cs="Times New Roman"/>
          <w:sz w:val="24"/>
          <w:szCs w:val="24"/>
        </w:rPr>
        <w:t>amp;lt</w:t>
      </w:r>
      <w:proofErr w:type="spellEnd"/>
      <w:proofErr w:type="gramEnd"/>
      <w:r w:rsidRPr="00434F30">
        <w:rPr>
          <w:rFonts w:ascii="Times New Roman" w:hAnsi="Times New Roman" w:cs="Times New Roman"/>
          <w:sz w:val="24"/>
          <w:szCs w:val="24"/>
        </w:rPr>
        <w:t>;/</w:t>
      </w:r>
      <w:proofErr w:type="spellStart"/>
      <w:proofErr w:type="gramStart"/>
      <w:r w:rsidRPr="00434F30">
        <w:rPr>
          <w:rFonts w:ascii="Times New Roman" w:hAnsi="Times New Roman" w:cs="Times New Roman"/>
          <w:sz w:val="24"/>
          <w:szCs w:val="24"/>
        </w:rPr>
        <w:t>i</w:t>
      </w:r>
      <w:r>
        <w:rPr>
          <w:rFonts w:ascii="Times New Roman" w:hAnsi="Times New Roman" w:cs="Times New Roman"/>
          <w:sz w:val="24"/>
          <w:szCs w:val="24"/>
        </w:rPr>
        <w:t>and</w:t>
      </w:r>
      <w:r w:rsidRPr="00434F30">
        <w:rPr>
          <w:rFonts w:ascii="Times New Roman" w:hAnsi="Times New Roman" w:cs="Times New Roman"/>
          <w:sz w:val="24"/>
          <w:szCs w:val="24"/>
        </w:rPr>
        <w:t>amp;gt</w:t>
      </w:r>
      <w:proofErr w:type="spellEnd"/>
      <w:proofErr w:type="gramEnd"/>
      <w:r w:rsidRPr="00434F30">
        <w:rPr>
          <w:rFonts w:ascii="Times New Roman" w:hAnsi="Times New Roman" w:cs="Times New Roman"/>
          <w:sz w:val="24"/>
          <w:szCs w:val="24"/>
        </w:rPr>
        <w:t>; (</w:t>
      </w:r>
      <w:proofErr w:type="spellStart"/>
      <w:r w:rsidRPr="00434F30">
        <w:rPr>
          <w:rFonts w:ascii="Times New Roman" w:hAnsi="Times New Roman" w:cs="Times New Roman"/>
          <w:sz w:val="24"/>
          <w:szCs w:val="24"/>
        </w:rPr>
        <w:t>darbera</w:t>
      </w:r>
      <w:proofErr w:type="spellEnd"/>
      <w:r w:rsidRPr="00434F30">
        <w:rPr>
          <w:rFonts w:ascii="Times New Roman" w:hAnsi="Times New Roman" w:cs="Times New Roman"/>
          <w:sz w:val="24"/>
          <w:szCs w:val="24"/>
        </w:rPr>
        <w:t xml:space="preserve"> variety) in the high land of bale. Bioprocess Engineering, 4(2), 47. </w:t>
      </w:r>
    </w:p>
    <w:p w14:paraId="128C4C21" w14:textId="1B0964BC"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Toni, H. and Djossa, B. (2015). Economic value of pollination services on crops in </w:t>
      </w:r>
      <w:proofErr w:type="spellStart"/>
      <w:r w:rsidRPr="00434F30">
        <w:rPr>
          <w:rFonts w:ascii="Times New Roman" w:hAnsi="Times New Roman" w:cs="Times New Roman"/>
          <w:sz w:val="24"/>
          <w:szCs w:val="24"/>
        </w:rPr>
        <w:t>benin</w:t>
      </w:r>
      <w:proofErr w:type="spellEnd"/>
      <w:r w:rsidRPr="00434F30">
        <w:rPr>
          <w:rFonts w:ascii="Times New Roman" w:hAnsi="Times New Roman" w:cs="Times New Roman"/>
          <w:sz w:val="24"/>
          <w:szCs w:val="24"/>
        </w:rPr>
        <w:t xml:space="preserve">, west </w:t>
      </w:r>
      <w:proofErr w:type="spellStart"/>
      <w:r w:rsidRPr="00434F30">
        <w:rPr>
          <w:rFonts w:ascii="Times New Roman" w:hAnsi="Times New Roman" w:cs="Times New Roman"/>
          <w:sz w:val="24"/>
          <w:szCs w:val="24"/>
        </w:rPr>
        <w:t>africa</w:t>
      </w:r>
      <w:proofErr w:type="spellEnd"/>
      <w:r w:rsidRPr="00434F30">
        <w:rPr>
          <w:rFonts w:ascii="Times New Roman" w:hAnsi="Times New Roman" w:cs="Times New Roman"/>
          <w:sz w:val="24"/>
          <w:szCs w:val="24"/>
        </w:rPr>
        <w:t xml:space="preserve">. International Journal of Biological and Chemical Sciences, 9(1), 225. </w:t>
      </w:r>
    </w:p>
    <w:p w14:paraId="2B51497C" w14:textId="77777777"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Tosi, S., Nieh, J., </w:t>
      </w:r>
      <w:proofErr w:type="spellStart"/>
      <w:r w:rsidRPr="00434F30">
        <w:rPr>
          <w:rFonts w:ascii="Times New Roman" w:hAnsi="Times New Roman" w:cs="Times New Roman"/>
          <w:sz w:val="24"/>
          <w:szCs w:val="24"/>
        </w:rPr>
        <w:t>Sgolastra</w:t>
      </w:r>
      <w:proofErr w:type="spellEnd"/>
      <w:r w:rsidRPr="00434F30">
        <w:rPr>
          <w:rFonts w:ascii="Times New Roman" w:hAnsi="Times New Roman" w:cs="Times New Roman"/>
          <w:sz w:val="24"/>
          <w:szCs w:val="24"/>
        </w:rPr>
        <w:t xml:space="preserve">, F., </w:t>
      </w:r>
      <w:proofErr w:type="spellStart"/>
      <w:r w:rsidRPr="00434F30">
        <w:rPr>
          <w:rFonts w:ascii="Times New Roman" w:hAnsi="Times New Roman" w:cs="Times New Roman"/>
          <w:sz w:val="24"/>
          <w:szCs w:val="24"/>
        </w:rPr>
        <w:t>Cabbri</w:t>
      </w:r>
      <w:proofErr w:type="spellEnd"/>
      <w:r w:rsidRPr="00434F30">
        <w:rPr>
          <w:rFonts w:ascii="Times New Roman" w:hAnsi="Times New Roman" w:cs="Times New Roman"/>
          <w:sz w:val="24"/>
          <w:szCs w:val="24"/>
        </w:rPr>
        <w:t xml:space="preserve">, R., </w:t>
      </w:r>
      <w:r>
        <w:rPr>
          <w:rFonts w:ascii="Times New Roman" w:hAnsi="Times New Roman" w:cs="Times New Roman"/>
          <w:sz w:val="24"/>
          <w:szCs w:val="24"/>
        </w:rPr>
        <w:t>and</w:t>
      </w:r>
      <w:r w:rsidRPr="00434F30">
        <w:rPr>
          <w:rFonts w:ascii="Times New Roman" w:hAnsi="Times New Roman" w:cs="Times New Roman"/>
          <w:sz w:val="24"/>
          <w:szCs w:val="24"/>
        </w:rPr>
        <w:t xml:space="preserve"> </w:t>
      </w:r>
      <w:proofErr w:type="spellStart"/>
      <w:r w:rsidRPr="00434F30">
        <w:rPr>
          <w:rFonts w:ascii="Times New Roman" w:hAnsi="Times New Roman" w:cs="Times New Roman"/>
          <w:sz w:val="24"/>
          <w:szCs w:val="24"/>
        </w:rPr>
        <w:t>Mędrzycki</w:t>
      </w:r>
      <w:proofErr w:type="spellEnd"/>
      <w:r w:rsidRPr="00434F30">
        <w:rPr>
          <w:rFonts w:ascii="Times New Roman" w:hAnsi="Times New Roman" w:cs="Times New Roman"/>
          <w:sz w:val="24"/>
          <w:szCs w:val="24"/>
        </w:rPr>
        <w:t xml:space="preserve">, P. (2017). Neonicotinoid pesticides and nutritional stress synergistically reduce survival in honey bees. Proceedings of </w:t>
      </w:r>
      <w:r w:rsidRPr="00434F30">
        <w:rPr>
          <w:rFonts w:ascii="Times New Roman" w:hAnsi="Times New Roman" w:cs="Times New Roman"/>
          <w:sz w:val="24"/>
          <w:szCs w:val="24"/>
        </w:rPr>
        <w:lastRenderedPageBreak/>
        <w:t>the Royal Society B Biological Sciences, 284(1869), 20171711. https://doi.org/10.1098/rspb.2017.1711</w:t>
      </w:r>
    </w:p>
    <w:p w14:paraId="55964564" w14:textId="77777777" w:rsidR="00434F30" w:rsidRPr="00434F30" w:rsidRDefault="00434F30" w:rsidP="00434F30">
      <w:pPr>
        <w:tabs>
          <w:tab w:val="left" w:pos="912"/>
        </w:tabs>
        <w:spacing w:line="360" w:lineRule="auto"/>
        <w:jc w:val="both"/>
        <w:rPr>
          <w:rFonts w:ascii="Times New Roman" w:hAnsi="Times New Roman" w:cs="Times New Roman"/>
          <w:sz w:val="24"/>
          <w:szCs w:val="24"/>
        </w:rPr>
      </w:pPr>
    </w:p>
    <w:p w14:paraId="00F0E958" w14:textId="77777777" w:rsidR="00434F30" w:rsidRDefault="00434F30" w:rsidP="00434F30">
      <w:pPr>
        <w:tabs>
          <w:tab w:val="left" w:pos="912"/>
        </w:tabs>
      </w:pPr>
    </w:p>
    <w:p w14:paraId="35348A8B" w14:textId="77777777" w:rsidR="00434F30" w:rsidRDefault="00434F30" w:rsidP="00434F30">
      <w:pPr>
        <w:tabs>
          <w:tab w:val="left" w:pos="912"/>
        </w:tabs>
      </w:pPr>
    </w:p>
    <w:p w14:paraId="3BB3CB77" w14:textId="77777777" w:rsidR="00434F30" w:rsidRDefault="00434F30" w:rsidP="00434F30">
      <w:pPr>
        <w:tabs>
          <w:tab w:val="left" w:pos="912"/>
        </w:tabs>
      </w:pPr>
    </w:p>
    <w:p w14:paraId="3494B019" w14:textId="77777777" w:rsidR="00434F30" w:rsidRPr="00C45B05" w:rsidRDefault="00434F30" w:rsidP="00C45B05">
      <w:pPr>
        <w:tabs>
          <w:tab w:val="left" w:pos="912"/>
        </w:tabs>
      </w:pPr>
    </w:p>
    <w:sectPr w:rsidR="00434F30" w:rsidRPr="00C45B05">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E2681E" w14:textId="77777777" w:rsidR="00A4714E" w:rsidRDefault="00A4714E" w:rsidP="00AB02ED">
      <w:pPr>
        <w:spacing w:after="0" w:line="240" w:lineRule="auto"/>
      </w:pPr>
      <w:r>
        <w:separator/>
      </w:r>
    </w:p>
  </w:endnote>
  <w:endnote w:type="continuationSeparator" w:id="0">
    <w:p w14:paraId="483DBBF1" w14:textId="77777777" w:rsidR="00A4714E" w:rsidRDefault="00A4714E" w:rsidP="00AB0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4C44F" w14:textId="77777777" w:rsidR="00AB02ED" w:rsidRDefault="00AB02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EF245" w14:textId="77777777" w:rsidR="00AB02ED" w:rsidRDefault="00AB02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FA4F4" w14:textId="77777777" w:rsidR="00AB02ED" w:rsidRDefault="00AB02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7ED10" w14:textId="77777777" w:rsidR="00A4714E" w:rsidRDefault="00A4714E" w:rsidP="00AB02ED">
      <w:pPr>
        <w:spacing w:after="0" w:line="240" w:lineRule="auto"/>
      </w:pPr>
      <w:r>
        <w:separator/>
      </w:r>
    </w:p>
  </w:footnote>
  <w:footnote w:type="continuationSeparator" w:id="0">
    <w:p w14:paraId="0A1AB23A" w14:textId="77777777" w:rsidR="00A4714E" w:rsidRDefault="00A4714E" w:rsidP="00AB02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9F09A" w14:textId="76DF9A1C" w:rsidR="00AB02ED" w:rsidRDefault="00000000">
    <w:pPr>
      <w:pStyle w:val="Header"/>
    </w:pPr>
    <w:r>
      <w:rPr>
        <w:noProof/>
      </w:rPr>
      <w:pict w14:anchorId="221ABD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924391"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D47F9" w14:textId="5DA0ED90" w:rsidR="00AB02ED" w:rsidRDefault="00000000">
    <w:pPr>
      <w:pStyle w:val="Header"/>
    </w:pPr>
    <w:r>
      <w:rPr>
        <w:noProof/>
      </w:rPr>
      <w:pict w14:anchorId="52F009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924392"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7305B" w14:textId="0A36B783" w:rsidR="00AB02ED" w:rsidRDefault="00000000">
    <w:pPr>
      <w:pStyle w:val="Header"/>
    </w:pPr>
    <w:r>
      <w:rPr>
        <w:noProof/>
      </w:rPr>
      <w:pict w14:anchorId="1338EF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924390"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1B57E8"/>
    <w:multiLevelType w:val="hybridMultilevel"/>
    <w:tmpl w:val="642682A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1168914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phid Admirer">
    <w15:presenceInfo w15:providerId="Windows Live" w15:userId="06a52e58a728ec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c1NzE1MTcytzQ1MDBR0lEKTi0uzszPAykwrAUAAsWLyiwAAAA="/>
  </w:docVars>
  <w:rsids>
    <w:rsidRoot w:val="00C45B05"/>
    <w:rsid w:val="00065F43"/>
    <w:rsid w:val="000F35D2"/>
    <w:rsid w:val="001140FE"/>
    <w:rsid w:val="00133A7D"/>
    <w:rsid w:val="00194D7F"/>
    <w:rsid w:val="001A6390"/>
    <w:rsid w:val="001F03EF"/>
    <w:rsid w:val="00212CAF"/>
    <w:rsid w:val="00215EA7"/>
    <w:rsid w:val="0022354D"/>
    <w:rsid w:val="00243E87"/>
    <w:rsid w:val="002A633A"/>
    <w:rsid w:val="002D783B"/>
    <w:rsid w:val="00310865"/>
    <w:rsid w:val="0031551C"/>
    <w:rsid w:val="003169F8"/>
    <w:rsid w:val="003560F6"/>
    <w:rsid w:val="003D1253"/>
    <w:rsid w:val="00416E3A"/>
    <w:rsid w:val="00434F30"/>
    <w:rsid w:val="00452B3D"/>
    <w:rsid w:val="004B4C83"/>
    <w:rsid w:val="004C5E43"/>
    <w:rsid w:val="005003E7"/>
    <w:rsid w:val="00543392"/>
    <w:rsid w:val="005C5F36"/>
    <w:rsid w:val="00607984"/>
    <w:rsid w:val="00643BC1"/>
    <w:rsid w:val="006B1A1E"/>
    <w:rsid w:val="007247F0"/>
    <w:rsid w:val="00735B5C"/>
    <w:rsid w:val="00822A5C"/>
    <w:rsid w:val="00875B4E"/>
    <w:rsid w:val="008C1A6B"/>
    <w:rsid w:val="009578EB"/>
    <w:rsid w:val="00A44BFB"/>
    <w:rsid w:val="00A4714E"/>
    <w:rsid w:val="00A65D5B"/>
    <w:rsid w:val="00A72AB3"/>
    <w:rsid w:val="00A77316"/>
    <w:rsid w:val="00A970C6"/>
    <w:rsid w:val="00AB02ED"/>
    <w:rsid w:val="00AC01AD"/>
    <w:rsid w:val="00AC5A2D"/>
    <w:rsid w:val="00B57564"/>
    <w:rsid w:val="00B77A4F"/>
    <w:rsid w:val="00BC361E"/>
    <w:rsid w:val="00BD30EB"/>
    <w:rsid w:val="00BF7D56"/>
    <w:rsid w:val="00C33A3C"/>
    <w:rsid w:val="00C45B05"/>
    <w:rsid w:val="00D20B21"/>
    <w:rsid w:val="00D75ECF"/>
    <w:rsid w:val="00DC5BB8"/>
    <w:rsid w:val="00E26F50"/>
    <w:rsid w:val="00E743E9"/>
    <w:rsid w:val="00EA4AB5"/>
    <w:rsid w:val="00F464BC"/>
    <w:rsid w:val="00F71E47"/>
    <w:rsid w:val="00FC05CE"/>
    <w:rsid w:val="00FC27B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C673D5"/>
  <w15:chartTrackingRefBased/>
  <w15:docId w15:val="{5014DBD1-E81C-4429-80D8-2DE51E4B6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4F30"/>
    <w:rPr>
      <w:color w:val="0563C1" w:themeColor="hyperlink"/>
      <w:u w:val="single"/>
    </w:rPr>
  </w:style>
  <w:style w:type="character" w:styleId="UnresolvedMention">
    <w:name w:val="Unresolved Mention"/>
    <w:basedOn w:val="DefaultParagraphFont"/>
    <w:uiPriority w:val="99"/>
    <w:semiHidden/>
    <w:unhideWhenUsed/>
    <w:rsid w:val="00434F30"/>
    <w:rPr>
      <w:color w:val="605E5C"/>
      <w:shd w:val="clear" w:color="auto" w:fill="E1DFDD"/>
    </w:rPr>
  </w:style>
  <w:style w:type="paragraph" w:styleId="ListParagraph">
    <w:name w:val="List Paragraph"/>
    <w:basedOn w:val="Normal"/>
    <w:uiPriority w:val="34"/>
    <w:qFormat/>
    <w:rsid w:val="00434F30"/>
    <w:pPr>
      <w:ind w:left="720"/>
      <w:contextualSpacing/>
    </w:pPr>
  </w:style>
  <w:style w:type="paragraph" w:styleId="NormalWeb">
    <w:name w:val="Normal (Web)"/>
    <w:basedOn w:val="Normal"/>
    <w:uiPriority w:val="99"/>
    <w:semiHidden/>
    <w:unhideWhenUsed/>
    <w:rsid w:val="005C5F36"/>
    <w:rPr>
      <w:rFonts w:ascii="Times New Roman" w:hAnsi="Times New Roman" w:cs="Times New Roman"/>
      <w:sz w:val="24"/>
      <w:szCs w:val="24"/>
    </w:rPr>
  </w:style>
  <w:style w:type="paragraph" w:styleId="Header">
    <w:name w:val="header"/>
    <w:basedOn w:val="Normal"/>
    <w:link w:val="HeaderChar"/>
    <w:uiPriority w:val="99"/>
    <w:unhideWhenUsed/>
    <w:rsid w:val="00AB02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02ED"/>
  </w:style>
  <w:style w:type="paragraph" w:styleId="Footer">
    <w:name w:val="footer"/>
    <w:basedOn w:val="Normal"/>
    <w:link w:val="FooterChar"/>
    <w:uiPriority w:val="99"/>
    <w:unhideWhenUsed/>
    <w:rsid w:val="00AB02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02ED"/>
  </w:style>
  <w:style w:type="paragraph" w:styleId="Revision">
    <w:name w:val="Revision"/>
    <w:hidden/>
    <w:uiPriority w:val="99"/>
    <w:semiHidden/>
    <w:rsid w:val="00E743E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35827">
      <w:bodyDiv w:val="1"/>
      <w:marLeft w:val="0"/>
      <w:marRight w:val="0"/>
      <w:marTop w:val="0"/>
      <w:marBottom w:val="0"/>
      <w:divBdr>
        <w:top w:val="none" w:sz="0" w:space="0" w:color="auto"/>
        <w:left w:val="none" w:sz="0" w:space="0" w:color="auto"/>
        <w:bottom w:val="none" w:sz="0" w:space="0" w:color="auto"/>
        <w:right w:val="none" w:sz="0" w:space="0" w:color="auto"/>
      </w:divBdr>
    </w:div>
    <w:div w:id="174463758">
      <w:bodyDiv w:val="1"/>
      <w:marLeft w:val="0"/>
      <w:marRight w:val="0"/>
      <w:marTop w:val="0"/>
      <w:marBottom w:val="0"/>
      <w:divBdr>
        <w:top w:val="none" w:sz="0" w:space="0" w:color="auto"/>
        <w:left w:val="none" w:sz="0" w:space="0" w:color="auto"/>
        <w:bottom w:val="none" w:sz="0" w:space="0" w:color="auto"/>
        <w:right w:val="none" w:sz="0" w:space="0" w:color="auto"/>
      </w:divBdr>
    </w:div>
    <w:div w:id="345446612">
      <w:bodyDiv w:val="1"/>
      <w:marLeft w:val="0"/>
      <w:marRight w:val="0"/>
      <w:marTop w:val="0"/>
      <w:marBottom w:val="0"/>
      <w:divBdr>
        <w:top w:val="none" w:sz="0" w:space="0" w:color="auto"/>
        <w:left w:val="none" w:sz="0" w:space="0" w:color="auto"/>
        <w:bottom w:val="none" w:sz="0" w:space="0" w:color="auto"/>
        <w:right w:val="none" w:sz="0" w:space="0" w:color="auto"/>
      </w:divBdr>
    </w:div>
    <w:div w:id="697894456">
      <w:bodyDiv w:val="1"/>
      <w:marLeft w:val="0"/>
      <w:marRight w:val="0"/>
      <w:marTop w:val="0"/>
      <w:marBottom w:val="0"/>
      <w:divBdr>
        <w:top w:val="none" w:sz="0" w:space="0" w:color="auto"/>
        <w:left w:val="none" w:sz="0" w:space="0" w:color="auto"/>
        <w:bottom w:val="none" w:sz="0" w:space="0" w:color="auto"/>
        <w:right w:val="none" w:sz="0" w:space="0" w:color="auto"/>
      </w:divBdr>
    </w:div>
    <w:div w:id="1042828729">
      <w:bodyDiv w:val="1"/>
      <w:marLeft w:val="0"/>
      <w:marRight w:val="0"/>
      <w:marTop w:val="0"/>
      <w:marBottom w:val="0"/>
      <w:divBdr>
        <w:top w:val="none" w:sz="0" w:space="0" w:color="auto"/>
        <w:left w:val="none" w:sz="0" w:space="0" w:color="auto"/>
        <w:bottom w:val="none" w:sz="0" w:space="0" w:color="auto"/>
        <w:right w:val="none" w:sz="0" w:space="0" w:color="auto"/>
      </w:divBdr>
    </w:div>
    <w:div w:id="1194348008">
      <w:bodyDiv w:val="1"/>
      <w:marLeft w:val="0"/>
      <w:marRight w:val="0"/>
      <w:marTop w:val="0"/>
      <w:marBottom w:val="0"/>
      <w:divBdr>
        <w:top w:val="none" w:sz="0" w:space="0" w:color="auto"/>
        <w:left w:val="none" w:sz="0" w:space="0" w:color="auto"/>
        <w:bottom w:val="none" w:sz="0" w:space="0" w:color="auto"/>
        <w:right w:val="none" w:sz="0" w:space="0" w:color="auto"/>
      </w:divBdr>
    </w:div>
    <w:div w:id="1227568187">
      <w:bodyDiv w:val="1"/>
      <w:marLeft w:val="0"/>
      <w:marRight w:val="0"/>
      <w:marTop w:val="0"/>
      <w:marBottom w:val="0"/>
      <w:divBdr>
        <w:top w:val="none" w:sz="0" w:space="0" w:color="auto"/>
        <w:left w:val="none" w:sz="0" w:space="0" w:color="auto"/>
        <w:bottom w:val="none" w:sz="0" w:space="0" w:color="auto"/>
        <w:right w:val="none" w:sz="0" w:space="0" w:color="auto"/>
      </w:divBdr>
    </w:div>
    <w:div w:id="1315833234">
      <w:bodyDiv w:val="1"/>
      <w:marLeft w:val="0"/>
      <w:marRight w:val="0"/>
      <w:marTop w:val="0"/>
      <w:marBottom w:val="0"/>
      <w:divBdr>
        <w:top w:val="none" w:sz="0" w:space="0" w:color="auto"/>
        <w:left w:val="none" w:sz="0" w:space="0" w:color="auto"/>
        <w:bottom w:val="none" w:sz="0" w:space="0" w:color="auto"/>
        <w:right w:val="none" w:sz="0" w:space="0" w:color="auto"/>
      </w:divBdr>
    </w:div>
    <w:div w:id="1500733187">
      <w:bodyDiv w:val="1"/>
      <w:marLeft w:val="0"/>
      <w:marRight w:val="0"/>
      <w:marTop w:val="0"/>
      <w:marBottom w:val="0"/>
      <w:divBdr>
        <w:top w:val="none" w:sz="0" w:space="0" w:color="auto"/>
        <w:left w:val="none" w:sz="0" w:space="0" w:color="auto"/>
        <w:bottom w:val="none" w:sz="0" w:space="0" w:color="auto"/>
        <w:right w:val="none" w:sz="0" w:space="0" w:color="auto"/>
      </w:divBdr>
    </w:div>
    <w:div w:id="1525560256">
      <w:bodyDiv w:val="1"/>
      <w:marLeft w:val="0"/>
      <w:marRight w:val="0"/>
      <w:marTop w:val="0"/>
      <w:marBottom w:val="0"/>
      <w:divBdr>
        <w:top w:val="none" w:sz="0" w:space="0" w:color="auto"/>
        <w:left w:val="none" w:sz="0" w:space="0" w:color="auto"/>
        <w:bottom w:val="none" w:sz="0" w:space="0" w:color="auto"/>
        <w:right w:val="none" w:sz="0" w:space="0" w:color="auto"/>
      </w:divBdr>
    </w:div>
    <w:div w:id="1790392966">
      <w:bodyDiv w:val="1"/>
      <w:marLeft w:val="0"/>
      <w:marRight w:val="0"/>
      <w:marTop w:val="0"/>
      <w:marBottom w:val="0"/>
      <w:divBdr>
        <w:top w:val="none" w:sz="0" w:space="0" w:color="auto"/>
        <w:left w:val="none" w:sz="0" w:space="0" w:color="auto"/>
        <w:bottom w:val="none" w:sz="0" w:space="0" w:color="auto"/>
        <w:right w:val="none" w:sz="0" w:space="0" w:color="auto"/>
      </w:divBdr>
    </w:div>
    <w:div w:id="1797406782">
      <w:bodyDiv w:val="1"/>
      <w:marLeft w:val="0"/>
      <w:marRight w:val="0"/>
      <w:marTop w:val="0"/>
      <w:marBottom w:val="0"/>
      <w:divBdr>
        <w:top w:val="none" w:sz="0" w:space="0" w:color="auto"/>
        <w:left w:val="none" w:sz="0" w:space="0" w:color="auto"/>
        <w:bottom w:val="none" w:sz="0" w:space="0" w:color="auto"/>
        <w:right w:val="none" w:sz="0" w:space="0" w:color="auto"/>
      </w:divBdr>
    </w:div>
    <w:div w:id="213486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98/rspb.2013.2440" TargetMode="External"/><Relationship Id="rId18" Type="http://schemas.openxmlformats.org/officeDocument/2006/relationships/header" Target="header3.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14</Pages>
  <Words>3914</Words>
  <Characters>24820</Characters>
  <Application>Microsoft Office Word</Application>
  <DocSecurity>0</DocSecurity>
  <Lines>376</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Srijal Sahu</dc:creator>
  <cp:keywords/>
  <dc:description/>
  <cp:lastModifiedBy>Aphid Admirer</cp:lastModifiedBy>
  <cp:revision>50</cp:revision>
  <dcterms:created xsi:type="dcterms:W3CDTF">2024-08-27T17:30:00Z</dcterms:created>
  <dcterms:modified xsi:type="dcterms:W3CDTF">2025-07-22T18:05:00Z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d31fade5-84fa-4638-84b5-c83fdb7d738f</vt:lpwstr>
  </property>
</Properties>
</file>