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EC152" w14:textId="498F837E" w:rsidR="00627E33" w:rsidRPr="00627E33" w:rsidRDefault="00627E33" w:rsidP="00627E33">
      <w:pPr>
        <w:rPr>
          <w:rFonts w:ascii="Arial" w:hAnsi="Arial" w:cs="Arial"/>
          <w:b/>
          <w:bCs/>
          <w:sz w:val="24"/>
          <w:szCs w:val="24"/>
          <w:u w:val="single"/>
        </w:rPr>
      </w:pPr>
      <w:r w:rsidRPr="00627E33">
        <w:rPr>
          <w:rFonts w:ascii="Arial" w:hAnsi="Arial" w:cs="Arial"/>
          <w:b/>
          <w:bCs/>
          <w:sz w:val="24"/>
          <w:szCs w:val="24"/>
          <w:u w:val="single"/>
        </w:rPr>
        <w:t>Original Research Article</w:t>
      </w:r>
    </w:p>
    <w:p w14:paraId="7A66EC70" w14:textId="77777777" w:rsidR="00224298" w:rsidRDefault="00224298">
      <w:pPr>
        <w:jc w:val="center"/>
        <w:rPr>
          <w:rFonts w:ascii="Arial" w:hAnsi="Arial" w:cs="Arial"/>
          <w:b/>
          <w:bCs/>
          <w:sz w:val="24"/>
          <w:szCs w:val="24"/>
        </w:rPr>
      </w:pPr>
    </w:p>
    <w:p w14:paraId="33EC69EF" w14:textId="6163B7CF" w:rsidR="007E1D2E" w:rsidRDefault="009C1011" w:rsidP="009C1011">
      <w:pPr>
        <w:jc w:val="center"/>
        <w:rPr>
          <w:rFonts w:ascii="Arial" w:hAnsi="Arial" w:cs="Arial"/>
          <w:b/>
          <w:bCs/>
          <w:sz w:val="24"/>
          <w:szCs w:val="24"/>
        </w:rPr>
      </w:pPr>
      <w:del w:id="0" w:author="Shri Kant Tripathi" w:date="2025-08-26T11:29:00Z" w16du:dateUtc="2025-08-26T05:59:00Z">
        <w:r w:rsidDel="00E72066">
          <w:rPr>
            <w:rFonts w:ascii="Arial" w:hAnsi="Arial" w:cs="Arial"/>
            <w:b/>
            <w:bCs/>
            <w:sz w:val="24"/>
            <w:szCs w:val="24"/>
          </w:rPr>
          <w:delText xml:space="preserve">IDENTIFICATION OF </w:delText>
        </w:r>
      </w:del>
      <w:r>
        <w:rPr>
          <w:rFonts w:ascii="Arial" w:hAnsi="Arial" w:cs="Arial"/>
          <w:b/>
          <w:bCs/>
          <w:sz w:val="24"/>
          <w:szCs w:val="24"/>
        </w:rPr>
        <w:t>ETHNO-MEDICINAL PLANTS USED BY RURAL FOLKS OF MAPANAS, NORTHERN SAMAR, PHILIPPINES</w:t>
      </w:r>
    </w:p>
    <w:p w14:paraId="0FA8C613" w14:textId="77777777" w:rsidR="007E1D2E" w:rsidRDefault="007E1D2E">
      <w:pPr>
        <w:jc w:val="center"/>
        <w:rPr>
          <w:rFonts w:ascii="Arial" w:hAnsi="Arial" w:cs="Arial"/>
          <w:sz w:val="10"/>
          <w:szCs w:val="10"/>
        </w:rPr>
      </w:pPr>
    </w:p>
    <w:p w14:paraId="4277045B" w14:textId="7D76D172" w:rsidR="002D03CD" w:rsidRDefault="002D03CD">
      <w:pPr>
        <w:jc w:val="center"/>
        <w:rPr>
          <w:rFonts w:ascii="Arial" w:hAnsi="Arial" w:cs="Arial"/>
          <w:i/>
          <w:iCs/>
        </w:rPr>
      </w:pPr>
    </w:p>
    <w:p w14:paraId="524DF9C6" w14:textId="77777777" w:rsidR="00147D88" w:rsidRDefault="00147D88">
      <w:pPr>
        <w:jc w:val="center"/>
        <w:rPr>
          <w:rFonts w:ascii="Arial" w:hAnsi="Arial" w:cs="Arial"/>
          <w:i/>
          <w:iCs/>
        </w:rPr>
      </w:pPr>
    </w:p>
    <w:p w14:paraId="6B127F6F" w14:textId="77777777" w:rsidR="002D03CD" w:rsidRDefault="002D03CD">
      <w:pPr>
        <w:jc w:val="center"/>
        <w:rPr>
          <w:rFonts w:ascii="Arial" w:hAnsi="Arial" w:cs="Arial"/>
          <w:i/>
          <w:iCs/>
        </w:rPr>
      </w:pPr>
    </w:p>
    <w:p w14:paraId="2CFB7315" w14:textId="77777777" w:rsidR="007E1D2E" w:rsidRDefault="007E1D2E">
      <w:pPr>
        <w:jc w:val="center"/>
        <w:rPr>
          <w:rFonts w:ascii="Arial" w:hAnsi="Arial" w:cs="Arial"/>
          <w:i/>
          <w:iCs/>
        </w:rPr>
      </w:pPr>
    </w:p>
    <w:p w14:paraId="457AAE7E" w14:textId="77777777" w:rsidR="007E1D2E" w:rsidRDefault="0034515B">
      <w:pPr>
        <w:jc w:val="center"/>
        <w:rPr>
          <w:rFonts w:ascii="Arial" w:hAnsi="Arial" w:cs="Arial"/>
          <w:b/>
          <w:bCs/>
        </w:rPr>
      </w:pPr>
      <w:commentRangeStart w:id="1"/>
      <w:r>
        <w:rPr>
          <w:rFonts w:ascii="Arial" w:hAnsi="Arial" w:cs="Arial"/>
          <w:b/>
          <w:bCs/>
          <w:sz w:val="24"/>
          <w:szCs w:val="24"/>
        </w:rPr>
        <w:t xml:space="preserve">ABSTRACT </w:t>
      </w:r>
      <w:commentRangeEnd w:id="1"/>
      <w:r w:rsidR="00E72066">
        <w:rPr>
          <w:rStyle w:val="CommentReference"/>
        </w:rPr>
        <w:commentReference w:id="1"/>
      </w:r>
      <w:r>
        <w:rPr>
          <w:rFonts w:ascii="Arial" w:hAnsi="Arial" w:cs="Arial"/>
          <w:b/>
          <w:bCs/>
        </w:rPr>
        <w:t xml:space="preserve"> </w:t>
      </w:r>
    </w:p>
    <w:p w14:paraId="0E84E4A7" w14:textId="77777777" w:rsidR="007E1D2E" w:rsidRDefault="007E1D2E">
      <w:pPr>
        <w:jc w:val="center"/>
        <w:rPr>
          <w:rFonts w:ascii="Arial" w:hAnsi="Arial" w:cs="Arial"/>
          <w:b/>
          <w:bCs/>
          <w:sz w:val="10"/>
          <w:szCs w:val="10"/>
        </w:rPr>
      </w:pPr>
    </w:p>
    <w:p w14:paraId="56416183" w14:textId="06AE9F8C" w:rsidR="006D0941" w:rsidRDefault="0034515B">
      <w:pPr>
        <w:jc w:val="both"/>
        <w:rPr>
          <w:rFonts w:ascii="Arial" w:hAnsi="Arial" w:cs="Arial"/>
          <w:bCs/>
          <w:sz w:val="24"/>
        </w:rPr>
      </w:pPr>
      <w:r>
        <w:rPr>
          <w:rFonts w:ascii="Arial" w:hAnsi="Arial" w:cs="Arial"/>
          <w:b/>
          <w:bCs/>
        </w:rPr>
        <w:tab/>
      </w:r>
      <w:r w:rsidR="006D0941">
        <w:rPr>
          <w:rFonts w:ascii="Arial" w:hAnsi="Arial" w:cs="Arial"/>
          <w:bCs/>
          <w:sz w:val="24"/>
        </w:rPr>
        <w:t xml:space="preserve">Ethnomedicinal studies plays crucial role </w:t>
      </w:r>
      <w:del w:id="2" w:author="Shri Kant Tripathi" w:date="2025-08-26T11:29:00Z" w16du:dateUtc="2025-08-26T05:59:00Z">
        <w:r w:rsidR="006D0941" w:rsidDel="00E72066">
          <w:rPr>
            <w:rFonts w:ascii="Arial" w:hAnsi="Arial" w:cs="Arial"/>
            <w:bCs/>
            <w:sz w:val="24"/>
          </w:rPr>
          <w:delText xml:space="preserve">for </w:delText>
        </w:r>
      </w:del>
      <w:ins w:id="3" w:author="Shri Kant Tripathi" w:date="2025-08-26T11:29:00Z" w16du:dateUtc="2025-08-26T05:59:00Z">
        <w:r w:rsidR="00E72066">
          <w:rPr>
            <w:rFonts w:ascii="Arial" w:hAnsi="Arial" w:cs="Arial"/>
            <w:bCs/>
            <w:sz w:val="24"/>
          </w:rPr>
          <w:t>in</w:t>
        </w:r>
        <w:r w:rsidR="00E72066">
          <w:rPr>
            <w:rFonts w:ascii="Arial" w:hAnsi="Arial" w:cs="Arial"/>
            <w:bCs/>
            <w:sz w:val="24"/>
          </w:rPr>
          <w:t xml:space="preserve"> </w:t>
        </w:r>
      </w:ins>
      <w:r w:rsidR="006D0941">
        <w:rPr>
          <w:rFonts w:ascii="Arial" w:hAnsi="Arial" w:cs="Arial"/>
          <w:bCs/>
          <w:sz w:val="24"/>
        </w:rPr>
        <w:t xml:space="preserve">understanding </w:t>
      </w:r>
      <w:del w:id="4" w:author="Shri Kant Tripathi" w:date="2025-08-26T11:29:00Z" w16du:dateUtc="2025-08-26T05:59:00Z">
        <w:r w:rsidR="006D0941" w:rsidDel="00E72066">
          <w:rPr>
            <w:rFonts w:ascii="Arial" w:hAnsi="Arial" w:cs="Arial"/>
            <w:bCs/>
            <w:sz w:val="24"/>
          </w:rPr>
          <w:delText xml:space="preserve">how people </w:delText>
        </w:r>
      </w:del>
      <w:r w:rsidR="006D0941">
        <w:rPr>
          <w:rFonts w:ascii="Arial" w:hAnsi="Arial" w:cs="Arial"/>
          <w:bCs/>
          <w:sz w:val="24"/>
        </w:rPr>
        <w:t>use medicinal plants for traditional healing practices which can also be a precursor for drug discovery and medicinal conservation.</w:t>
      </w:r>
    </w:p>
    <w:p w14:paraId="2917B7DA" w14:textId="77777777" w:rsidR="006D0941" w:rsidRDefault="006D0941">
      <w:pPr>
        <w:jc w:val="both"/>
        <w:rPr>
          <w:rFonts w:ascii="Arial" w:hAnsi="Arial" w:cs="Arial"/>
          <w:sz w:val="24"/>
          <w:szCs w:val="24"/>
        </w:rPr>
      </w:pPr>
    </w:p>
    <w:p w14:paraId="5D252242" w14:textId="6A460825" w:rsidR="003C29D7" w:rsidRDefault="0034515B" w:rsidP="006D0941">
      <w:pPr>
        <w:ind w:firstLine="720"/>
        <w:jc w:val="both"/>
        <w:rPr>
          <w:rFonts w:ascii="Arial" w:hAnsi="Arial" w:cs="Arial"/>
          <w:sz w:val="24"/>
          <w:szCs w:val="24"/>
        </w:rPr>
      </w:pPr>
      <w:del w:id="5" w:author="Shri Kant Tripathi" w:date="2025-08-26T11:30:00Z" w16du:dateUtc="2025-08-26T06:00:00Z">
        <w:r w:rsidDel="00E72066">
          <w:rPr>
            <w:rFonts w:ascii="Arial" w:hAnsi="Arial" w:cs="Arial"/>
            <w:sz w:val="24"/>
            <w:szCs w:val="24"/>
          </w:rPr>
          <w:delText xml:space="preserve">This descriptive research utilized the </w:delText>
        </w:r>
      </w:del>
      <w:ins w:id="6" w:author="Shri Kant Tripathi" w:date="2025-08-26T11:30:00Z" w16du:dateUtc="2025-08-26T06:00:00Z">
        <w:r w:rsidR="00E72066">
          <w:rPr>
            <w:rFonts w:ascii="Arial" w:hAnsi="Arial" w:cs="Arial"/>
            <w:sz w:val="24"/>
            <w:szCs w:val="24"/>
          </w:rPr>
          <w:t>A</w:t>
        </w:r>
        <w:r w:rsidR="00E72066">
          <w:rPr>
            <w:rFonts w:ascii="Arial" w:hAnsi="Arial" w:cs="Arial"/>
            <w:sz w:val="24"/>
            <w:szCs w:val="24"/>
          </w:rPr>
          <w:t xml:space="preserve"> </w:t>
        </w:r>
      </w:ins>
      <w:r>
        <w:rPr>
          <w:rFonts w:ascii="Arial" w:hAnsi="Arial" w:cs="Arial"/>
          <w:sz w:val="24"/>
          <w:szCs w:val="24"/>
        </w:rPr>
        <w:t>purposive sampling technique</w:t>
      </w:r>
      <w:ins w:id="7" w:author="Shri Kant Tripathi" w:date="2025-08-26T11:30:00Z" w16du:dateUtc="2025-08-26T06:00:00Z">
        <w:r w:rsidR="00E72066">
          <w:rPr>
            <w:rFonts w:ascii="Arial" w:hAnsi="Arial" w:cs="Arial"/>
            <w:sz w:val="24"/>
            <w:szCs w:val="24"/>
          </w:rPr>
          <w:t xml:space="preserve"> was used </w:t>
        </w:r>
      </w:ins>
      <w:del w:id="8" w:author="Shri Kant Tripathi" w:date="2025-08-26T11:30:00Z" w16du:dateUtc="2025-08-26T06:00:00Z">
        <w:r w:rsidDel="00E72066">
          <w:rPr>
            <w:rFonts w:ascii="Arial" w:hAnsi="Arial" w:cs="Arial"/>
            <w:sz w:val="24"/>
            <w:szCs w:val="24"/>
          </w:rPr>
          <w:delText xml:space="preserve"> i</w:delText>
        </w:r>
      </w:del>
      <w:del w:id="9" w:author="Shri Kant Tripathi" w:date="2025-08-26T11:31:00Z" w16du:dateUtc="2025-08-26T06:01:00Z">
        <w:r w:rsidDel="00E72066">
          <w:rPr>
            <w:rFonts w:ascii="Arial" w:hAnsi="Arial" w:cs="Arial"/>
            <w:sz w:val="24"/>
            <w:szCs w:val="24"/>
          </w:rPr>
          <w:delText>n an attempt</w:delText>
        </w:r>
      </w:del>
      <w:r>
        <w:rPr>
          <w:rFonts w:ascii="Arial" w:hAnsi="Arial" w:cs="Arial"/>
          <w:sz w:val="24"/>
          <w:szCs w:val="24"/>
        </w:rPr>
        <w:t xml:space="preserve"> to identify plant species used by local inhabitants as alternative medicines in five selected </w:t>
      </w:r>
      <w:proofErr w:type="gramStart"/>
      <w:r>
        <w:rPr>
          <w:rFonts w:ascii="Arial" w:hAnsi="Arial" w:cs="Arial"/>
          <w:sz w:val="24"/>
          <w:szCs w:val="24"/>
        </w:rPr>
        <w:t>barangays</w:t>
      </w:r>
      <w:proofErr w:type="gramEnd"/>
      <w:r>
        <w:rPr>
          <w:rFonts w:ascii="Arial" w:hAnsi="Arial" w:cs="Arial"/>
          <w:sz w:val="24"/>
          <w:szCs w:val="24"/>
        </w:rPr>
        <w:t xml:space="preserve"> of </w:t>
      </w:r>
      <w:proofErr w:type="spellStart"/>
      <w:r>
        <w:rPr>
          <w:rFonts w:ascii="Arial" w:hAnsi="Arial" w:cs="Arial"/>
          <w:sz w:val="24"/>
          <w:szCs w:val="24"/>
        </w:rPr>
        <w:t>Mapanas</w:t>
      </w:r>
      <w:proofErr w:type="spellEnd"/>
      <w:r>
        <w:rPr>
          <w:rFonts w:ascii="Arial" w:hAnsi="Arial" w:cs="Arial"/>
          <w:sz w:val="24"/>
          <w:szCs w:val="24"/>
        </w:rPr>
        <w:t>,</w:t>
      </w:r>
      <w:r w:rsidR="00B960E1">
        <w:rPr>
          <w:rFonts w:ascii="Arial" w:hAnsi="Arial" w:cs="Arial"/>
          <w:sz w:val="24"/>
          <w:szCs w:val="24"/>
        </w:rPr>
        <w:t xml:space="preserve"> </w:t>
      </w:r>
      <w:r>
        <w:rPr>
          <w:rFonts w:ascii="Arial" w:hAnsi="Arial" w:cs="Arial"/>
          <w:sz w:val="24"/>
          <w:szCs w:val="24"/>
        </w:rPr>
        <w:t xml:space="preserve">Northern Samar.  </w:t>
      </w:r>
      <w:del w:id="10" w:author="Shri Kant Tripathi" w:date="2025-08-26T11:31:00Z" w16du:dateUtc="2025-08-26T06:01:00Z">
        <w:r w:rsidDel="00E72066">
          <w:rPr>
            <w:rFonts w:ascii="Arial" w:hAnsi="Arial" w:cs="Arial"/>
            <w:sz w:val="24"/>
            <w:szCs w:val="24"/>
          </w:rPr>
          <w:delText xml:space="preserve">It </w:delText>
        </w:r>
      </w:del>
      <w:ins w:id="11" w:author="Shri Kant Tripathi" w:date="2025-08-26T11:31:00Z" w16du:dateUtc="2025-08-26T06:01:00Z">
        <w:r w:rsidR="00E72066">
          <w:rPr>
            <w:rFonts w:ascii="Arial" w:hAnsi="Arial" w:cs="Arial"/>
            <w:sz w:val="24"/>
            <w:szCs w:val="24"/>
          </w:rPr>
          <w:t xml:space="preserve">The study </w:t>
        </w:r>
      </w:ins>
      <w:del w:id="12" w:author="Shri Kant Tripathi" w:date="2025-08-26T11:31:00Z" w16du:dateUtc="2025-08-26T06:01:00Z">
        <w:r w:rsidDel="00E72066">
          <w:rPr>
            <w:rFonts w:ascii="Arial" w:hAnsi="Arial" w:cs="Arial"/>
            <w:sz w:val="24"/>
            <w:szCs w:val="24"/>
          </w:rPr>
          <w:delText xml:space="preserve">specifically </w:delText>
        </w:r>
      </w:del>
      <w:r>
        <w:rPr>
          <w:rFonts w:ascii="Arial" w:hAnsi="Arial" w:cs="Arial"/>
          <w:sz w:val="24"/>
          <w:szCs w:val="24"/>
        </w:rPr>
        <w:t xml:space="preserve">aimed at collecting and identifying plant species </w:t>
      </w:r>
      <w:del w:id="13" w:author="Shri Kant Tripathi" w:date="2025-08-26T11:31:00Z" w16du:dateUtc="2025-08-26T06:01:00Z">
        <w:r w:rsidDel="00E72066">
          <w:rPr>
            <w:rFonts w:ascii="Arial" w:hAnsi="Arial" w:cs="Arial"/>
            <w:sz w:val="24"/>
            <w:szCs w:val="24"/>
          </w:rPr>
          <w:delText xml:space="preserve">utilized </w:delText>
        </w:r>
      </w:del>
      <w:ins w:id="14" w:author="Shri Kant Tripathi" w:date="2025-08-26T11:31:00Z" w16du:dateUtc="2025-08-26T06:01:00Z">
        <w:r w:rsidR="00E72066">
          <w:rPr>
            <w:rFonts w:ascii="Arial" w:hAnsi="Arial" w:cs="Arial"/>
            <w:sz w:val="24"/>
            <w:szCs w:val="24"/>
          </w:rPr>
          <w:t>used</w:t>
        </w:r>
        <w:r w:rsidR="00E72066">
          <w:rPr>
            <w:rFonts w:ascii="Arial" w:hAnsi="Arial" w:cs="Arial"/>
            <w:sz w:val="24"/>
            <w:szCs w:val="24"/>
          </w:rPr>
          <w:t xml:space="preserve"> </w:t>
        </w:r>
      </w:ins>
      <w:r>
        <w:rPr>
          <w:rFonts w:ascii="Arial" w:hAnsi="Arial" w:cs="Arial"/>
          <w:sz w:val="24"/>
          <w:szCs w:val="24"/>
        </w:rPr>
        <w:t>as medicine</w:t>
      </w:r>
      <w:ins w:id="15" w:author="Shri Kant Tripathi" w:date="2025-08-26T11:33:00Z" w16du:dateUtc="2025-08-26T06:03:00Z">
        <w:r w:rsidR="00E72066">
          <w:rPr>
            <w:rFonts w:ascii="Arial" w:hAnsi="Arial" w:cs="Arial"/>
            <w:sz w:val="24"/>
            <w:szCs w:val="24"/>
          </w:rPr>
          <w:t xml:space="preserve"> by</w:t>
        </w:r>
      </w:ins>
      <w:del w:id="16" w:author="Shri Kant Tripathi" w:date="2025-08-26T11:33:00Z" w16du:dateUtc="2025-08-26T06:03:00Z">
        <w:r w:rsidDel="00E72066">
          <w:rPr>
            <w:rFonts w:ascii="Arial" w:hAnsi="Arial" w:cs="Arial"/>
            <w:sz w:val="24"/>
            <w:szCs w:val="24"/>
          </w:rPr>
          <w:delText>,</w:delText>
        </w:r>
      </w:del>
      <w:r>
        <w:rPr>
          <w:rFonts w:ascii="Arial" w:hAnsi="Arial" w:cs="Arial"/>
          <w:sz w:val="24"/>
          <w:szCs w:val="24"/>
        </w:rPr>
        <w:t xml:space="preserve"> documenting the plant part used </w:t>
      </w:r>
      <w:ins w:id="17" w:author="Shri Kant Tripathi" w:date="2025-08-26T11:33:00Z" w16du:dateUtc="2025-08-26T06:03:00Z">
        <w:r w:rsidR="00E72066">
          <w:rPr>
            <w:rFonts w:ascii="Arial" w:hAnsi="Arial" w:cs="Arial"/>
            <w:sz w:val="24"/>
            <w:szCs w:val="24"/>
          </w:rPr>
          <w:t>for the t</w:t>
        </w:r>
      </w:ins>
      <w:ins w:id="18" w:author="Shri Kant Tripathi" w:date="2025-08-26T11:34:00Z" w16du:dateUtc="2025-08-26T06:04:00Z">
        <w:r w:rsidR="00E72066">
          <w:rPr>
            <w:rFonts w:ascii="Arial" w:hAnsi="Arial" w:cs="Arial"/>
            <w:sz w:val="24"/>
            <w:szCs w:val="24"/>
          </w:rPr>
          <w:t xml:space="preserve">reatment of </w:t>
        </w:r>
      </w:ins>
      <w:del w:id="19" w:author="Shri Kant Tripathi" w:date="2025-08-26T11:34:00Z" w16du:dateUtc="2025-08-26T06:04:00Z">
        <w:r w:rsidDel="00E72066">
          <w:rPr>
            <w:rFonts w:ascii="Arial" w:hAnsi="Arial" w:cs="Arial"/>
            <w:sz w:val="24"/>
            <w:szCs w:val="24"/>
          </w:rPr>
          <w:delText>and the</w:delText>
        </w:r>
      </w:del>
      <w:r>
        <w:rPr>
          <w:rFonts w:ascii="Arial" w:hAnsi="Arial" w:cs="Arial"/>
          <w:sz w:val="24"/>
          <w:szCs w:val="24"/>
        </w:rPr>
        <w:t xml:space="preserve"> ailment</w:t>
      </w:r>
      <w:ins w:id="20" w:author="Shri Kant Tripathi" w:date="2025-08-26T11:32:00Z" w16du:dateUtc="2025-08-26T06:02:00Z">
        <w:r w:rsidR="00E72066">
          <w:rPr>
            <w:rFonts w:ascii="Arial" w:hAnsi="Arial" w:cs="Arial"/>
            <w:sz w:val="24"/>
            <w:szCs w:val="24"/>
          </w:rPr>
          <w:t>s</w:t>
        </w:r>
      </w:ins>
      <w:del w:id="21" w:author="Shri Kant Tripathi" w:date="2025-08-26T11:34:00Z" w16du:dateUtc="2025-08-26T06:04:00Z">
        <w:r w:rsidDel="00E72066">
          <w:rPr>
            <w:rFonts w:ascii="Arial" w:hAnsi="Arial" w:cs="Arial"/>
            <w:sz w:val="24"/>
            <w:szCs w:val="24"/>
          </w:rPr>
          <w:delText xml:space="preserve"> it reportedly cures</w:delText>
        </w:r>
      </w:del>
      <w:r>
        <w:rPr>
          <w:rFonts w:ascii="Arial" w:hAnsi="Arial" w:cs="Arial"/>
          <w:sz w:val="24"/>
          <w:szCs w:val="24"/>
        </w:rPr>
        <w:t>.</w:t>
      </w:r>
    </w:p>
    <w:p w14:paraId="72AE35B9" w14:textId="77777777" w:rsidR="003C29D7" w:rsidRDefault="003C29D7">
      <w:pPr>
        <w:jc w:val="both"/>
        <w:rPr>
          <w:rFonts w:ascii="Arial" w:hAnsi="Arial" w:cs="Arial"/>
          <w:sz w:val="24"/>
          <w:szCs w:val="24"/>
        </w:rPr>
      </w:pPr>
    </w:p>
    <w:p w14:paraId="415D6897" w14:textId="33133576" w:rsidR="007E1D2E" w:rsidRDefault="0034515B">
      <w:pPr>
        <w:jc w:val="both"/>
        <w:rPr>
          <w:rFonts w:ascii="Arial" w:hAnsi="Arial" w:cs="Arial"/>
          <w:sz w:val="24"/>
          <w:szCs w:val="24"/>
        </w:rPr>
      </w:pPr>
      <w:r>
        <w:rPr>
          <w:rFonts w:ascii="Arial" w:hAnsi="Arial" w:cs="Arial"/>
          <w:sz w:val="24"/>
          <w:szCs w:val="24"/>
        </w:rPr>
        <w:tab/>
      </w:r>
      <w:del w:id="22" w:author="Shri Kant Tripathi" w:date="2025-08-26T11:34:00Z" w16du:dateUtc="2025-08-26T06:04:00Z">
        <w:r w:rsidDel="00E72066">
          <w:rPr>
            <w:rFonts w:ascii="Arial" w:hAnsi="Arial" w:cs="Arial"/>
            <w:sz w:val="24"/>
            <w:szCs w:val="24"/>
          </w:rPr>
          <w:delText xml:space="preserve">Results show </w:delText>
        </w:r>
      </w:del>
      <w:ins w:id="23" w:author="Shri Kant Tripathi" w:date="2025-08-26T11:34:00Z" w16du:dateUtc="2025-08-26T06:04:00Z">
        <w:r w:rsidR="00E72066">
          <w:rPr>
            <w:rFonts w:ascii="Arial" w:hAnsi="Arial" w:cs="Arial"/>
            <w:sz w:val="24"/>
            <w:szCs w:val="24"/>
          </w:rPr>
          <w:t>A</w:t>
        </w:r>
      </w:ins>
      <w:del w:id="24" w:author="Shri Kant Tripathi" w:date="2025-08-26T11:34:00Z" w16du:dateUtc="2025-08-26T06:04:00Z">
        <w:r w:rsidDel="00E72066">
          <w:rPr>
            <w:rFonts w:ascii="Arial" w:hAnsi="Arial" w:cs="Arial"/>
            <w:sz w:val="24"/>
            <w:szCs w:val="24"/>
          </w:rPr>
          <w:delText>a</w:delText>
        </w:r>
      </w:del>
      <w:r>
        <w:rPr>
          <w:rFonts w:ascii="Arial" w:hAnsi="Arial" w:cs="Arial"/>
          <w:sz w:val="24"/>
          <w:szCs w:val="24"/>
        </w:rPr>
        <w:t xml:space="preserve"> total of 44 plant species </w:t>
      </w:r>
      <w:ins w:id="25" w:author="Shri Kant Tripathi" w:date="2025-08-26T11:34:00Z" w16du:dateUtc="2025-08-26T06:04:00Z">
        <w:r w:rsidR="00E72066">
          <w:rPr>
            <w:rFonts w:ascii="Arial" w:hAnsi="Arial" w:cs="Arial"/>
            <w:sz w:val="24"/>
            <w:szCs w:val="24"/>
          </w:rPr>
          <w:t>belong</w:t>
        </w:r>
      </w:ins>
      <w:ins w:id="26" w:author="Shri Kant Tripathi" w:date="2025-08-26T11:35:00Z" w16du:dateUtc="2025-08-26T06:05:00Z">
        <w:r w:rsidR="00E72066">
          <w:rPr>
            <w:rFonts w:ascii="Arial" w:hAnsi="Arial" w:cs="Arial"/>
            <w:sz w:val="24"/>
            <w:szCs w:val="24"/>
          </w:rPr>
          <w:t>ing</w:t>
        </w:r>
      </w:ins>
      <w:ins w:id="27" w:author="Shri Kant Tripathi" w:date="2025-08-26T11:34:00Z" w16du:dateUtc="2025-08-26T06:04:00Z">
        <w:r w:rsidR="00E72066">
          <w:rPr>
            <w:rFonts w:ascii="Arial" w:hAnsi="Arial" w:cs="Arial"/>
            <w:sz w:val="24"/>
            <w:szCs w:val="24"/>
          </w:rPr>
          <w:t xml:space="preserve"> to 24 families</w:t>
        </w:r>
        <w:r w:rsidR="00E72066">
          <w:rPr>
            <w:rFonts w:ascii="Arial" w:hAnsi="Arial" w:cs="Arial"/>
            <w:sz w:val="24"/>
            <w:szCs w:val="24"/>
          </w:rPr>
          <w:t xml:space="preserve"> </w:t>
        </w:r>
      </w:ins>
      <w:ins w:id="28" w:author="Shri Kant Tripathi" w:date="2025-08-26T11:35:00Z" w16du:dateUtc="2025-08-26T06:05:00Z">
        <w:r w:rsidR="00E72066">
          <w:rPr>
            <w:rFonts w:ascii="Arial" w:hAnsi="Arial" w:cs="Arial"/>
            <w:sz w:val="24"/>
            <w:szCs w:val="24"/>
          </w:rPr>
          <w:t xml:space="preserve">were identified which were used as </w:t>
        </w:r>
      </w:ins>
      <w:del w:id="29" w:author="Shri Kant Tripathi" w:date="2025-08-26T11:35:00Z" w16du:dateUtc="2025-08-26T06:05:00Z">
        <w:r w:rsidDel="00E72066">
          <w:rPr>
            <w:rFonts w:ascii="Arial" w:hAnsi="Arial" w:cs="Arial"/>
            <w:sz w:val="24"/>
            <w:szCs w:val="24"/>
          </w:rPr>
          <w:delText>with</w:delText>
        </w:r>
      </w:del>
      <w:ins w:id="30" w:author="Shri Kant Tripathi" w:date="2025-08-26T11:35:00Z" w16du:dateUtc="2025-08-26T06:05:00Z">
        <w:r w:rsidR="00E72066">
          <w:rPr>
            <w:rFonts w:ascii="Arial" w:hAnsi="Arial" w:cs="Arial"/>
            <w:sz w:val="24"/>
            <w:szCs w:val="24"/>
          </w:rPr>
          <w:t>various</w:t>
        </w:r>
      </w:ins>
      <w:r>
        <w:rPr>
          <w:rFonts w:ascii="Arial" w:hAnsi="Arial" w:cs="Arial"/>
          <w:sz w:val="24"/>
          <w:szCs w:val="24"/>
        </w:rPr>
        <w:t xml:space="preserve"> medicinal applications</w:t>
      </w:r>
      <w:del w:id="31" w:author="Shri Kant Tripathi" w:date="2025-08-26T11:36:00Z" w16du:dateUtc="2025-08-26T06:06:00Z">
        <w:r w:rsidDel="00E72066">
          <w:rPr>
            <w:rFonts w:ascii="Arial" w:hAnsi="Arial" w:cs="Arial"/>
            <w:sz w:val="24"/>
            <w:szCs w:val="24"/>
          </w:rPr>
          <w:delText>, and these</w:delText>
        </w:r>
      </w:del>
      <w:del w:id="32" w:author="Shri Kant Tripathi" w:date="2025-08-26T11:34:00Z" w16du:dateUtc="2025-08-26T06:04:00Z">
        <w:r w:rsidDel="00E72066">
          <w:rPr>
            <w:rFonts w:ascii="Arial" w:hAnsi="Arial" w:cs="Arial"/>
            <w:sz w:val="24"/>
            <w:szCs w:val="24"/>
          </w:rPr>
          <w:delText xml:space="preserve"> belong to 24 plant families</w:delText>
        </w:r>
      </w:del>
      <w:r>
        <w:rPr>
          <w:rFonts w:ascii="Arial" w:hAnsi="Arial" w:cs="Arial"/>
          <w:sz w:val="24"/>
          <w:szCs w:val="24"/>
        </w:rPr>
        <w:t xml:space="preserve">.  The most commonly used part of the plant were the leaves, which were usually prepared in a decoction.  </w:t>
      </w:r>
    </w:p>
    <w:p w14:paraId="3782300A" w14:textId="77777777" w:rsidR="007E1D2E" w:rsidRDefault="007E1D2E">
      <w:pPr>
        <w:jc w:val="both"/>
        <w:rPr>
          <w:rFonts w:ascii="Arial" w:hAnsi="Arial" w:cs="Arial"/>
          <w:sz w:val="24"/>
          <w:szCs w:val="24"/>
        </w:rPr>
      </w:pPr>
    </w:p>
    <w:p w14:paraId="1879B88A" w14:textId="50C3625D" w:rsidR="007E1D2E" w:rsidRDefault="0034515B">
      <w:pPr>
        <w:jc w:val="both"/>
        <w:rPr>
          <w:rFonts w:ascii="Arial" w:hAnsi="Arial" w:cs="Arial"/>
          <w:sz w:val="24"/>
          <w:szCs w:val="24"/>
        </w:rPr>
      </w:pPr>
      <w:r>
        <w:rPr>
          <w:rFonts w:ascii="Arial" w:hAnsi="Arial" w:cs="Arial"/>
          <w:sz w:val="24"/>
          <w:szCs w:val="24"/>
        </w:rPr>
        <w:tab/>
        <w:t xml:space="preserve">A variety of common ailments were reportedly cured by these plant species, ranging from wound cleansing/antiseptic, chest and body pains, cough and cold, diarrhea, diabetes, dengue fever, headache, ear infections, hypertension, menstrual cramps/pain, rheumatism, sore eyes, tooth and/or stomach ache, ulcer, and urinary tract infections.   Some of the plants </w:t>
      </w:r>
      <w:r w:rsidR="00B960E1">
        <w:rPr>
          <w:rFonts w:ascii="Arial" w:hAnsi="Arial" w:cs="Arial"/>
          <w:sz w:val="24"/>
          <w:szCs w:val="24"/>
        </w:rPr>
        <w:t>were</w:t>
      </w:r>
      <w:r>
        <w:rPr>
          <w:rFonts w:ascii="Arial" w:hAnsi="Arial" w:cs="Arial"/>
          <w:sz w:val="24"/>
          <w:szCs w:val="24"/>
        </w:rPr>
        <w:t xml:space="preserve"> also utilized in some rituals, like circumcision, or as purgative (dewormer), antidote for poisoning, ingredients in post-partum bath, or to combat swelling in sprains. </w:t>
      </w:r>
    </w:p>
    <w:p w14:paraId="10A955DC" w14:textId="77777777" w:rsidR="007E1D2E" w:rsidRDefault="007E1D2E">
      <w:pPr>
        <w:jc w:val="both"/>
        <w:rPr>
          <w:rFonts w:ascii="Arial" w:hAnsi="Arial" w:cs="Arial"/>
          <w:sz w:val="24"/>
          <w:szCs w:val="24"/>
        </w:rPr>
      </w:pPr>
    </w:p>
    <w:p w14:paraId="4B4F9696" w14:textId="77777777" w:rsidR="007E1D2E" w:rsidRDefault="0034515B">
      <w:pPr>
        <w:jc w:val="both"/>
        <w:rPr>
          <w:rFonts w:ascii="Arial" w:hAnsi="Arial" w:cs="Arial"/>
          <w:sz w:val="24"/>
          <w:szCs w:val="24"/>
        </w:rPr>
      </w:pPr>
      <w:r>
        <w:rPr>
          <w:rFonts w:ascii="Arial" w:hAnsi="Arial" w:cs="Arial"/>
          <w:sz w:val="24"/>
          <w:szCs w:val="24"/>
        </w:rPr>
        <w:tab/>
        <w:t xml:space="preserve">These results imply that residents of the municipality of </w:t>
      </w:r>
      <w:proofErr w:type="spellStart"/>
      <w:r>
        <w:rPr>
          <w:rFonts w:ascii="Arial" w:hAnsi="Arial" w:cs="Arial"/>
          <w:sz w:val="24"/>
          <w:szCs w:val="24"/>
        </w:rPr>
        <w:t>Mapanas</w:t>
      </w:r>
      <w:proofErr w:type="spellEnd"/>
      <w:r>
        <w:rPr>
          <w:rFonts w:ascii="Arial" w:hAnsi="Arial" w:cs="Arial"/>
          <w:sz w:val="24"/>
          <w:szCs w:val="24"/>
        </w:rPr>
        <w:t xml:space="preserve">, Northern Samar, Philippines, has a wealth of indigenous knowledge about plant species that possess medicinal attributes, utilizing them as alternatives to expensive commercial drugs.  </w:t>
      </w:r>
    </w:p>
    <w:p w14:paraId="4750E523" w14:textId="77777777" w:rsidR="007E1D2E" w:rsidRDefault="007E1D2E">
      <w:pPr>
        <w:jc w:val="both"/>
        <w:rPr>
          <w:rFonts w:ascii="Arial" w:hAnsi="Arial" w:cs="Arial"/>
          <w:sz w:val="24"/>
          <w:szCs w:val="24"/>
        </w:rPr>
      </w:pPr>
    </w:p>
    <w:p w14:paraId="05735818" w14:textId="076B86C8" w:rsidR="007E1D2E" w:rsidRDefault="0034515B">
      <w:pPr>
        <w:jc w:val="both"/>
        <w:rPr>
          <w:rFonts w:ascii="Arial" w:hAnsi="Arial" w:cs="Arial"/>
          <w:sz w:val="24"/>
          <w:szCs w:val="24"/>
        </w:rPr>
      </w:pPr>
      <w:r>
        <w:rPr>
          <w:rFonts w:ascii="Arial" w:hAnsi="Arial" w:cs="Arial"/>
          <w:sz w:val="24"/>
          <w:szCs w:val="24"/>
        </w:rPr>
        <w:tab/>
        <w:t>It is therefore recommended that strict conservation efforts be implemented to save these valuable resources, and that chemical screening of the</w:t>
      </w:r>
      <w:del w:id="33" w:author="Shri Kant Tripathi" w:date="2025-08-26T11:39:00Z" w16du:dateUtc="2025-08-26T06:09:00Z">
        <w:r w:rsidDel="000F4726">
          <w:rPr>
            <w:rFonts w:ascii="Arial" w:hAnsi="Arial" w:cs="Arial"/>
            <w:sz w:val="24"/>
            <w:szCs w:val="24"/>
          </w:rPr>
          <w:delText>se</w:delText>
        </w:r>
      </w:del>
      <w:r>
        <w:rPr>
          <w:rFonts w:ascii="Arial" w:hAnsi="Arial" w:cs="Arial"/>
          <w:sz w:val="24"/>
          <w:szCs w:val="24"/>
        </w:rPr>
        <w:t xml:space="preserve"> plant</w:t>
      </w:r>
      <w:ins w:id="34" w:author="Shri Kant Tripathi" w:date="2025-08-26T11:39:00Z" w16du:dateUtc="2025-08-26T06:09:00Z">
        <w:r w:rsidR="000F4726">
          <w:rPr>
            <w:rFonts w:ascii="Arial" w:hAnsi="Arial" w:cs="Arial"/>
            <w:sz w:val="24"/>
            <w:szCs w:val="24"/>
          </w:rPr>
          <w:t xml:space="preserve"> part</w:t>
        </w:r>
      </w:ins>
      <w:r>
        <w:rPr>
          <w:rFonts w:ascii="Arial" w:hAnsi="Arial" w:cs="Arial"/>
          <w:sz w:val="24"/>
          <w:szCs w:val="24"/>
        </w:rPr>
        <w:t xml:space="preserve">s </w:t>
      </w:r>
      <w:del w:id="35" w:author="Shri Kant Tripathi" w:date="2025-08-26T11:39:00Z" w16du:dateUtc="2025-08-26T06:09:00Z">
        <w:r w:rsidDel="000F4726">
          <w:rPr>
            <w:rFonts w:ascii="Arial" w:hAnsi="Arial" w:cs="Arial"/>
            <w:sz w:val="24"/>
            <w:szCs w:val="24"/>
          </w:rPr>
          <w:delText>to characterize</w:delText>
        </w:r>
      </w:del>
      <w:ins w:id="36" w:author="Shri Kant Tripathi" w:date="2025-08-26T11:39:00Z" w16du:dateUtc="2025-08-26T06:09:00Z">
        <w:r w:rsidR="000F4726">
          <w:rPr>
            <w:rFonts w:ascii="Arial" w:hAnsi="Arial" w:cs="Arial"/>
            <w:sz w:val="24"/>
            <w:szCs w:val="24"/>
          </w:rPr>
          <w:t>for</w:t>
        </w:r>
      </w:ins>
      <w:r>
        <w:rPr>
          <w:rFonts w:ascii="Arial" w:hAnsi="Arial" w:cs="Arial"/>
          <w:sz w:val="24"/>
          <w:szCs w:val="24"/>
        </w:rPr>
        <w:t xml:space="preserve"> their </w:t>
      </w:r>
      <w:del w:id="37" w:author="Shri Kant Tripathi" w:date="2025-08-26T11:39:00Z" w16du:dateUtc="2025-08-26T06:09:00Z">
        <w:r w:rsidDel="000F4726">
          <w:rPr>
            <w:rFonts w:ascii="Arial" w:hAnsi="Arial" w:cs="Arial"/>
            <w:sz w:val="24"/>
            <w:szCs w:val="24"/>
          </w:rPr>
          <w:delText xml:space="preserve">component </w:delText>
        </w:r>
      </w:del>
      <w:r>
        <w:rPr>
          <w:rFonts w:ascii="Arial" w:hAnsi="Arial" w:cs="Arial"/>
          <w:sz w:val="24"/>
          <w:szCs w:val="24"/>
        </w:rPr>
        <w:t xml:space="preserve">secondary metabolites </w:t>
      </w:r>
      <w:ins w:id="38" w:author="Shri Kant Tripathi" w:date="2025-08-26T11:40:00Z" w16du:dateUtc="2025-08-26T06:10:00Z">
        <w:r w:rsidR="000F4726">
          <w:rPr>
            <w:rFonts w:ascii="Arial" w:hAnsi="Arial" w:cs="Arial"/>
            <w:sz w:val="24"/>
            <w:szCs w:val="24"/>
          </w:rPr>
          <w:t xml:space="preserve">would be required </w:t>
        </w:r>
      </w:ins>
      <w:del w:id="39" w:author="Shri Kant Tripathi" w:date="2025-08-26T11:40:00Z" w16du:dateUtc="2025-08-26T06:10:00Z">
        <w:r w:rsidDel="000F4726">
          <w:rPr>
            <w:rFonts w:ascii="Arial" w:hAnsi="Arial" w:cs="Arial"/>
            <w:sz w:val="24"/>
            <w:szCs w:val="24"/>
          </w:rPr>
          <w:delText>should be done as bases</w:delText>
        </w:r>
      </w:del>
      <w:r>
        <w:rPr>
          <w:rFonts w:ascii="Arial" w:hAnsi="Arial" w:cs="Arial"/>
          <w:sz w:val="24"/>
          <w:szCs w:val="24"/>
        </w:rPr>
        <w:t xml:space="preserve"> for drug discovery </w:t>
      </w:r>
      <w:del w:id="40" w:author="Shri Kant Tripathi" w:date="2025-08-26T11:40:00Z" w16du:dateUtc="2025-08-26T06:10:00Z">
        <w:r w:rsidDel="000F4726">
          <w:rPr>
            <w:rFonts w:ascii="Arial" w:hAnsi="Arial" w:cs="Arial"/>
            <w:sz w:val="24"/>
            <w:szCs w:val="24"/>
          </w:rPr>
          <w:delText>or development</w:delText>
        </w:r>
      </w:del>
      <w:ins w:id="41" w:author="Shri Kant Tripathi" w:date="2025-08-26T11:40:00Z" w16du:dateUtc="2025-08-26T06:10:00Z">
        <w:r w:rsidR="000F4726">
          <w:rPr>
            <w:rFonts w:ascii="Arial" w:hAnsi="Arial" w:cs="Arial"/>
            <w:sz w:val="24"/>
            <w:szCs w:val="24"/>
          </w:rPr>
          <w:t>in the future</w:t>
        </w:r>
      </w:ins>
      <w:r>
        <w:rPr>
          <w:rFonts w:ascii="Arial" w:hAnsi="Arial" w:cs="Arial"/>
          <w:sz w:val="24"/>
          <w:szCs w:val="24"/>
        </w:rPr>
        <w:t xml:space="preserve">. </w:t>
      </w:r>
    </w:p>
    <w:p w14:paraId="3507452B" w14:textId="77777777" w:rsidR="007E1D2E" w:rsidRDefault="007E1D2E">
      <w:pPr>
        <w:jc w:val="both"/>
        <w:rPr>
          <w:rFonts w:ascii="Arial" w:hAnsi="Arial" w:cs="Arial"/>
          <w:sz w:val="10"/>
          <w:szCs w:val="10"/>
        </w:rPr>
      </w:pPr>
    </w:p>
    <w:p w14:paraId="72F56227" w14:textId="77777777" w:rsidR="007E1D2E" w:rsidRDefault="0034515B">
      <w:pPr>
        <w:jc w:val="both"/>
        <w:rPr>
          <w:rFonts w:ascii="Arial" w:hAnsi="Arial" w:cs="Arial"/>
          <w:sz w:val="24"/>
          <w:szCs w:val="24"/>
        </w:rPr>
      </w:pPr>
      <w:r>
        <w:rPr>
          <w:rFonts w:ascii="Arial" w:hAnsi="Arial" w:cs="Arial"/>
          <w:sz w:val="24"/>
          <w:szCs w:val="24"/>
        </w:rPr>
        <w:t xml:space="preserve">================= </w:t>
      </w:r>
    </w:p>
    <w:p w14:paraId="4AC362B6" w14:textId="77777777" w:rsidR="007E1D2E" w:rsidRDefault="007E1D2E">
      <w:pPr>
        <w:jc w:val="both"/>
        <w:rPr>
          <w:rFonts w:ascii="Arial" w:hAnsi="Arial" w:cs="Arial"/>
          <w:sz w:val="10"/>
          <w:szCs w:val="10"/>
        </w:rPr>
      </w:pPr>
    </w:p>
    <w:p w14:paraId="44AEB35D" w14:textId="2140302D" w:rsidR="007E1D2E" w:rsidRDefault="0034515B">
      <w:pPr>
        <w:ind w:left="1560" w:hangingChars="650" w:hanging="1560"/>
        <w:jc w:val="both"/>
        <w:rPr>
          <w:rFonts w:ascii="Arial" w:hAnsi="Arial" w:cs="Arial"/>
          <w:sz w:val="24"/>
          <w:szCs w:val="24"/>
        </w:rPr>
      </w:pPr>
      <w:r>
        <w:rPr>
          <w:rFonts w:ascii="Arial" w:hAnsi="Arial" w:cs="Arial"/>
          <w:b/>
          <w:bCs/>
          <w:sz w:val="24"/>
          <w:szCs w:val="24"/>
        </w:rPr>
        <w:lastRenderedPageBreak/>
        <w:t>KEYWORDS:</w:t>
      </w:r>
      <w:r>
        <w:rPr>
          <w:rFonts w:ascii="Arial" w:hAnsi="Arial" w:cs="Arial"/>
          <w:sz w:val="24"/>
          <w:szCs w:val="24"/>
        </w:rPr>
        <w:t xml:space="preserve"> </w:t>
      </w:r>
      <w:r w:rsidR="00B960E1">
        <w:rPr>
          <w:rFonts w:ascii="Arial" w:hAnsi="Arial" w:cs="Arial"/>
          <w:i/>
          <w:iCs/>
          <w:sz w:val="24"/>
          <w:szCs w:val="24"/>
        </w:rPr>
        <w:t>Alternative Medicine, Indigenous Knowledge,</w:t>
      </w:r>
      <w:r w:rsidR="00B960E1">
        <w:rPr>
          <w:rFonts w:ascii="Arial" w:hAnsi="Arial" w:cs="Arial"/>
          <w:sz w:val="24"/>
          <w:szCs w:val="24"/>
        </w:rPr>
        <w:t xml:space="preserve"> </w:t>
      </w:r>
      <w:r w:rsidR="009420E2">
        <w:rPr>
          <w:rFonts w:ascii="Arial" w:hAnsi="Arial" w:cs="Arial"/>
          <w:i/>
          <w:iCs/>
          <w:sz w:val="24"/>
          <w:szCs w:val="24"/>
        </w:rPr>
        <w:t>Inventory, M</w:t>
      </w:r>
      <w:r>
        <w:rPr>
          <w:rFonts w:ascii="Arial" w:hAnsi="Arial" w:cs="Arial"/>
          <w:i/>
          <w:iCs/>
          <w:sz w:val="24"/>
          <w:szCs w:val="24"/>
        </w:rPr>
        <w:t xml:space="preserve">edicinal </w:t>
      </w:r>
      <w:r w:rsidR="009420E2">
        <w:rPr>
          <w:rFonts w:ascii="Arial" w:hAnsi="Arial" w:cs="Arial"/>
          <w:i/>
          <w:iCs/>
          <w:sz w:val="24"/>
          <w:szCs w:val="24"/>
        </w:rPr>
        <w:t>P</w:t>
      </w:r>
      <w:r>
        <w:rPr>
          <w:rFonts w:ascii="Arial" w:hAnsi="Arial" w:cs="Arial"/>
          <w:i/>
          <w:iCs/>
          <w:sz w:val="24"/>
          <w:szCs w:val="24"/>
        </w:rPr>
        <w:t xml:space="preserve">lants, </w:t>
      </w:r>
      <w:r w:rsidR="009420E2">
        <w:rPr>
          <w:rFonts w:ascii="Arial" w:hAnsi="Arial" w:cs="Arial"/>
          <w:i/>
          <w:iCs/>
          <w:sz w:val="24"/>
          <w:szCs w:val="24"/>
        </w:rPr>
        <w:t>S</w:t>
      </w:r>
      <w:r>
        <w:rPr>
          <w:rFonts w:ascii="Arial" w:hAnsi="Arial" w:cs="Arial"/>
          <w:i/>
          <w:iCs/>
          <w:sz w:val="24"/>
          <w:szCs w:val="24"/>
        </w:rPr>
        <w:t xml:space="preserve">econdary </w:t>
      </w:r>
      <w:r w:rsidR="009420E2">
        <w:rPr>
          <w:rFonts w:ascii="Arial" w:hAnsi="Arial" w:cs="Arial"/>
          <w:i/>
          <w:iCs/>
          <w:sz w:val="24"/>
          <w:szCs w:val="24"/>
        </w:rPr>
        <w:t>M</w:t>
      </w:r>
      <w:r>
        <w:rPr>
          <w:rFonts w:ascii="Arial" w:hAnsi="Arial" w:cs="Arial"/>
          <w:i/>
          <w:iCs/>
          <w:sz w:val="24"/>
          <w:szCs w:val="24"/>
        </w:rPr>
        <w:t>etabolites</w:t>
      </w:r>
    </w:p>
    <w:p w14:paraId="7D23C90E" w14:textId="77777777" w:rsidR="007E1D2E" w:rsidRDefault="007E1D2E">
      <w:pPr>
        <w:ind w:left="1560" w:hangingChars="650" w:hanging="1560"/>
        <w:jc w:val="both"/>
        <w:rPr>
          <w:rFonts w:ascii="Arial" w:hAnsi="Arial" w:cs="Arial"/>
          <w:sz w:val="24"/>
          <w:szCs w:val="24"/>
        </w:rPr>
      </w:pPr>
    </w:p>
    <w:p w14:paraId="60E508DB" w14:textId="77777777" w:rsidR="007E1D2E" w:rsidRDefault="007E1D2E">
      <w:pPr>
        <w:ind w:left="1560" w:hangingChars="650" w:hanging="1560"/>
        <w:jc w:val="both"/>
        <w:rPr>
          <w:rFonts w:ascii="Arial" w:hAnsi="Arial" w:cs="Arial"/>
          <w:sz w:val="24"/>
          <w:szCs w:val="24"/>
        </w:rPr>
        <w:sectPr w:rsidR="007E1D2E">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440" w:bottom="1440" w:left="2160" w:header="708" w:footer="708" w:gutter="0"/>
          <w:cols w:space="425"/>
          <w:docGrid w:linePitch="360"/>
        </w:sectPr>
      </w:pPr>
    </w:p>
    <w:p w14:paraId="4D91B39E" w14:textId="77777777" w:rsidR="007E1D2E" w:rsidRDefault="0034515B">
      <w:pPr>
        <w:ind w:left="1560" w:hangingChars="650" w:hanging="1560"/>
        <w:jc w:val="both"/>
        <w:rPr>
          <w:rFonts w:ascii="Arial" w:hAnsi="Arial" w:cs="Arial"/>
          <w:b/>
          <w:bCs/>
          <w:sz w:val="24"/>
          <w:szCs w:val="24"/>
        </w:rPr>
      </w:pPr>
      <w:r>
        <w:rPr>
          <w:rFonts w:ascii="Arial" w:hAnsi="Arial" w:cs="Arial"/>
          <w:b/>
          <w:bCs/>
          <w:sz w:val="24"/>
          <w:szCs w:val="24"/>
        </w:rPr>
        <w:lastRenderedPageBreak/>
        <w:t xml:space="preserve">INTRODUCTION </w:t>
      </w:r>
    </w:p>
    <w:p w14:paraId="69A48A1D" w14:textId="77777777" w:rsidR="007E1D2E" w:rsidRDefault="007E1D2E">
      <w:pPr>
        <w:ind w:left="1560" w:hangingChars="650" w:hanging="1560"/>
        <w:jc w:val="both"/>
        <w:rPr>
          <w:rFonts w:ascii="Arial" w:hAnsi="Arial" w:cs="Arial"/>
          <w:b/>
          <w:bCs/>
          <w:sz w:val="24"/>
          <w:szCs w:val="24"/>
        </w:rPr>
      </w:pPr>
    </w:p>
    <w:p w14:paraId="685372F1" w14:textId="6145E56E" w:rsidR="007E1D2E" w:rsidRDefault="0034515B">
      <w:pPr>
        <w:jc w:val="both"/>
        <w:rPr>
          <w:rFonts w:ascii="Arial" w:hAnsi="Arial" w:cs="Arial"/>
          <w:sz w:val="24"/>
          <w:szCs w:val="24"/>
        </w:rPr>
      </w:pPr>
      <w:r>
        <w:rPr>
          <w:rFonts w:ascii="Arial" w:hAnsi="Arial" w:cs="Arial"/>
          <w:sz w:val="24"/>
          <w:szCs w:val="24"/>
        </w:rPr>
        <w:tab/>
      </w:r>
      <w:r w:rsidR="000A5A19" w:rsidRPr="000A5A19">
        <w:rPr>
          <w:rFonts w:ascii="Arial" w:hAnsi="Arial" w:cs="Arial"/>
          <w:sz w:val="24"/>
          <w:szCs w:val="24"/>
        </w:rPr>
        <w:t>Plants have long been valued for their medicinal properties, forming the foundation of traditional and modern healthcare systems. Traditional medicine systems such as Ayurveda, Traditional Chinese Medicine (TCM), and herbal remedies rely heavily on plant-based ingredients. Many pharmaceutical drugs originate from plant compounds</w:t>
      </w:r>
      <w:r w:rsidR="00C342DB">
        <w:rPr>
          <w:rFonts w:ascii="Arial" w:hAnsi="Arial" w:cs="Arial"/>
          <w:sz w:val="24"/>
          <w:szCs w:val="24"/>
        </w:rPr>
        <w:t xml:space="preserve"> (</w:t>
      </w:r>
      <w:proofErr w:type="spellStart"/>
      <w:r w:rsidR="00C342DB">
        <w:rPr>
          <w:rFonts w:ascii="Arial" w:hAnsi="Arial" w:cs="Arial"/>
          <w:sz w:val="24"/>
          <w:szCs w:val="24"/>
        </w:rPr>
        <w:t>Pachaya</w:t>
      </w:r>
      <w:proofErr w:type="spellEnd"/>
      <w:r w:rsidR="00C342DB">
        <w:rPr>
          <w:rFonts w:ascii="Arial" w:hAnsi="Arial" w:cs="Arial"/>
          <w:sz w:val="24"/>
          <w:szCs w:val="24"/>
        </w:rPr>
        <w:t>, 2024)</w:t>
      </w:r>
      <w:r w:rsidR="000A5A19" w:rsidRPr="000A5A19">
        <w:rPr>
          <w:rFonts w:ascii="Arial" w:hAnsi="Arial" w:cs="Arial"/>
          <w:sz w:val="24"/>
          <w:szCs w:val="24"/>
        </w:rPr>
        <w:t xml:space="preserve">. </w:t>
      </w:r>
    </w:p>
    <w:p w14:paraId="646D83C8" w14:textId="77777777" w:rsidR="007E1D2E" w:rsidRDefault="007E1D2E">
      <w:pPr>
        <w:rPr>
          <w:rFonts w:ascii="Arial" w:hAnsi="Arial" w:cs="Arial"/>
          <w:sz w:val="24"/>
          <w:szCs w:val="24"/>
        </w:rPr>
      </w:pPr>
    </w:p>
    <w:p w14:paraId="58656FA3" w14:textId="21FF3F6A" w:rsidR="007E1D2E" w:rsidRDefault="0034515B">
      <w:pPr>
        <w:ind w:firstLine="720"/>
        <w:jc w:val="both"/>
        <w:rPr>
          <w:rFonts w:ascii="Arial" w:hAnsi="Arial" w:cs="Arial"/>
          <w:sz w:val="24"/>
          <w:szCs w:val="24"/>
        </w:rPr>
      </w:pPr>
      <w:r>
        <w:rPr>
          <w:rFonts w:ascii="Arial" w:hAnsi="Arial" w:cs="Arial"/>
          <w:sz w:val="24"/>
          <w:szCs w:val="24"/>
        </w:rPr>
        <w:t xml:space="preserve">Many substances utilized in our lives are plant products, and numerous medicines were first isolated from plant seeds and extracts, as well as several industrial products, such as rubber, paint bases, non-petroleum oils, gums, </w:t>
      </w:r>
      <w:r w:rsidR="009420E2">
        <w:rPr>
          <w:rFonts w:ascii="Arial" w:hAnsi="Arial" w:cs="Arial"/>
          <w:sz w:val="24"/>
          <w:szCs w:val="24"/>
        </w:rPr>
        <w:t>S</w:t>
      </w:r>
      <w:r>
        <w:rPr>
          <w:rFonts w:ascii="Arial" w:hAnsi="Arial" w:cs="Arial"/>
          <w:sz w:val="24"/>
          <w:szCs w:val="24"/>
        </w:rPr>
        <w:t>izing starches, also derived from seed plants. Most important of all, are the edible plants that are in the food base of human culture (</w:t>
      </w:r>
      <w:proofErr w:type="spellStart"/>
      <w:r>
        <w:rPr>
          <w:rFonts w:ascii="Arial" w:hAnsi="Arial" w:cs="Arial"/>
          <w:sz w:val="24"/>
          <w:szCs w:val="24"/>
        </w:rPr>
        <w:t>Heneidy</w:t>
      </w:r>
      <w:proofErr w:type="spellEnd"/>
      <w:r>
        <w:rPr>
          <w:rFonts w:ascii="Arial" w:hAnsi="Arial" w:cs="Arial"/>
          <w:sz w:val="24"/>
          <w:szCs w:val="24"/>
        </w:rPr>
        <w:t xml:space="preserve"> and </w:t>
      </w:r>
      <w:proofErr w:type="spellStart"/>
      <w:r>
        <w:rPr>
          <w:rFonts w:ascii="Arial" w:hAnsi="Arial" w:cs="Arial"/>
          <w:sz w:val="24"/>
          <w:szCs w:val="24"/>
        </w:rPr>
        <w:t>Bidak</w:t>
      </w:r>
      <w:proofErr w:type="spellEnd"/>
      <w:r>
        <w:rPr>
          <w:rFonts w:ascii="Arial" w:hAnsi="Arial" w:cs="Arial"/>
          <w:sz w:val="24"/>
          <w:szCs w:val="24"/>
        </w:rPr>
        <w:t xml:space="preserve">, 2004). </w:t>
      </w:r>
    </w:p>
    <w:p w14:paraId="4678B434" w14:textId="77777777" w:rsidR="007E1D2E" w:rsidRDefault="007E1D2E">
      <w:pPr>
        <w:ind w:firstLine="720"/>
        <w:jc w:val="both"/>
        <w:rPr>
          <w:rFonts w:ascii="Arial" w:hAnsi="Arial" w:cs="Arial"/>
          <w:sz w:val="24"/>
          <w:szCs w:val="24"/>
        </w:rPr>
      </w:pPr>
    </w:p>
    <w:p w14:paraId="1FA60FA0" w14:textId="77777777" w:rsidR="007E1D2E" w:rsidRDefault="0034515B">
      <w:pPr>
        <w:ind w:firstLine="720"/>
        <w:jc w:val="both"/>
        <w:rPr>
          <w:rFonts w:ascii="Arial" w:hAnsi="Arial" w:cs="Arial"/>
          <w:sz w:val="24"/>
          <w:szCs w:val="24"/>
        </w:rPr>
      </w:pPr>
      <w:r>
        <w:rPr>
          <w:rFonts w:ascii="Arial" w:hAnsi="Arial" w:cs="Arial"/>
          <w:sz w:val="24"/>
          <w:szCs w:val="24"/>
        </w:rPr>
        <w:t>Healing with medicinal plants is an old treatment method, as old as mankind itself (</w:t>
      </w:r>
      <w:proofErr w:type="spellStart"/>
      <w:r>
        <w:rPr>
          <w:rFonts w:ascii="Arial" w:hAnsi="Arial" w:cs="Arial"/>
          <w:sz w:val="24"/>
          <w:szCs w:val="24"/>
        </w:rPr>
        <w:t>Petrovska</w:t>
      </w:r>
      <w:proofErr w:type="spellEnd"/>
      <w:r>
        <w:rPr>
          <w:rFonts w:ascii="Arial" w:hAnsi="Arial" w:cs="Arial"/>
          <w:sz w:val="24"/>
          <w:szCs w:val="24"/>
        </w:rPr>
        <w:t>, 2012).  Awareness of medicinal plants’ usage is a result of the many years of struggle against diseases and man learned to pursue drugs in barks, seeds, fruits, and other parts of plants (Srivastava, 2018).</w:t>
      </w:r>
    </w:p>
    <w:p w14:paraId="40B233B5" w14:textId="77777777" w:rsidR="007E1D2E" w:rsidRDefault="007E1D2E">
      <w:pPr>
        <w:ind w:firstLine="720"/>
        <w:jc w:val="both"/>
        <w:rPr>
          <w:rFonts w:ascii="Arial" w:hAnsi="Arial" w:cs="Arial"/>
          <w:sz w:val="24"/>
          <w:szCs w:val="24"/>
        </w:rPr>
      </w:pPr>
    </w:p>
    <w:p w14:paraId="0F7684A4" w14:textId="77777777" w:rsidR="007E1D2E" w:rsidRDefault="0034515B">
      <w:pPr>
        <w:jc w:val="both"/>
        <w:rPr>
          <w:rFonts w:ascii="Arial" w:hAnsi="Arial" w:cs="Arial"/>
          <w:sz w:val="24"/>
          <w:szCs w:val="24"/>
        </w:rPr>
      </w:pPr>
      <w:r>
        <w:rPr>
          <w:rFonts w:ascii="Arial" w:hAnsi="Arial" w:cs="Arial"/>
          <w:sz w:val="24"/>
          <w:szCs w:val="24"/>
        </w:rPr>
        <w:tab/>
      </w:r>
      <w:proofErr w:type="spellStart"/>
      <w:r>
        <w:rPr>
          <w:rFonts w:ascii="Arial" w:hAnsi="Arial" w:cs="Arial"/>
          <w:sz w:val="24"/>
          <w:szCs w:val="24"/>
        </w:rPr>
        <w:t>Sofowara</w:t>
      </w:r>
      <w:proofErr w:type="spellEnd"/>
      <w:r>
        <w:rPr>
          <w:rFonts w:ascii="Arial" w:hAnsi="Arial" w:cs="Arial"/>
          <w:sz w:val="24"/>
          <w:szCs w:val="24"/>
        </w:rPr>
        <w:t>,</w:t>
      </w:r>
      <w:r>
        <w:rPr>
          <w:rFonts w:ascii="Arial" w:hAnsi="Arial" w:cs="Arial"/>
          <w:i/>
          <w:iCs/>
          <w:sz w:val="24"/>
          <w:szCs w:val="24"/>
        </w:rPr>
        <w:t xml:space="preserve"> et al</w:t>
      </w:r>
      <w:r>
        <w:rPr>
          <w:rFonts w:ascii="Arial" w:hAnsi="Arial" w:cs="Arial"/>
          <w:sz w:val="24"/>
          <w:szCs w:val="24"/>
        </w:rPr>
        <w:t xml:space="preserve">., (2013) defines a medicinal plant as any plant which, in one or more of its organs, contain substances that can be used for therapeutic purposes, or which are precursors for the synthesis of useful drugs.   Secondary metabolites in plants have been shown to possess various biological effects, which provide the scientific bases for the use of herbs in traditional medicine among many </w:t>
      </w:r>
      <w:r>
        <w:rPr>
          <w:rFonts w:ascii="Arial" w:hAnsi="Arial" w:cs="Arial"/>
          <w:sz w:val="24"/>
          <w:szCs w:val="24"/>
        </w:rPr>
        <w:t>ancient communities (Hussein and El-</w:t>
      </w:r>
      <w:proofErr w:type="spellStart"/>
      <w:r>
        <w:rPr>
          <w:rFonts w:ascii="Arial" w:hAnsi="Arial" w:cs="Arial"/>
          <w:sz w:val="24"/>
          <w:szCs w:val="24"/>
        </w:rPr>
        <w:t>Anssary</w:t>
      </w:r>
      <w:proofErr w:type="spellEnd"/>
      <w:r>
        <w:rPr>
          <w:rFonts w:ascii="Arial" w:hAnsi="Arial" w:cs="Arial"/>
          <w:sz w:val="24"/>
          <w:szCs w:val="24"/>
        </w:rPr>
        <w:t xml:space="preserve">, 2018). </w:t>
      </w:r>
    </w:p>
    <w:p w14:paraId="50CB51E8" w14:textId="77777777" w:rsidR="007E1D2E" w:rsidRDefault="007E1D2E">
      <w:pPr>
        <w:jc w:val="both"/>
        <w:rPr>
          <w:rFonts w:ascii="Arial" w:hAnsi="Arial" w:cs="Arial"/>
          <w:sz w:val="24"/>
          <w:szCs w:val="24"/>
        </w:rPr>
      </w:pPr>
    </w:p>
    <w:p w14:paraId="23121251" w14:textId="77777777" w:rsidR="007E1D2E" w:rsidRDefault="0034515B">
      <w:pPr>
        <w:jc w:val="both"/>
        <w:rPr>
          <w:rFonts w:ascii="Arial" w:hAnsi="Arial" w:cs="Arial"/>
          <w:sz w:val="24"/>
          <w:szCs w:val="24"/>
        </w:rPr>
      </w:pPr>
      <w:r>
        <w:rPr>
          <w:rFonts w:ascii="Arial" w:hAnsi="Arial" w:cs="Arial"/>
          <w:sz w:val="24"/>
          <w:szCs w:val="24"/>
        </w:rPr>
        <w:tab/>
        <w:t xml:space="preserve">Thus, this study was initiated to document the plants used by local inhabitants in selected barangays of the municipality of </w:t>
      </w:r>
      <w:proofErr w:type="spellStart"/>
      <w:r>
        <w:rPr>
          <w:rFonts w:ascii="Arial" w:hAnsi="Arial" w:cs="Arial"/>
          <w:sz w:val="24"/>
          <w:szCs w:val="24"/>
        </w:rPr>
        <w:t>Mapanas</w:t>
      </w:r>
      <w:proofErr w:type="spellEnd"/>
      <w:r>
        <w:rPr>
          <w:rFonts w:ascii="Arial" w:hAnsi="Arial" w:cs="Arial"/>
          <w:sz w:val="24"/>
          <w:szCs w:val="24"/>
        </w:rPr>
        <w:t xml:space="preserve">, Northern Samar, Philippines as traditional or alternative medicine for common ailments, identify the plant part used, including its method of preparation, and the ailments it reportedly cures, since no previous investigation of a similar nature has yet been done in the locality. </w:t>
      </w:r>
    </w:p>
    <w:p w14:paraId="07556986" w14:textId="77777777" w:rsidR="007E1D2E" w:rsidRDefault="007E1D2E">
      <w:pPr>
        <w:jc w:val="both"/>
        <w:rPr>
          <w:rFonts w:ascii="Arial" w:hAnsi="Arial" w:cs="Arial"/>
          <w:sz w:val="24"/>
          <w:szCs w:val="24"/>
        </w:rPr>
      </w:pPr>
    </w:p>
    <w:p w14:paraId="72BDE0B7" w14:textId="77777777" w:rsidR="007E1D2E" w:rsidRDefault="0034515B">
      <w:pPr>
        <w:jc w:val="both"/>
        <w:rPr>
          <w:rFonts w:ascii="Arial" w:hAnsi="Arial" w:cs="Arial"/>
          <w:b/>
          <w:bCs/>
          <w:i/>
          <w:iCs/>
          <w:sz w:val="24"/>
          <w:szCs w:val="24"/>
        </w:rPr>
      </w:pPr>
      <w:r>
        <w:rPr>
          <w:rFonts w:ascii="Arial" w:hAnsi="Arial" w:cs="Arial"/>
          <w:b/>
          <w:bCs/>
          <w:i/>
          <w:iCs/>
          <w:sz w:val="24"/>
          <w:szCs w:val="24"/>
        </w:rPr>
        <w:t>Objectives of the Study:</w:t>
      </w:r>
    </w:p>
    <w:p w14:paraId="7962BEAB" w14:textId="77777777" w:rsidR="007E1D2E" w:rsidRDefault="007E1D2E">
      <w:pPr>
        <w:jc w:val="both"/>
        <w:rPr>
          <w:rFonts w:ascii="Arial" w:hAnsi="Arial" w:cs="Arial"/>
          <w:b/>
          <w:bCs/>
          <w:i/>
          <w:iCs/>
          <w:sz w:val="24"/>
          <w:szCs w:val="24"/>
        </w:rPr>
      </w:pPr>
    </w:p>
    <w:p w14:paraId="5C399F6E" w14:textId="707A9F74" w:rsidR="007E1D2E" w:rsidRDefault="0034515B">
      <w:pPr>
        <w:ind w:firstLine="720"/>
        <w:jc w:val="both"/>
        <w:rPr>
          <w:rFonts w:ascii="Arial" w:hAnsi="Arial" w:cs="Arial"/>
          <w:sz w:val="24"/>
          <w:szCs w:val="24"/>
        </w:rPr>
      </w:pPr>
      <w:r>
        <w:rPr>
          <w:rFonts w:ascii="Arial" w:hAnsi="Arial" w:cs="Arial"/>
          <w:sz w:val="24"/>
          <w:szCs w:val="24"/>
        </w:rPr>
        <w:t xml:space="preserve">This study aims to ascertain the variety of plant species used by the local inhabitants in selected barangays in </w:t>
      </w:r>
      <w:proofErr w:type="spellStart"/>
      <w:r>
        <w:rPr>
          <w:rFonts w:ascii="Arial" w:hAnsi="Arial" w:cs="Arial"/>
          <w:sz w:val="24"/>
          <w:szCs w:val="24"/>
        </w:rPr>
        <w:t>Mapanas</w:t>
      </w:r>
      <w:proofErr w:type="spellEnd"/>
      <w:r>
        <w:rPr>
          <w:rFonts w:ascii="Arial" w:hAnsi="Arial" w:cs="Arial"/>
          <w:sz w:val="24"/>
          <w:szCs w:val="24"/>
        </w:rPr>
        <w:t xml:space="preserve">, Northern Samar, Philippines.   Specifically, it had the following objectives: (1) </w:t>
      </w:r>
      <w:r w:rsidR="009420E2">
        <w:rPr>
          <w:rFonts w:ascii="Arial" w:hAnsi="Arial" w:cs="Arial"/>
          <w:sz w:val="24"/>
          <w:szCs w:val="24"/>
        </w:rPr>
        <w:t xml:space="preserve">to </w:t>
      </w:r>
      <w:r>
        <w:rPr>
          <w:rFonts w:ascii="Arial" w:hAnsi="Arial" w:cs="Arial"/>
          <w:sz w:val="24"/>
          <w:szCs w:val="24"/>
        </w:rPr>
        <w:t xml:space="preserve">identify </w:t>
      </w:r>
      <w:del w:id="42" w:author="Shri Kant Tripathi" w:date="2025-08-26T11:47:00Z" w16du:dateUtc="2025-08-26T06:17:00Z">
        <w:r w:rsidDel="000F4726">
          <w:rPr>
            <w:rFonts w:ascii="Arial" w:hAnsi="Arial" w:cs="Arial"/>
            <w:sz w:val="24"/>
            <w:szCs w:val="24"/>
          </w:rPr>
          <w:delText xml:space="preserve">and collect </w:delText>
        </w:r>
      </w:del>
      <w:r>
        <w:rPr>
          <w:rFonts w:ascii="Arial" w:hAnsi="Arial" w:cs="Arial"/>
          <w:sz w:val="24"/>
          <w:szCs w:val="24"/>
        </w:rPr>
        <w:t xml:space="preserve">medicinal plants use by local inhabitants in selected barangays of </w:t>
      </w:r>
      <w:proofErr w:type="spellStart"/>
      <w:r>
        <w:rPr>
          <w:rFonts w:ascii="Arial" w:hAnsi="Arial" w:cs="Arial"/>
          <w:sz w:val="24"/>
          <w:szCs w:val="24"/>
        </w:rPr>
        <w:t>Mapanas</w:t>
      </w:r>
      <w:proofErr w:type="spellEnd"/>
      <w:r>
        <w:rPr>
          <w:rFonts w:ascii="Arial" w:hAnsi="Arial" w:cs="Arial"/>
          <w:sz w:val="24"/>
          <w:szCs w:val="24"/>
        </w:rPr>
        <w:t xml:space="preserve">, Northern Samar; and, (2) </w:t>
      </w:r>
      <w:r w:rsidR="009420E2">
        <w:rPr>
          <w:rFonts w:ascii="Arial" w:hAnsi="Arial" w:cs="Arial"/>
          <w:sz w:val="24"/>
          <w:szCs w:val="24"/>
        </w:rPr>
        <w:t xml:space="preserve">to </w:t>
      </w:r>
      <w:r>
        <w:rPr>
          <w:rFonts w:ascii="Arial" w:hAnsi="Arial" w:cs="Arial"/>
          <w:sz w:val="24"/>
          <w:szCs w:val="24"/>
        </w:rPr>
        <w:t>document the different parts of the plant</w:t>
      </w:r>
      <w:ins w:id="43" w:author="Shri Kant Tripathi" w:date="2025-08-26T11:50:00Z" w16du:dateUtc="2025-08-26T06:20:00Z">
        <w:r w:rsidR="00F76084">
          <w:rPr>
            <w:rFonts w:ascii="Arial" w:hAnsi="Arial" w:cs="Arial"/>
            <w:sz w:val="24"/>
            <w:szCs w:val="24"/>
          </w:rPr>
          <w:t>s</w:t>
        </w:r>
      </w:ins>
      <w:r>
        <w:rPr>
          <w:rFonts w:ascii="Arial" w:hAnsi="Arial" w:cs="Arial"/>
          <w:sz w:val="24"/>
          <w:szCs w:val="24"/>
        </w:rPr>
        <w:t xml:space="preserve"> use</w:t>
      </w:r>
      <w:ins w:id="44" w:author="Shri Kant Tripathi" w:date="2025-08-26T11:50:00Z" w16du:dateUtc="2025-08-26T06:20:00Z">
        <w:r w:rsidR="00F76084">
          <w:rPr>
            <w:rFonts w:ascii="Arial" w:hAnsi="Arial" w:cs="Arial"/>
            <w:sz w:val="24"/>
            <w:szCs w:val="24"/>
          </w:rPr>
          <w:t>d</w:t>
        </w:r>
      </w:ins>
      <w:r>
        <w:rPr>
          <w:rFonts w:ascii="Arial" w:hAnsi="Arial" w:cs="Arial"/>
          <w:sz w:val="24"/>
          <w:szCs w:val="24"/>
        </w:rPr>
        <w:t xml:space="preserve"> </w:t>
      </w:r>
      <w:ins w:id="45" w:author="Shri Kant Tripathi" w:date="2025-08-26T11:53:00Z" w16du:dateUtc="2025-08-26T06:23:00Z">
        <w:r w:rsidR="00F76084">
          <w:rPr>
            <w:rFonts w:ascii="Arial" w:hAnsi="Arial" w:cs="Arial"/>
            <w:sz w:val="24"/>
            <w:szCs w:val="24"/>
          </w:rPr>
          <w:t xml:space="preserve">against the cure of various </w:t>
        </w:r>
        <w:r w:rsidR="00F76084">
          <w:rPr>
            <w:rFonts w:ascii="Arial" w:hAnsi="Arial" w:cs="Arial"/>
            <w:sz w:val="24"/>
            <w:szCs w:val="24"/>
          </w:rPr>
          <w:t>ailment</w:t>
        </w:r>
        <w:r w:rsidR="00F76084">
          <w:rPr>
            <w:rFonts w:ascii="Arial" w:hAnsi="Arial" w:cs="Arial"/>
            <w:sz w:val="24"/>
            <w:szCs w:val="24"/>
          </w:rPr>
          <w:t xml:space="preserve">s </w:t>
        </w:r>
      </w:ins>
      <w:r>
        <w:rPr>
          <w:rFonts w:ascii="Arial" w:hAnsi="Arial" w:cs="Arial"/>
          <w:sz w:val="24"/>
          <w:szCs w:val="24"/>
        </w:rPr>
        <w:t xml:space="preserve">in folk </w:t>
      </w:r>
      <w:del w:id="46" w:author="Shri Kant Tripathi" w:date="2025-08-26T11:54:00Z" w16du:dateUtc="2025-08-26T06:24:00Z">
        <w:r w:rsidDel="00F76084">
          <w:rPr>
            <w:rFonts w:ascii="Arial" w:hAnsi="Arial" w:cs="Arial"/>
            <w:sz w:val="24"/>
            <w:szCs w:val="24"/>
          </w:rPr>
          <w:delText xml:space="preserve">healing and for what specific </w:delText>
        </w:r>
      </w:del>
      <w:del w:id="47" w:author="Shri Kant Tripathi" w:date="2025-08-26T11:53:00Z" w16du:dateUtc="2025-08-26T06:23:00Z">
        <w:r w:rsidDel="00F76084">
          <w:rPr>
            <w:rFonts w:ascii="Arial" w:hAnsi="Arial" w:cs="Arial"/>
            <w:sz w:val="24"/>
            <w:szCs w:val="24"/>
          </w:rPr>
          <w:delText>ailment</w:delText>
        </w:r>
      </w:del>
      <w:del w:id="48" w:author="Shri Kant Tripathi" w:date="2025-08-26T11:54:00Z" w16du:dateUtc="2025-08-26T06:24:00Z">
        <w:r w:rsidDel="00F76084">
          <w:rPr>
            <w:rFonts w:ascii="Arial" w:hAnsi="Arial" w:cs="Arial"/>
            <w:sz w:val="24"/>
            <w:szCs w:val="24"/>
          </w:rPr>
          <w:delText>/disease the plant is use for</w:delText>
        </w:r>
      </w:del>
      <w:ins w:id="49" w:author="Shri Kant Tripathi" w:date="2025-08-26T11:54:00Z" w16du:dateUtc="2025-08-26T06:24:00Z">
        <w:r w:rsidR="00F76084">
          <w:rPr>
            <w:rFonts w:ascii="Arial" w:hAnsi="Arial" w:cs="Arial"/>
            <w:sz w:val="24"/>
            <w:szCs w:val="24"/>
          </w:rPr>
          <w:t>medicine</w:t>
        </w:r>
      </w:ins>
      <w:r>
        <w:rPr>
          <w:rFonts w:ascii="Arial" w:hAnsi="Arial" w:cs="Arial"/>
          <w:sz w:val="24"/>
          <w:szCs w:val="24"/>
        </w:rPr>
        <w:t xml:space="preserve">. </w:t>
      </w:r>
    </w:p>
    <w:p w14:paraId="29A61BCC" w14:textId="77777777" w:rsidR="007E1D2E" w:rsidRDefault="007E1D2E">
      <w:pPr>
        <w:jc w:val="both"/>
        <w:rPr>
          <w:rFonts w:ascii="Arial" w:hAnsi="Arial" w:cs="Arial"/>
          <w:sz w:val="24"/>
          <w:szCs w:val="24"/>
        </w:rPr>
      </w:pPr>
    </w:p>
    <w:p w14:paraId="64853CF8" w14:textId="77777777" w:rsidR="007E1D2E" w:rsidRDefault="0034515B">
      <w:pPr>
        <w:jc w:val="both"/>
        <w:rPr>
          <w:rFonts w:ascii="Arial" w:hAnsi="Arial" w:cs="Arial"/>
          <w:b/>
          <w:bCs/>
          <w:sz w:val="24"/>
          <w:szCs w:val="24"/>
        </w:rPr>
      </w:pPr>
      <w:r>
        <w:rPr>
          <w:rFonts w:ascii="Arial" w:hAnsi="Arial" w:cs="Arial"/>
          <w:b/>
          <w:bCs/>
          <w:sz w:val="24"/>
          <w:szCs w:val="24"/>
        </w:rPr>
        <w:t>LITERATURE REVIEW</w:t>
      </w:r>
    </w:p>
    <w:p w14:paraId="6680EA75" w14:textId="77777777" w:rsidR="007E1D2E" w:rsidRDefault="007E1D2E">
      <w:pPr>
        <w:jc w:val="both"/>
        <w:rPr>
          <w:rFonts w:ascii="Arial" w:hAnsi="Arial" w:cs="Arial"/>
          <w:b/>
          <w:bCs/>
          <w:sz w:val="24"/>
          <w:szCs w:val="24"/>
        </w:rPr>
      </w:pPr>
    </w:p>
    <w:p w14:paraId="7AAF67B6" w14:textId="7F9728EC" w:rsidR="007E1D2E" w:rsidRDefault="0034515B">
      <w:pPr>
        <w:jc w:val="both"/>
        <w:rPr>
          <w:rFonts w:ascii="Arial" w:hAnsi="Arial" w:cs="Arial"/>
          <w:sz w:val="24"/>
          <w:szCs w:val="24"/>
        </w:rPr>
      </w:pPr>
      <w:r>
        <w:rPr>
          <w:rFonts w:ascii="Arial" w:hAnsi="Arial" w:cs="Arial"/>
          <w:b/>
          <w:bCs/>
          <w:szCs w:val="24"/>
        </w:rPr>
        <w:tab/>
      </w:r>
      <w:del w:id="50" w:author="Shri Kant Tripathi" w:date="2025-08-26T11:59:00Z" w16du:dateUtc="2025-08-26T06:29:00Z">
        <w:r w:rsidDel="00F76084">
          <w:rPr>
            <w:rFonts w:ascii="Arial" w:hAnsi="Arial" w:cs="Arial"/>
            <w:sz w:val="24"/>
            <w:szCs w:val="24"/>
          </w:rPr>
          <w:delText xml:space="preserve">Medicinal </w:delText>
        </w:r>
      </w:del>
      <w:ins w:id="51" w:author="Shri Kant Tripathi" w:date="2025-08-26T11:59:00Z" w16du:dateUtc="2025-08-26T06:29:00Z">
        <w:r w:rsidR="00F76084">
          <w:rPr>
            <w:rFonts w:ascii="Arial" w:hAnsi="Arial" w:cs="Arial"/>
            <w:sz w:val="24"/>
            <w:szCs w:val="24"/>
          </w:rPr>
          <w:t>Various</w:t>
        </w:r>
        <w:r w:rsidR="00F76084">
          <w:rPr>
            <w:rFonts w:ascii="Arial" w:hAnsi="Arial" w:cs="Arial"/>
            <w:sz w:val="24"/>
            <w:szCs w:val="24"/>
          </w:rPr>
          <w:t xml:space="preserve"> </w:t>
        </w:r>
      </w:ins>
      <w:r>
        <w:rPr>
          <w:rFonts w:ascii="Arial" w:hAnsi="Arial" w:cs="Arial"/>
          <w:sz w:val="24"/>
          <w:szCs w:val="24"/>
        </w:rPr>
        <w:t>plant</w:t>
      </w:r>
      <w:ins w:id="52" w:author="Shri Kant Tripathi" w:date="2025-08-26T11:59:00Z" w16du:dateUtc="2025-08-26T06:29:00Z">
        <w:r w:rsidR="00F76084">
          <w:rPr>
            <w:rFonts w:ascii="Arial" w:hAnsi="Arial" w:cs="Arial"/>
            <w:sz w:val="24"/>
            <w:szCs w:val="24"/>
          </w:rPr>
          <w:t xml:space="preserve"> part</w:t>
        </w:r>
      </w:ins>
      <w:r>
        <w:rPr>
          <w:rFonts w:ascii="Arial" w:hAnsi="Arial" w:cs="Arial"/>
          <w:sz w:val="24"/>
          <w:szCs w:val="24"/>
        </w:rPr>
        <w:t xml:space="preserve">s have been used in healthcare </w:t>
      </w:r>
      <w:ins w:id="53" w:author="Shri Kant Tripathi" w:date="2025-08-26T11:59:00Z" w16du:dateUtc="2025-08-26T06:29:00Z">
        <w:r w:rsidR="00F76084">
          <w:rPr>
            <w:rFonts w:ascii="Arial" w:hAnsi="Arial" w:cs="Arial"/>
            <w:sz w:val="24"/>
            <w:szCs w:val="24"/>
          </w:rPr>
          <w:t xml:space="preserve">system </w:t>
        </w:r>
      </w:ins>
      <w:r>
        <w:rPr>
          <w:rFonts w:ascii="Arial" w:hAnsi="Arial" w:cs="Arial"/>
          <w:sz w:val="24"/>
          <w:szCs w:val="24"/>
        </w:rPr>
        <w:t>since time immemorial</w:t>
      </w:r>
      <w:ins w:id="54" w:author="Shri Kant Tripathi" w:date="2025-08-26T11:59:00Z" w16du:dateUtc="2025-08-26T06:29:00Z">
        <w:r w:rsidR="00D922FC">
          <w:rPr>
            <w:rFonts w:ascii="Arial" w:hAnsi="Arial" w:cs="Arial"/>
            <w:sz w:val="24"/>
            <w:szCs w:val="24"/>
          </w:rPr>
          <w:t xml:space="preserve"> by the aboriginal peop</w:t>
        </w:r>
      </w:ins>
      <w:ins w:id="55" w:author="Shri Kant Tripathi" w:date="2025-08-26T12:00:00Z" w16du:dateUtc="2025-08-26T06:30:00Z">
        <w:r w:rsidR="00D922FC">
          <w:rPr>
            <w:rFonts w:ascii="Arial" w:hAnsi="Arial" w:cs="Arial"/>
            <w:sz w:val="24"/>
            <w:szCs w:val="24"/>
          </w:rPr>
          <w:t>le over the world (</w:t>
        </w:r>
        <w:proofErr w:type="spellStart"/>
        <w:r w:rsidR="00D922FC">
          <w:rPr>
            <w:rFonts w:ascii="Arial" w:hAnsi="Arial" w:cs="Arial"/>
            <w:sz w:val="24"/>
            <w:szCs w:val="24"/>
          </w:rPr>
          <w:t>Ozukum</w:t>
        </w:r>
        <w:proofErr w:type="spellEnd"/>
        <w:r w:rsidR="00D922FC">
          <w:rPr>
            <w:rFonts w:ascii="Arial" w:hAnsi="Arial" w:cs="Arial"/>
            <w:sz w:val="24"/>
            <w:szCs w:val="24"/>
          </w:rPr>
          <w:t xml:space="preserve"> </w:t>
        </w:r>
        <w:r w:rsidR="00D922FC" w:rsidRPr="00D922FC">
          <w:rPr>
            <w:rFonts w:ascii="Arial" w:hAnsi="Arial" w:cs="Arial"/>
            <w:i/>
            <w:iCs/>
            <w:sz w:val="24"/>
            <w:szCs w:val="24"/>
            <w:rPrChange w:id="56" w:author="Shri Kant Tripathi" w:date="2025-08-26T12:00:00Z" w16du:dateUtc="2025-08-26T06:30:00Z">
              <w:rPr>
                <w:rFonts w:ascii="Arial" w:hAnsi="Arial" w:cs="Arial"/>
                <w:sz w:val="24"/>
                <w:szCs w:val="24"/>
              </w:rPr>
            </w:rPrChange>
          </w:rPr>
          <w:t>et al</w:t>
        </w:r>
        <w:r w:rsidR="00D922FC">
          <w:rPr>
            <w:rFonts w:ascii="Arial" w:hAnsi="Arial" w:cs="Arial"/>
            <w:sz w:val="24"/>
            <w:szCs w:val="24"/>
          </w:rPr>
          <w:t>., 2019</w:t>
        </w:r>
      </w:ins>
      <w:r>
        <w:rPr>
          <w:rFonts w:ascii="Arial" w:hAnsi="Arial" w:cs="Arial"/>
          <w:sz w:val="24"/>
          <w:szCs w:val="24"/>
        </w:rPr>
        <w:t>. Studies have been carried out globally to verify their efficacy and some of the findings have led to the production of plant-based medicines (</w:t>
      </w:r>
      <w:proofErr w:type="spellStart"/>
      <w:r>
        <w:rPr>
          <w:rFonts w:ascii="Arial" w:hAnsi="Arial" w:cs="Arial"/>
          <w:sz w:val="24"/>
          <w:szCs w:val="24"/>
        </w:rPr>
        <w:t>Sofowora</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2013</w:t>
      </w:r>
      <w:ins w:id="57" w:author="Shri Kant Tripathi" w:date="2025-08-26T11:57:00Z" w16du:dateUtc="2025-08-26T06:27:00Z">
        <w:r w:rsidR="00F76084">
          <w:rPr>
            <w:rFonts w:ascii="Arial" w:hAnsi="Arial" w:cs="Arial"/>
            <w:sz w:val="24"/>
            <w:szCs w:val="24"/>
          </w:rPr>
          <w:t xml:space="preserve">, </w:t>
        </w:r>
        <w:commentRangeStart w:id="58"/>
        <w:proofErr w:type="spellStart"/>
        <w:r w:rsidR="00F76084">
          <w:rPr>
            <w:rFonts w:ascii="Arial" w:hAnsi="Arial" w:cs="Arial"/>
            <w:sz w:val="24"/>
            <w:szCs w:val="24"/>
          </w:rPr>
          <w:t>Ozukum</w:t>
        </w:r>
        <w:proofErr w:type="spellEnd"/>
        <w:r w:rsidR="00F76084">
          <w:rPr>
            <w:rFonts w:ascii="Arial" w:hAnsi="Arial" w:cs="Arial"/>
            <w:sz w:val="24"/>
            <w:szCs w:val="24"/>
          </w:rPr>
          <w:t xml:space="preserve"> </w:t>
        </w:r>
        <w:r w:rsidR="00F76084" w:rsidRPr="00F76084">
          <w:rPr>
            <w:rFonts w:ascii="Arial" w:hAnsi="Arial" w:cs="Arial"/>
            <w:i/>
            <w:iCs/>
            <w:sz w:val="24"/>
            <w:szCs w:val="24"/>
            <w:rPrChange w:id="59" w:author="Shri Kant Tripathi" w:date="2025-08-26T11:58:00Z" w16du:dateUtc="2025-08-26T06:28:00Z">
              <w:rPr>
                <w:rFonts w:ascii="Arial" w:hAnsi="Arial" w:cs="Arial"/>
                <w:sz w:val="24"/>
                <w:szCs w:val="24"/>
              </w:rPr>
            </w:rPrChange>
          </w:rPr>
          <w:t>et al</w:t>
        </w:r>
      </w:ins>
      <w:ins w:id="60" w:author="Shri Kant Tripathi" w:date="2025-08-26T11:58:00Z" w16du:dateUtc="2025-08-26T06:28:00Z">
        <w:r w:rsidR="00F76084">
          <w:rPr>
            <w:rFonts w:ascii="Arial" w:hAnsi="Arial" w:cs="Arial"/>
            <w:i/>
            <w:iCs/>
            <w:sz w:val="24"/>
            <w:szCs w:val="24"/>
          </w:rPr>
          <w:t>.,</w:t>
        </w:r>
      </w:ins>
      <w:ins w:id="61" w:author="Shri Kant Tripathi" w:date="2025-08-26T11:57:00Z" w16du:dateUtc="2025-08-26T06:27:00Z">
        <w:r w:rsidR="00F76084">
          <w:rPr>
            <w:rFonts w:ascii="Arial" w:hAnsi="Arial" w:cs="Arial"/>
            <w:sz w:val="24"/>
            <w:szCs w:val="24"/>
          </w:rPr>
          <w:t xml:space="preserve"> 2019</w:t>
        </w:r>
      </w:ins>
      <w:commentRangeEnd w:id="58"/>
      <w:ins w:id="62" w:author="Shri Kant Tripathi" w:date="2025-08-26T11:58:00Z" w16du:dateUtc="2025-08-26T06:28:00Z">
        <w:r w:rsidR="00F76084">
          <w:rPr>
            <w:rStyle w:val="CommentReference"/>
          </w:rPr>
          <w:commentReference w:id="58"/>
        </w:r>
      </w:ins>
      <w:r>
        <w:rPr>
          <w:rFonts w:ascii="Arial" w:hAnsi="Arial" w:cs="Arial"/>
          <w:sz w:val="24"/>
          <w:szCs w:val="24"/>
        </w:rPr>
        <w:t>).</w:t>
      </w:r>
    </w:p>
    <w:p w14:paraId="362AAFD2" w14:textId="77777777" w:rsidR="0034515B" w:rsidRDefault="0034515B">
      <w:pPr>
        <w:jc w:val="both"/>
        <w:rPr>
          <w:rFonts w:ascii="Arial" w:hAnsi="Arial" w:cs="Arial"/>
          <w:sz w:val="24"/>
          <w:szCs w:val="24"/>
        </w:rPr>
      </w:pPr>
    </w:p>
    <w:p w14:paraId="1EA7EB20" w14:textId="43D617B9" w:rsidR="007E1D2E" w:rsidRDefault="0034515B">
      <w:pPr>
        <w:jc w:val="both"/>
        <w:rPr>
          <w:rFonts w:ascii="Arial" w:hAnsi="Arial" w:cs="Arial"/>
          <w:sz w:val="24"/>
          <w:szCs w:val="24"/>
        </w:rPr>
      </w:pPr>
      <w:r>
        <w:rPr>
          <w:rFonts w:ascii="Arial" w:hAnsi="Arial" w:cs="Arial"/>
          <w:sz w:val="24"/>
          <w:szCs w:val="24"/>
        </w:rPr>
        <w:tab/>
        <w:t xml:space="preserve">The World Health Organization (WHO) has </w:t>
      </w:r>
      <w:proofErr w:type="gramStart"/>
      <w:r>
        <w:rPr>
          <w:rFonts w:ascii="Arial" w:hAnsi="Arial" w:cs="Arial"/>
          <w:sz w:val="24"/>
          <w:szCs w:val="24"/>
        </w:rPr>
        <w:t>accounted</w:t>
      </w:r>
      <w:proofErr w:type="gramEnd"/>
      <w:r>
        <w:rPr>
          <w:rFonts w:ascii="Arial" w:hAnsi="Arial" w:cs="Arial"/>
          <w:sz w:val="24"/>
          <w:szCs w:val="24"/>
        </w:rPr>
        <w:t xml:space="preserve"> about 60% of the world’s population </w:t>
      </w:r>
      <w:r>
        <w:rPr>
          <w:rFonts w:ascii="Arial" w:hAnsi="Arial" w:cs="Arial"/>
          <w:sz w:val="24"/>
          <w:szCs w:val="24"/>
        </w:rPr>
        <w:lastRenderedPageBreak/>
        <w:t xml:space="preserve">relying on traditional medicine, and 80% of the population in developing countries </w:t>
      </w:r>
      <w:proofErr w:type="gramStart"/>
      <w:r>
        <w:rPr>
          <w:rFonts w:ascii="Arial" w:hAnsi="Arial" w:cs="Arial"/>
          <w:sz w:val="24"/>
          <w:szCs w:val="24"/>
        </w:rPr>
        <w:t>depend</w:t>
      </w:r>
      <w:proofErr w:type="gramEnd"/>
      <w:r>
        <w:rPr>
          <w:rFonts w:ascii="Arial" w:hAnsi="Arial" w:cs="Arial"/>
          <w:sz w:val="24"/>
          <w:szCs w:val="24"/>
        </w:rPr>
        <w:t xml:space="preserve"> almost entirely on traditional medical practices, in particular, herbal remedies, for their primary health</w:t>
      </w:r>
      <w:ins w:id="63" w:author="Shri Kant Tripathi" w:date="2025-08-26T13:04:00Z" w16du:dateUtc="2025-08-26T07:34:00Z">
        <w:r w:rsidR="00795C37">
          <w:rPr>
            <w:rFonts w:ascii="Arial" w:hAnsi="Arial" w:cs="Arial"/>
            <w:sz w:val="24"/>
            <w:szCs w:val="24"/>
          </w:rPr>
          <w:t xml:space="preserve"> </w:t>
        </w:r>
        <w:commentRangeStart w:id="64"/>
        <w:r w:rsidR="00795C37">
          <w:rPr>
            <w:rFonts w:ascii="Arial" w:hAnsi="Arial" w:cs="Arial"/>
            <w:sz w:val="24"/>
            <w:szCs w:val="24"/>
          </w:rPr>
          <w:t>(W</w:t>
        </w:r>
      </w:ins>
      <w:ins w:id="65" w:author="Shri Kant Tripathi" w:date="2025-08-26T13:05:00Z" w16du:dateUtc="2025-08-26T07:35:00Z">
        <w:r w:rsidR="00795C37">
          <w:rPr>
            <w:rFonts w:ascii="Arial" w:hAnsi="Arial" w:cs="Arial"/>
            <w:sz w:val="24"/>
            <w:szCs w:val="24"/>
          </w:rPr>
          <w:t>HO 1999)</w:t>
        </w:r>
      </w:ins>
      <w:commentRangeEnd w:id="64"/>
      <w:ins w:id="66" w:author="Shri Kant Tripathi" w:date="2025-08-26T13:06:00Z" w16du:dateUtc="2025-08-26T07:36:00Z">
        <w:r w:rsidR="00795C37">
          <w:rPr>
            <w:rStyle w:val="CommentReference"/>
          </w:rPr>
          <w:commentReference w:id="64"/>
        </w:r>
      </w:ins>
      <w:r>
        <w:rPr>
          <w:rFonts w:ascii="Arial" w:hAnsi="Arial" w:cs="Arial"/>
          <w:sz w:val="24"/>
          <w:szCs w:val="24"/>
        </w:rPr>
        <w:t>. In the Philippines, more than 1500 medicinal plants used by traditional healers have been documented, and 120 plants have been scientifically validated for safety and efficacy. However, a recent study found out that majority of the medicinal plants are threatened by anthropogenic factors</w:t>
      </w:r>
      <w:r w:rsidR="00285CCF">
        <w:rPr>
          <w:rFonts w:ascii="Arial" w:hAnsi="Arial" w:cs="Arial"/>
          <w:sz w:val="24"/>
          <w:szCs w:val="24"/>
        </w:rPr>
        <w:t xml:space="preserve"> (</w:t>
      </w:r>
      <w:proofErr w:type="spellStart"/>
      <w:r w:rsidR="00285CCF">
        <w:rPr>
          <w:rFonts w:ascii="Arial" w:hAnsi="Arial" w:cs="Arial"/>
          <w:sz w:val="24"/>
          <w:szCs w:val="24"/>
        </w:rPr>
        <w:t>Dapar</w:t>
      </w:r>
      <w:proofErr w:type="spellEnd"/>
      <w:r w:rsidR="00285CCF">
        <w:rPr>
          <w:rFonts w:ascii="Arial" w:hAnsi="Arial" w:cs="Arial"/>
          <w:sz w:val="24"/>
          <w:szCs w:val="24"/>
        </w:rPr>
        <w:t xml:space="preserve">, </w:t>
      </w:r>
      <w:r w:rsidR="00285CCF">
        <w:rPr>
          <w:rFonts w:ascii="Arial" w:hAnsi="Arial" w:cs="Arial"/>
          <w:i/>
          <w:iCs/>
          <w:sz w:val="24"/>
          <w:szCs w:val="24"/>
        </w:rPr>
        <w:t xml:space="preserve">et al., </w:t>
      </w:r>
      <w:r w:rsidR="00285CCF">
        <w:rPr>
          <w:rFonts w:ascii="Arial" w:hAnsi="Arial" w:cs="Arial"/>
          <w:sz w:val="24"/>
          <w:szCs w:val="24"/>
        </w:rPr>
        <w:t>2020)</w:t>
      </w:r>
      <w:r>
        <w:rPr>
          <w:rFonts w:ascii="Arial" w:hAnsi="Arial" w:cs="Arial"/>
          <w:sz w:val="24"/>
          <w:szCs w:val="24"/>
        </w:rPr>
        <w:t>. This has led to the continued decline of traditional herbal medicine. There is, therefore, a need to adopt management strategies that enhance the conservation of these valuable natural resources (</w:t>
      </w:r>
      <w:proofErr w:type="spellStart"/>
      <w:r>
        <w:rPr>
          <w:rFonts w:ascii="Arial" w:hAnsi="Arial" w:cs="Arial"/>
          <w:sz w:val="24"/>
          <w:szCs w:val="24"/>
        </w:rPr>
        <w:t>Dapar</w:t>
      </w:r>
      <w:proofErr w:type="spellEnd"/>
      <w:r>
        <w:rPr>
          <w:rFonts w:ascii="Arial" w:hAnsi="Arial" w:cs="Arial"/>
          <w:sz w:val="24"/>
          <w:szCs w:val="24"/>
        </w:rPr>
        <w:t xml:space="preserve">, </w:t>
      </w:r>
      <w:r>
        <w:rPr>
          <w:rFonts w:ascii="Arial" w:hAnsi="Arial" w:cs="Arial"/>
          <w:i/>
          <w:iCs/>
          <w:sz w:val="24"/>
          <w:szCs w:val="24"/>
        </w:rPr>
        <w:t xml:space="preserve">et al., </w:t>
      </w:r>
      <w:r>
        <w:rPr>
          <w:rFonts w:ascii="Arial" w:hAnsi="Arial" w:cs="Arial"/>
          <w:sz w:val="24"/>
          <w:szCs w:val="24"/>
        </w:rPr>
        <w:t>2020).</w:t>
      </w:r>
    </w:p>
    <w:p w14:paraId="2AF3EA51" w14:textId="77777777" w:rsidR="007E1D2E" w:rsidRDefault="007E1D2E">
      <w:pPr>
        <w:jc w:val="both"/>
        <w:rPr>
          <w:rFonts w:ascii="Arial" w:hAnsi="Arial" w:cs="Arial"/>
          <w:b/>
          <w:bCs/>
          <w:sz w:val="24"/>
          <w:szCs w:val="24"/>
        </w:rPr>
      </w:pPr>
    </w:p>
    <w:p w14:paraId="6A70E809" w14:textId="54456194" w:rsidR="007E1D2E" w:rsidRDefault="0034515B">
      <w:pPr>
        <w:jc w:val="both"/>
        <w:rPr>
          <w:rFonts w:ascii="Arial" w:hAnsi="Arial" w:cs="Arial"/>
          <w:sz w:val="24"/>
          <w:szCs w:val="24"/>
        </w:rPr>
      </w:pPr>
      <w:r>
        <w:rPr>
          <w:rFonts w:ascii="Arial" w:hAnsi="Arial" w:cs="Arial"/>
          <w:b/>
          <w:bCs/>
          <w:szCs w:val="24"/>
        </w:rPr>
        <w:tab/>
      </w:r>
      <w:r>
        <w:rPr>
          <w:rFonts w:ascii="Arial" w:hAnsi="Arial" w:cs="Arial"/>
          <w:sz w:val="24"/>
          <w:szCs w:val="24"/>
        </w:rPr>
        <w:t xml:space="preserve">Likewise, plants/trees play a very important role in man’s life by fulfilling his food, fuel, timber, </w:t>
      </w:r>
      <w:proofErr w:type="spellStart"/>
      <w:r>
        <w:rPr>
          <w:rFonts w:ascii="Arial" w:hAnsi="Arial" w:cs="Arial"/>
          <w:sz w:val="24"/>
          <w:szCs w:val="24"/>
        </w:rPr>
        <w:t>fibre</w:t>
      </w:r>
      <w:proofErr w:type="spellEnd"/>
      <w:r>
        <w:rPr>
          <w:rFonts w:ascii="Arial" w:hAnsi="Arial" w:cs="Arial"/>
          <w:sz w:val="24"/>
          <w:szCs w:val="24"/>
        </w:rPr>
        <w:t>, and medicinal needs. Plants/trees are helpful in the mitigation of environmental pollution, being the source of oxygen and a sink of carbon dioxide. Trees such as tamarind (</w:t>
      </w:r>
      <w:r>
        <w:rPr>
          <w:rFonts w:ascii="Arial" w:hAnsi="Arial" w:cs="Arial"/>
          <w:i/>
          <w:iCs/>
          <w:sz w:val="24"/>
          <w:szCs w:val="24"/>
        </w:rPr>
        <w:t>Tamarindus indicus</w:t>
      </w:r>
      <w:r>
        <w:rPr>
          <w:rFonts w:ascii="Arial" w:hAnsi="Arial" w:cs="Arial"/>
          <w:sz w:val="24"/>
          <w:szCs w:val="24"/>
        </w:rPr>
        <w:t xml:space="preserve">), </w:t>
      </w:r>
      <w:proofErr w:type="spellStart"/>
      <w:r>
        <w:rPr>
          <w:rFonts w:ascii="Arial" w:hAnsi="Arial" w:cs="Arial"/>
          <w:sz w:val="24"/>
          <w:szCs w:val="24"/>
        </w:rPr>
        <w:t>ashok</w:t>
      </w:r>
      <w:proofErr w:type="spellEnd"/>
      <w:r>
        <w:rPr>
          <w:rFonts w:ascii="Arial" w:hAnsi="Arial" w:cs="Arial"/>
          <w:sz w:val="24"/>
          <w:szCs w:val="24"/>
        </w:rPr>
        <w:t xml:space="preserve"> (</w:t>
      </w:r>
      <w:proofErr w:type="spellStart"/>
      <w:r>
        <w:rPr>
          <w:rFonts w:ascii="Arial" w:hAnsi="Arial" w:cs="Arial"/>
          <w:i/>
          <w:iCs/>
          <w:sz w:val="24"/>
          <w:szCs w:val="24"/>
        </w:rPr>
        <w:t>Polyalthia</w:t>
      </w:r>
      <w:proofErr w:type="spellEnd"/>
      <w:r>
        <w:rPr>
          <w:rFonts w:ascii="Arial" w:hAnsi="Arial" w:cs="Arial"/>
          <w:i/>
          <w:iCs/>
          <w:sz w:val="24"/>
          <w:szCs w:val="24"/>
        </w:rPr>
        <w:t xml:space="preserve"> longifolia</w:t>
      </w:r>
      <w:r>
        <w:rPr>
          <w:rFonts w:ascii="Arial" w:hAnsi="Arial" w:cs="Arial"/>
          <w:sz w:val="24"/>
          <w:szCs w:val="24"/>
        </w:rPr>
        <w:t xml:space="preserve"> Sonn.), and neem (</w:t>
      </w:r>
      <w:proofErr w:type="spellStart"/>
      <w:r>
        <w:rPr>
          <w:rFonts w:ascii="Arial" w:hAnsi="Arial" w:cs="Arial"/>
          <w:i/>
          <w:iCs/>
          <w:sz w:val="24"/>
          <w:szCs w:val="24"/>
        </w:rPr>
        <w:t>Azadirachta</w:t>
      </w:r>
      <w:proofErr w:type="spellEnd"/>
      <w:r>
        <w:rPr>
          <w:rFonts w:ascii="Arial" w:hAnsi="Arial" w:cs="Arial"/>
          <w:i/>
          <w:iCs/>
          <w:sz w:val="24"/>
          <w:szCs w:val="24"/>
        </w:rPr>
        <w:t xml:space="preserve"> indica</w:t>
      </w:r>
      <w:r>
        <w:rPr>
          <w:rFonts w:ascii="Arial" w:hAnsi="Arial" w:cs="Arial"/>
          <w:sz w:val="24"/>
          <w:szCs w:val="24"/>
        </w:rPr>
        <w:t xml:space="preserve">) are very useful in the control of noise pollution. Plants/trees are also helpful in the restoration of degraded lands. Furthermore, plants are helpful in the removal of heavy metals from contaminated sites, and trees are helpful in the maintenance of ground water levels (Singh, </w:t>
      </w:r>
      <w:r w:rsidR="000454E0">
        <w:rPr>
          <w:rFonts w:ascii="Arial" w:hAnsi="Arial" w:cs="Arial"/>
          <w:sz w:val="24"/>
          <w:szCs w:val="24"/>
        </w:rPr>
        <w:t>2022</w:t>
      </w:r>
      <w:r>
        <w:rPr>
          <w:rFonts w:ascii="Arial" w:hAnsi="Arial" w:cs="Arial"/>
          <w:sz w:val="24"/>
          <w:szCs w:val="24"/>
        </w:rPr>
        <w:t>).</w:t>
      </w:r>
    </w:p>
    <w:p w14:paraId="08828D78" w14:textId="77777777" w:rsidR="007E1D2E" w:rsidRDefault="007E1D2E"/>
    <w:p w14:paraId="1379F329" w14:textId="7F3F5085" w:rsidR="007E1D2E" w:rsidRDefault="0034515B">
      <w:pPr>
        <w:ind w:firstLine="720"/>
        <w:jc w:val="both"/>
        <w:rPr>
          <w:rFonts w:ascii="Arial" w:hAnsi="Arial" w:cs="Arial"/>
          <w:sz w:val="24"/>
          <w:szCs w:val="24"/>
        </w:rPr>
      </w:pPr>
      <w:r>
        <w:rPr>
          <w:rFonts w:ascii="Arial" w:hAnsi="Arial" w:cs="Arial"/>
          <w:sz w:val="24"/>
          <w:szCs w:val="24"/>
        </w:rPr>
        <w:t xml:space="preserve">In Pakistan, Parveen, </w:t>
      </w:r>
      <w:r>
        <w:rPr>
          <w:rFonts w:ascii="Arial" w:hAnsi="Arial" w:cs="Arial"/>
          <w:i/>
          <w:iCs/>
          <w:sz w:val="24"/>
          <w:szCs w:val="24"/>
        </w:rPr>
        <w:t xml:space="preserve">et al., </w:t>
      </w:r>
      <w:r>
        <w:rPr>
          <w:rFonts w:ascii="Arial" w:hAnsi="Arial" w:cs="Arial"/>
          <w:sz w:val="24"/>
          <w:szCs w:val="24"/>
        </w:rPr>
        <w:t xml:space="preserve">(2021), revealed that the Shahbaz </w:t>
      </w:r>
      <w:proofErr w:type="spellStart"/>
      <w:r>
        <w:rPr>
          <w:rFonts w:ascii="Arial" w:hAnsi="Arial" w:cs="Arial"/>
          <w:sz w:val="24"/>
          <w:szCs w:val="24"/>
        </w:rPr>
        <w:t>Garhi</w:t>
      </w:r>
      <w:proofErr w:type="spellEnd"/>
      <w:r>
        <w:rPr>
          <w:rFonts w:ascii="Arial" w:hAnsi="Arial" w:cs="Arial"/>
          <w:sz w:val="24"/>
          <w:szCs w:val="24"/>
        </w:rPr>
        <w:t xml:space="preserve"> Mardan, Khyber Pakhtunkhwa, area has a rich diversity of plants and the people use these plants and their products for medicinal, </w:t>
      </w:r>
      <w:r w:rsidR="002008FE">
        <w:rPr>
          <w:rFonts w:ascii="Arial" w:hAnsi="Arial" w:cs="Arial"/>
          <w:sz w:val="24"/>
          <w:szCs w:val="24"/>
        </w:rPr>
        <w:t>wood-fuel</w:t>
      </w:r>
      <w:r>
        <w:rPr>
          <w:rFonts w:ascii="Arial" w:hAnsi="Arial" w:cs="Arial"/>
          <w:sz w:val="24"/>
          <w:szCs w:val="24"/>
        </w:rPr>
        <w:t xml:space="preserve">, ornament, food and timber </w:t>
      </w:r>
      <w:r>
        <w:rPr>
          <w:rFonts w:ascii="Arial" w:hAnsi="Arial" w:cs="Arial"/>
          <w:sz w:val="24"/>
          <w:szCs w:val="24"/>
        </w:rPr>
        <w:t>purposes, as well as support for their livelihood and other needs.</w:t>
      </w:r>
    </w:p>
    <w:p w14:paraId="48723912" w14:textId="77777777" w:rsidR="007E1D2E" w:rsidRDefault="007E1D2E">
      <w:pPr>
        <w:ind w:firstLine="720"/>
        <w:jc w:val="both"/>
        <w:rPr>
          <w:rFonts w:ascii="Arial" w:hAnsi="Arial" w:cs="Arial"/>
          <w:sz w:val="24"/>
          <w:szCs w:val="24"/>
        </w:rPr>
      </w:pPr>
    </w:p>
    <w:p w14:paraId="610444D3" w14:textId="77777777" w:rsidR="007E1D2E" w:rsidRDefault="0034515B">
      <w:pPr>
        <w:ind w:firstLine="720"/>
        <w:jc w:val="both"/>
        <w:rPr>
          <w:rFonts w:ascii="Arial" w:hAnsi="Arial" w:cs="Arial"/>
          <w:sz w:val="24"/>
          <w:szCs w:val="24"/>
        </w:rPr>
      </w:pPr>
      <w:r>
        <w:rPr>
          <w:rFonts w:ascii="Arial" w:hAnsi="Arial" w:cs="Arial"/>
          <w:sz w:val="24"/>
          <w:szCs w:val="24"/>
        </w:rPr>
        <w:t xml:space="preserve">In Mount Malinao, Albay, Philippines, the vegetation was represented by 27 endemic plants, 15 economically important plants, 15 medicinal plants, 9 ornamental plants, 3 poisonous plants, 3 newly-introduced plants to the locale, and 6 newly-introduced plants to the Philippines (De Guzman, </w:t>
      </w:r>
      <w:r>
        <w:rPr>
          <w:rFonts w:ascii="Arial" w:hAnsi="Arial" w:cs="Arial"/>
          <w:i/>
          <w:iCs/>
          <w:sz w:val="24"/>
          <w:szCs w:val="24"/>
        </w:rPr>
        <w:t>et al.,</w:t>
      </w:r>
      <w:r>
        <w:rPr>
          <w:rFonts w:ascii="Arial" w:hAnsi="Arial" w:cs="Arial"/>
          <w:sz w:val="24"/>
          <w:szCs w:val="24"/>
        </w:rPr>
        <w:t xml:space="preserve"> 2014).</w:t>
      </w:r>
    </w:p>
    <w:p w14:paraId="7BD131F5" w14:textId="77777777" w:rsidR="007E1D2E" w:rsidRDefault="007E1D2E">
      <w:pPr>
        <w:ind w:firstLine="720"/>
        <w:jc w:val="both"/>
        <w:rPr>
          <w:rFonts w:ascii="Arial" w:hAnsi="Arial" w:cs="Arial"/>
          <w:sz w:val="24"/>
          <w:szCs w:val="24"/>
        </w:rPr>
      </w:pPr>
    </w:p>
    <w:p w14:paraId="23768602" w14:textId="61895EB6" w:rsidR="007E1D2E" w:rsidRDefault="0034515B">
      <w:pPr>
        <w:jc w:val="both"/>
        <w:rPr>
          <w:rFonts w:ascii="Arial" w:hAnsi="Arial" w:cs="Arial"/>
          <w:sz w:val="24"/>
          <w:szCs w:val="24"/>
        </w:rPr>
      </w:pPr>
      <w:r>
        <w:rPr>
          <w:rFonts w:ascii="Arial" w:hAnsi="Arial" w:cs="Arial"/>
          <w:sz w:val="24"/>
          <w:szCs w:val="24"/>
        </w:rPr>
        <w:tab/>
        <w:t xml:space="preserve">Prigge, </w:t>
      </w:r>
      <w:r>
        <w:rPr>
          <w:rFonts w:ascii="Arial" w:hAnsi="Arial" w:cs="Arial"/>
          <w:i/>
          <w:iCs/>
          <w:sz w:val="24"/>
          <w:szCs w:val="24"/>
        </w:rPr>
        <w:t>et al.,</w:t>
      </w:r>
      <w:r>
        <w:rPr>
          <w:rFonts w:ascii="Arial" w:hAnsi="Arial" w:cs="Arial"/>
          <w:sz w:val="24"/>
          <w:szCs w:val="24"/>
        </w:rPr>
        <w:t xml:space="preserve"> (2005), reported 123 plant species belonging to 90 genera and 53 families documented to be used by the farmers in Leyte, Philippines, for 77 different purposes, including 42 for human ailments. The predominant life forms are trees and herbs, and more than 60% of all recorded species are native to the Philippines</w:t>
      </w:r>
      <w:r w:rsidR="002008FE">
        <w:rPr>
          <w:rFonts w:ascii="Arial" w:hAnsi="Arial" w:cs="Arial"/>
          <w:sz w:val="24"/>
          <w:szCs w:val="24"/>
        </w:rPr>
        <w:t>.</w:t>
      </w:r>
      <w:r>
        <w:rPr>
          <w:rFonts w:ascii="Arial" w:hAnsi="Arial" w:cs="Arial"/>
          <w:sz w:val="24"/>
          <w:szCs w:val="24"/>
        </w:rPr>
        <w:t xml:space="preserve"> </w:t>
      </w:r>
      <w:r w:rsidR="002008FE">
        <w:rPr>
          <w:rFonts w:ascii="Arial" w:hAnsi="Arial" w:cs="Arial"/>
          <w:sz w:val="24"/>
          <w:szCs w:val="24"/>
        </w:rPr>
        <w:t>T</w:t>
      </w:r>
      <w:r>
        <w:rPr>
          <w:rFonts w:ascii="Arial" w:hAnsi="Arial" w:cs="Arial"/>
          <w:sz w:val="24"/>
          <w:szCs w:val="24"/>
        </w:rPr>
        <w:t>hese</w:t>
      </w:r>
      <w:r w:rsidR="002008FE">
        <w:rPr>
          <w:rFonts w:ascii="Arial" w:hAnsi="Arial" w:cs="Arial"/>
          <w:sz w:val="24"/>
          <w:szCs w:val="24"/>
        </w:rPr>
        <w:t xml:space="preserve"> species</w:t>
      </w:r>
      <w:r>
        <w:rPr>
          <w:rFonts w:ascii="Arial" w:hAnsi="Arial" w:cs="Arial"/>
          <w:sz w:val="24"/>
          <w:szCs w:val="24"/>
        </w:rPr>
        <w:t xml:space="preserve"> are used for more than one purpose</w:t>
      </w:r>
      <w:r w:rsidR="002008FE">
        <w:rPr>
          <w:rFonts w:ascii="Arial" w:hAnsi="Arial" w:cs="Arial"/>
          <w:sz w:val="24"/>
          <w:szCs w:val="24"/>
        </w:rPr>
        <w:t>s</w:t>
      </w:r>
      <w:r>
        <w:rPr>
          <w:rFonts w:ascii="Arial" w:hAnsi="Arial" w:cs="Arial"/>
          <w:sz w:val="24"/>
          <w:szCs w:val="24"/>
        </w:rPr>
        <w:t>: eighty plants have medicinal value, 34 provide food and 32 serve for other uses.</w:t>
      </w:r>
    </w:p>
    <w:p w14:paraId="14FFB3E6" w14:textId="77777777" w:rsidR="007E1D2E" w:rsidRDefault="007E1D2E"/>
    <w:p w14:paraId="4FE42764" w14:textId="4B91D59F" w:rsidR="007E1D2E" w:rsidRDefault="00174CA1">
      <w:pPr>
        <w:ind w:firstLine="720"/>
        <w:jc w:val="both"/>
        <w:rPr>
          <w:rFonts w:ascii="Arial" w:hAnsi="Arial" w:cs="Arial"/>
          <w:sz w:val="24"/>
          <w:szCs w:val="24"/>
        </w:rPr>
      </w:pPr>
      <w:r>
        <w:rPr>
          <w:rFonts w:ascii="Arial" w:hAnsi="Arial" w:cs="Arial"/>
          <w:sz w:val="24"/>
          <w:szCs w:val="24"/>
        </w:rPr>
        <w:t>Another</w:t>
      </w:r>
      <w:r w:rsidRPr="00174CA1">
        <w:rPr>
          <w:rFonts w:ascii="Arial" w:hAnsi="Arial" w:cs="Arial"/>
          <w:sz w:val="24"/>
          <w:szCs w:val="24"/>
        </w:rPr>
        <w:t xml:space="preserve"> study</w:t>
      </w:r>
      <w:r>
        <w:rPr>
          <w:rFonts w:ascii="Arial" w:hAnsi="Arial" w:cs="Arial"/>
          <w:sz w:val="24"/>
          <w:szCs w:val="24"/>
        </w:rPr>
        <w:t xml:space="preserve"> titled </w:t>
      </w:r>
      <w:r w:rsidRPr="00174CA1">
        <w:rPr>
          <w:rFonts w:ascii="Arial" w:hAnsi="Arial" w:cs="Arial"/>
          <w:sz w:val="24"/>
          <w:szCs w:val="24"/>
        </w:rPr>
        <w:t>Ethnobotanical and ethnomedicinal research into medicinal plants in the Mt Stara Planina region (south-eastern Serbia, Western Balkans)</w:t>
      </w:r>
      <w:r>
        <w:rPr>
          <w:rFonts w:ascii="Arial" w:hAnsi="Arial" w:cs="Arial"/>
          <w:sz w:val="24"/>
          <w:szCs w:val="24"/>
        </w:rPr>
        <w:t>,</w:t>
      </w:r>
      <w:r w:rsidRPr="00174CA1">
        <w:rPr>
          <w:rFonts w:ascii="Arial" w:hAnsi="Arial" w:cs="Arial"/>
          <w:sz w:val="24"/>
          <w:szCs w:val="24"/>
        </w:rPr>
        <w:t xml:space="preserve"> identified 136 vascular medicinal plant taxa and one lichen species belonging to 53 families and 116 genera. </w:t>
      </w:r>
      <w:proofErr w:type="spellStart"/>
      <w:r w:rsidRPr="00174CA1">
        <w:rPr>
          <w:rFonts w:ascii="Arial" w:hAnsi="Arial" w:cs="Arial"/>
          <w:sz w:val="24"/>
          <w:szCs w:val="24"/>
        </w:rPr>
        <w:t>Lamiaceae</w:t>
      </w:r>
      <w:proofErr w:type="spellEnd"/>
      <w:r w:rsidRPr="00174CA1">
        <w:rPr>
          <w:rFonts w:ascii="Arial" w:hAnsi="Arial" w:cs="Arial"/>
          <w:sz w:val="24"/>
          <w:szCs w:val="24"/>
        </w:rPr>
        <w:t xml:space="preserve"> (19), Rosaceae (18), and Asteraceae (17) had the highest species diversity. The plant parts most commonly used to make a variety of herbal preparations were the aerial parts (54 citations), leaves (35 citations), fruits (20 citations), flowers (18 citations), and roots (16 citations), while the most common forms of preparation were teas (60.78%), consumption of fresh tubers, leaves, roots, and fructus (6.86%), compresses (5.88%), juices </w:t>
      </w:r>
      <w:r w:rsidRPr="00174CA1">
        <w:rPr>
          <w:rFonts w:ascii="Arial" w:hAnsi="Arial" w:cs="Arial"/>
          <w:sz w:val="24"/>
          <w:szCs w:val="24"/>
        </w:rPr>
        <w:lastRenderedPageBreak/>
        <w:t>(5.39%), decoctions (3.92%), ‘</w:t>
      </w:r>
      <w:proofErr w:type="spellStart"/>
      <w:r w:rsidRPr="00174CA1">
        <w:rPr>
          <w:rFonts w:ascii="Arial" w:hAnsi="Arial" w:cs="Arial"/>
          <w:sz w:val="24"/>
          <w:szCs w:val="24"/>
        </w:rPr>
        <w:t>travarica</w:t>
      </w:r>
      <w:proofErr w:type="spellEnd"/>
      <w:r w:rsidRPr="00174CA1">
        <w:rPr>
          <w:rFonts w:ascii="Arial" w:hAnsi="Arial" w:cs="Arial"/>
          <w:sz w:val="24"/>
          <w:szCs w:val="24"/>
        </w:rPr>
        <w:t xml:space="preserve">’ brandy (3.92%), and syrups (2.45%). Of the recorded species, 102 were administered orally, 17 topically, and 18 both orally and topically. The plants with a maximum use value (UV = 1) were Allium sativum, Allium </w:t>
      </w:r>
      <w:proofErr w:type="spellStart"/>
      <w:r w:rsidRPr="00174CA1">
        <w:rPr>
          <w:rFonts w:ascii="Arial" w:hAnsi="Arial" w:cs="Arial"/>
          <w:sz w:val="24"/>
          <w:szCs w:val="24"/>
        </w:rPr>
        <w:t>ursinum</w:t>
      </w:r>
      <w:proofErr w:type="spellEnd"/>
      <w:r w:rsidRPr="00174CA1">
        <w:rPr>
          <w:rFonts w:ascii="Arial" w:hAnsi="Arial" w:cs="Arial"/>
          <w:sz w:val="24"/>
          <w:szCs w:val="24"/>
        </w:rPr>
        <w:t xml:space="preserve">, Gentiana </w:t>
      </w:r>
      <w:proofErr w:type="spellStart"/>
      <w:r w:rsidRPr="00174CA1">
        <w:rPr>
          <w:rFonts w:ascii="Arial" w:hAnsi="Arial" w:cs="Arial"/>
          <w:sz w:val="24"/>
          <w:szCs w:val="24"/>
        </w:rPr>
        <w:t>asclepiadea</w:t>
      </w:r>
      <w:proofErr w:type="spellEnd"/>
      <w:r w:rsidRPr="00174CA1">
        <w:rPr>
          <w:rFonts w:ascii="Arial" w:hAnsi="Arial" w:cs="Arial"/>
          <w:sz w:val="24"/>
          <w:szCs w:val="24"/>
        </w:rPr>
        <w:t xml:space="preserve">, Gentiana </w:t>
      </w:r>
      <w:proofErr w:type="spellStart"/>
      <w:r w:rsidRPr="00174CA1">
        <w:rPr>
          <w:rFonts w:ascii="Arial" w:hAnsi="Arial" w:cs="Arial"/>
          <w:sz w:val="24"/>
          <w:szCs w:val="24"/>
        </w:rPr>
        <w:t>cruciata</w:t>
      </w:r>
      <w:proofErr w:type="spellEnd"/>
      <w:r w:rsidRPr="00174CA1">
        <w:rPr>
          <w:rFonts w:ascii="Arial" w:hAnsi="Arial" w:cs="Arial"/>
          <w:sz w:val="24"/>
          <w:szCs w:val="24"/>
        </w:rPr>
        <w:t xml:space="preserve">, Gentiana lutea, Hypericum perforatum, Thymus </w:t>
      </w:r>
      <w:proofErr w:type="spellStart"/>
      <w:r w:rsidRPr="00174CA1">
        <w:rPr>
          <w:rFonts w:ascii="Arial" w:hAnsi="Arial" w:cs="Arial"/>
          <w:sz w:val="24"/>
          <w:szCs w:val="24"/>
        </w:rPr>
        <w:t>serpyllum</w:t>
      </w:r>
      <w:proofErr w:type="spellEnd"/>
      <w:r w:rsidRPr="00174CA1">
        <w:rPr>
          <w:rFonts w:ascii="Arial" w:hAnsi="Arial" w:cs="Arial"/>
          <w:sz w:val="24"/>
          <w:szCs w:val="24"/>
        </w:rPr>
        <w:t xml:space="preserve"> and Urtica dioica. The highest ICF value (ICF = 0.95) was recorded in the categories of Skin and Blood, Blood Forming Organs, and Immune Mechanism</w:t>
      </w:r>
      <w:r>
        <w:rPr>
          <w:rFonts w:ascii="Arial" w:hAnsi="Arial" w:cs="Arial"/>
          <w:sz w:val="24"/>
          <w:szCs w:val="24"/>
        </w:rPr>
        <w:t xml:space="preserve"> (</w:t>
      </w:r>
      <w:proofErr w:type="spellStart"/>
      <w:r w:rsidRPr="00174CA1">
        <w:rPr>
          <w:rFonts w:ascii="Arial" w:hAnsi="Arial" w:cs="Arial"/>
          <w:sz w:val="24"/>
          <w:szCs w:val="24"/>
        </w:rPr>
        <w:t>Jarić</w:t>
      </w:r>
      <w:proofErr w:type="spellEnd"/>
      <w:r w:rsidRPr="00174CA1">
        <w:rPr>
          <w:rFonts w:ascii="Arial" w:hAnsi="Arial" w:cs="Arial"/>
          <w:sz w:val="24"/>
          <w:szCs w:val="24"/>
        </w:rPr>
        <w:t>,</w:t>
      </w:r>
      <w:r>
        <w:rPr>
          <w:rFonts w:ascii="Arial" w:hAnsi="Arial" w:cs="Arial"/>
          <w:sz w:val="24"/>
          <w:szCs w:val="24"/>
        </w:rPr>
        <w:t xml:space="preserve"> </w:t>
      </w:r>
      <w:r>
        <w:rPr>
          <w:rFonts w:ascii="Arial" w:hAnsi="Arial" w:cs="Arial"/>
          <w:i/>
          <w:sz w:val="24"/>
          <w:szCs w:val="24"/>
        </w:rPr>
        <w:t>et al,</w:t>
      </w:r>
      <w:r>
        <w:rPr>
          <w:rFonts w:ascii="Arial" w:hAnsi="Arial" w:cs="Arial"/>
          <w:sz w:val="24"/>
          <w:szCs w:val="24"/>
        </w:rPr>
        <w:t xml:space="preserve"> 2024)</w:t>
      </w:r>
      <w:r w:rsidRPr="00174CA1">
        <w:rPr>
          <w:rFonts w:ascii="Arial" w:hAnsi="Arial" w:cs="Arial"/>
          <w:sz w:val="24"/>
          <w:szCs w:val="24"/>
        </w:rPr>
        <w:t>.</w:t>
      </w:r>
    </w:p>
    <w:p w14:paraId="7EC81206" w14:textId="79C2A421" w:rsidR="007E1D2E" w:rsidRDefault="0034515B">
      <w:pPr>
        <w:ind w:firstLine="720"/>
        <w:jc w:val="both"/>
        <w:rPr>
          <w:rFonts w:ascii="Arial" w:hAnsi="Arial" w:cs="Arial"/>
          <w:sz w:val="24"/>
          <w:szCs w:val="24"/>
        </w:rPr>
      </w:pPr>
      <w:r>
        <w:rPr>
          <w:rFonts w:ascii="Arial" w:hAnsi="Arial" w:cs="Arial"/>
          <w:sz w:val="24"/>
          <w:szCs w:val="24"/>
        </w:rPr>
        <w:t xml:space="preserve">In Phatthalung Province, Peninsular Thailand, </w:t>
      </w:r>
      <w:proofErr w:type="spellStart"/>
      <w:r>
        <w:rPr>
          <w:rFonts w:ascii="Arial" w:hAnsi="Arial" w:cs="Arial"/>
          <w:sz w:val="24"/>
          <w:szCs w:val="24"/>
        </w:rPr>
        <w:t>Maneenoon</w:t>
      </w:r>
      <w:proofErr w:type="spellEnd"/>
      <w:r>
        <w:rPr>
          <w:rFonts w:ascii="Arial" w:hAnsi="Arial" w:cs="Arial"/>
          <w:sz w:val="24"/>
          <w:szCs w:val="24"/>
        </w:rPr>
        <w:t xml:space="preserve">, </w:t>
      </w:r>
      <w:r>
        <w:rPr>
          <w:rFonts w:ascii="Arial" w:hAnsi="Arial" w:cs="Arial"/>
          <w:i/>
          <w:iCs/>
          <w:sz w:val="24"/>
          <w:szCs w:val="24"/>
        </w:rPr>
        <w:t xml:space="preserve">et al., </w:t>
      </w:r>
      <w:r>
        <w:rPr>
          <w:rFonts w:ascii="Arial" w:hAnsi="Arial" w:cs="Arial"/>
          <w:sz w:val="24"/>
          <w:szCs w:val="24"/>
        </w:rPr>
        <w:t xml:space="preserve">(2015) concluded that even though conventional medicine is available, many people in </w:t>
      </w:r>
      <w:r w:rsidR="007942D4">
        <w:rPr>
          <w:rFonts w:ascii="Arial" w:hAnsi="Arial" w:cs="Arial"/>
          <w:sz w:val="24"/>
          <w:szCs w:val="24"/>
        </w:rPr>
        <w:t>local</w:t>
      </w:r>
      <w:r>
        <w:rPr>
          <w:rFonts w:ascii="Arial" w:hAnsi="Arial" w:cs="Arial"/>
          <w:sz w:val="24"/>
          <w:szCs w:val="24"/>
        </w:rPr>
        <w:t xml:space="preserve"> communities still continue to depend on traditional Thai medicine, and highly experienced traditional healers are still important to the communities. A total of 151 medicinal plants were documented and 98 of these are reported in the study.  Local names, medicinal uses, parts used, modes of preparation, and the relationship between ailments and tastes of medicinal plant species were also presented.</w:t>
      </w:r>
    </w:p>
    <w:p w14:paraId="5C686331" w14:textId="77777777" w:rsidR="007E1D2E" w:rsidRDefault="007E1D2E">
      <w:pPr>
        <w:ind w:firstLine="720"/>
        <w:jc w:val="both"/>
        <w:rPr>
          <w:rFonts w:ascii="Arial" w:hAnsi="Arial" w:cs="Arial"/>
          <w:sz w:val="24"/>
          <w:szCs w:val="24"/>
        </w:rPr>
      </w:pPr>
    </w:p>
    <w:p w14:paraId="2BB2481C" w14:textId="674332E5" w:rsidR="007E1D2E" w:rsidRDefault="0034515B">
      <w:pPr>
        <w:ind w:firstLine="720"/>
        <w:jc w:val="both"/>
        <w:rPr>
          <w:rFonts w:ascii="Arial" w:hAnsi="Arial" w:cs="Arial"/>
          <w:sz w:val="24"/>
          <w:szCs w:val="24"/>
        </w:rPr>
      </w:pPr>
      <w:r>
        <w:rPr>
          <w:rFonts w:ascii="Arial" w:hAnsi="Arial" w:cs="Arial"/>
          <w:sz w:val="24"/>
          <w:szCs w:val="24"/>
        </w:rPr>
        <w:t xml:space="preserve">From Ethiopia, </w:t>
      </w:r>
      <w:proofErr w:type="spellStart"/>
      <w:r>
        <w:rPr>
          <w:rFonts w:ascii="Arial" w:hAnsi="Arial" w:cs="Arial"/>
          <w:sz w:val="24"/>
          <w:szCs w:val="24"/>
        </w:rPr>
        <w:t>Tuasha</w:t>
      </w:r>
      <w:proofErr w:type="spellEnd"/>
      <w:r>
        <w:rPr>
          <w:rFonts w:ascii="Arial" w:hAnsi="Arial" w:cs="Arial"/>
          <w:sz w:val="24"/>
          <w:szCs w:val="24"/>
        </w:rPr>
        <w:t>, (2018), recorded seventy-one medicinal plant species, belonging to 63 genera and 46 families, used to treat 39 human ailments.  A high proportion of the</w:t>
      </w:r>
      <w:r w:rsidR="00D566AD">
        <w:rPr>
          <w:rFonts w:ascii="Arial" w:hAnsi="Arial" w:cs="Arial"/>
          <w:sz w:val="24"/>
          <w:szCs w:val="24"/>
        </w:rPr>
        <w:t xml:space="preserve"> medicinal plant</w:t>
      </w:r>
      <w:r>
        <w:rPr>
          <w:rFonts w:ascii="Arial" w:hAnsi="Arial" w:cs="Arial"/>
          <w:sz w:val="24"/>
          <w:szCs w:val="24"/>
        </w:rPr>
        <w:t xml:space="preserve"> species recovered were shrubs (35.2%); while 64.7%</w:t>
      </w:r>
      <w:r w:rsidR="009C407E">
        <w:rPr>
          <w:rFonts w:ascii="Arial" w:hAnsi="Arial" w:cs="Arial"/>
          <w:sz w:val="24"/>
          <w:szCs w:val="24"/>
        </w:rPr>
        <w:t xml:space="preserve"> of medicinal plants</w:t>
      </w:r>
      <w:r>
        <w:rPr>
          <w:rFonts w:ascii="Arial" w:hAnsi="Arial" w:cs="Arial"/>
          <w:sz w:val="24"/>
          <w:szCs w:val="24"/>
        </w:rPr>
        <w:t xml:space="preserve"> were retrieved from the wild habitat. Leaves were the main parts of the medicinal plants used (42.9%), followed by fruits/seeds (13%); all preparations were made from fresh materials, and about 27.9% involved boiling. The frequent route of delivery was oral (77.9%), followed </w:t>
      </w:r>
      <w:r>
        <w:rPr>
          <w:rFonts w:ascii="Arial" w:hAnsi="Arial" w:cs="Arial"/>
          <w:sz w:val="24"/>
          <w:szCs w:val="24"/>
        </w:rPr>
        <w:t xml:space="preserve">by the dermal (17.6%). About 40.8% of the </w:t>
      </w:r>
      <w:r w:rsidR="00D566AD">
        <w:rPr>
          <w:rFonts w:ascii="Arial" w:hAnsi="Arial" w:cs="Arial"/>
          <w:sz w:val="24"/>
          <w:szCs w:val="24"/>
        </w:rPr>
        <w:t>medicinal plants</w:t>
      </w:r>
      <w:r>
        <w:rPr>
          <w:rFonts w:ascii="Arial" w:hAnsi="Arial" w:cs="Arial"/>
          <w:sz w:val="24"/>
          <w:szCs w:val="24"/>
        </w:rPr>
        <w:t xml:space="preserve"> were used for treating two or more ailments. About 19.7% of the MPs were used to treat malignancies, with </w:t>
      </w:r>
      <w:proofErr w:type="spellStart"/>
      <w:r>
        <w:rPr>
          <w:rFonts w:ascii="Arial" w:hAnsi="Arial" w:cs="Arial"/>
          <w:i/>
          <w:sz w:val="24"/>
          <w:szCs w:val="24"/>
        </w:rPr>
        <w:t>Sideroxylon</w:t>
      </w:r>
      <w:proofErr w:type="spellEnd"/>
      <w:r>
        <w:rPr>
          <w:rFonts w:ascii="Arial" w:hAnsi="Arial" w:cs="Arial"/>
          <w:i/>
          <w:sz w:val="24"/>
          <w:szCs w:val="24"/>
        </w:rPr>
        <w:t xml:space="preserve"> </w:t>
      </w:r>
      <w:proofErr w:type="spellStart"/>
      <w:r>
        <w:rPr>
          <w:rFonts w:ascii="Arial" w:hAnsi="Arial" w:cs="Arial"/>
          <w:i/>
          <w:sz w:val="24"/>
          <w:szCs w:val="24"/>
        </w:rPr>
        <w:t>oxyacanthum</w:t>
      </w:r>
      <w:proofErr w:type="spellEnd"/>
      <w:r>
        <w:rPr>
          <w:rFonts w:ascii="Arial" w:hAnsi="Arial" w:cs="Arial"/>
          <w:i/>
          <w:sz w:val="24"/>
          <w:szCs w:val="24"/>
        </w:rPr>
        <w:t xml:space="preserve"> being the most</w:t>
      </w:r>
      <w:r>
        <w:rPr>
          <w:rFonts w:ascii="Arial" w:hAnsi="Arial" w:cs="Arial"/>
          <w:sz w:val="24"/>
          <w:szCs w:val="24"/>
        </w:rPr>
        <w:t xml:space="preserve"> frequently used, while the species </w:t>
      </w:r>
      <w:r>
        <w:rPr>
          <w:rFonts w:ascii="Arial" w:hAnsi="Arial" w:cs="Arial"/>
          <w:i/>
          <w:iCs/>
          <w:sz w:val="24"/>
          <w:szCs w:val="24"/>
        </w:rPr>
        <w:t xml:space="preserve">Podocarpus </w:t>
      </w:r>
      <w:proofErr w:type="spellStart"/>
      <w:r>
        <w:rPr>
          <w:rFonts w:ascii="Arial" w:hAnsi="Arial" w:cs="Arial"/>
          <w:sz w:val="24"/>
          <w:szCs w:val="24"/>
        </w:rPr>
        <w:t>f</w:t>
      </w:r>
      <w:r>
        <w:rPr>
          <w:rFonts w:ascii="Arial" w:hAnsi="Arial" w:cs="Arial"/>
          <w:i/>
          <w:iCs/>
          <w:sz w:val="24"/>
          <w:szCs w:val="24"/>
        </w:rPr>
        <w:t>alcatus</w:t>
      </w:r>
      <w:proofErr w:type="spellEnd"/>
      <w:r>
        <w:rPr>
          <w:rFonts w:ascii="Arial" w:hAnsi="Arial" w:cs="Arial"/>
          <w:sz w:val="24"/>
          <w:szCs w:val="24"/>
        </w:rPr>
        <w:t xml:space="preserve"> and </w:t>
      </w:r>
      <w:proofErr w:type="spellStart"/>
      <w:r>
        <w:rPr>
          <w:rFonts w:ascii="Arial" w:hAnsi="Arial" w:cs="Arial"/>
          <w:i/>
          <w:iCs/>
          <w:sz w:val="24"/>
          <w:szCs w:val="24"/>
        </w:rPr>
        <w:t>Hagenia</w:t>
      </w:r>
      <w:proofErr w:type="spellEnd"/>
      <w:r>
        <w:rPr>
          <w:rFonts w:ascii="Arial" w:hAnsi="Arial" w:cs="Arial"/>
          <w:i/>
          <w:iCs/>
          <w:sz w:val="24"/>
          <w:szCs w:val="24"/>
        </w:rPr>
        <w:t xml:space="preserve"> </w:t>
      </w:r>
      <w:proofErr w:type="spellStart"/>
      <w:r>
        <w:rPr>
          <w:rFonts w:ascii="Arial" w:hAnsi="Arial" w:cs="Arial"/>
          <w:i/>
          <w:iCs/>
          <w:sz w:val="24"/>
          <w:szCs w:val="24"/>
        </w:rPr>
        <w:t>abyssinica</w:t>
      </w:r>
      <w:proofErr w:type="spellEnd"/>
      <w:r>
        <w:rPr>
          <w:rFonts w:ascii="Arial" w:hAnsi="Arial" w:cs="Arial"/>
          <w:i/>
          <w:iCs/>
          <w:sz w:val="24"/>
          <w:szCs w:val="24"/>
        </w:rPr>
        <w:t xml:space="preserve"> </w:t>
      </w:r>
      <w:r>
        <w:rPr>
          <w:rFonts w:ascii="Arial" w:hAnsi="Arial" w:cs="Arial"/>
          <w:sz w:val="24"/>
          <w:szCs w:val="24"/>
        </w:rPr>
        <w:t>were preferred to treat jaundice and deworming in helminthiases, respectively.</w:t>
      </w:r>
    </w:p>
    <w:p w14:paraId="718536EE" w14:textId="77777777" w:rsidR="007E1D2E" w:rsidRDefault="007E1D2E">
      <w:pPr>
        <w:ind w:firstLine="720"/>
        <w:jc w:val="both"/>
        <w:rPr>
          <w:rFonts w:ascii="Arial" w:hAnsi="Arial" w:cs="Arial"/>
          <w:sz w:val="24"/>
          <w:szCs w:val="24"/>
        </w:rPr>
      </w:pPr>
    </w:p>
    <w:p w14:paraId="1E9943B8" w14:textId="1DF18D93" w:rsidR="007E1D2E" w:rsidRDefault="0034515B">
      <w:pPr>
        <w:ind w:firstLine="720"/>
        <w:jc w:val="both"/>
        <w:rPr>
          <w:rFonts w:ascii="Arial" w:hAnsi="Arial" w:cs="Arial"/>
          <w:sz w:val="24"/>
          <w:szCs w:val="24"/>
        </w:rPr>
      </w:pPr>
      <w:r>
        <w:rPr>
          <w:rFonts w:ascii="Arial" w:hAnsi="Arial" w:cs="Arial"/>
          <w:sz w:val="24"/>
          <w:szCs w:val="24"/>
        </w:rPr>
        <w:t xml:space="preserve">In 2006, Muthu, </w:t>
      </w:r>
      <w:r w:rsidR="00D566AD">
        <w:rPr>
          <w:rFonts w:ascii="Arial" w:hAnsi="Arial" w:cs="Arial"/>
          <w:sz w:val="24"/>
          <w:szCs w:val="24"/>
        </w:rPr>
        <w:t xml:space="preserve">and other researchers </w:t>
      </w:r>
      <w:r>
        <w:rPr>
          <w:rFonts w:ascii="Arial" w:hAnsi="Arial" w:cs="Arial"/>
          <w:sz w:val="24"/>
          <w:szCs w:val="24"/>
        </w:rPr>
        <w:t>concluded that even though the accessibility of Western medicine for simple and complicated ailments is available, many people in the studied parts of the Kancheepuram district (Tamil Nadu, India) still continue to depend on medicinal plants, at least for the treatment of some simple diseases such as cold, cough, fever, headache, poisonous bites, skin diseases, and tooth infections. Well-</w:t>
      </w:r>
      <w:proofErr w:type="spellStart"/>
      <w:r>
        <w:rPr>
          <w:rFonts w:ascii="Arial" w:hAnsi="Arial" w:cs="Arial"/>
          <w:sz w:val="24"/>
          <w:szCs w:val="24"/>
        </w:rPr>
        <w:t>knowledged</w:t>
      </w:r>
      <w:proofErr w:type="spellEnd"/>
      <w:r>
        <w:rPr>
          <w:rFonts w:ascii="Arial" w:hAnsi="Arial" w:cs="Arial"/>
          <w:sz w:val="24"/>
          <w:szCs w:val="24"/>
        </w:rPr>
        <w:t xml:space="preserve"> healers have good interactions with patients and this improves the quality of healthcare delivery, but present-day traditional healers are very old. Due to lack of interest among the younger generation, as well as their tendency to migrate to cities for lucrative jobs, there is the possibility of losing this wealth of knowledge in the near future. It thus becomes necessary to acquire and preserve this traditional system of medicine by proper documentation and identification of specimens, they articulated.</w:t>
      </w:r>
    </w:p>
    <w:p w14:paraId="78C7BC09" w14:textId="77777777" w:rsidR="007E1D2E" w:rsidRDefault="007E1D2E">
      <w:pPr>
        <w:ind w:firstLine="720"/>
        <w:jc w:val="both"/>
        <w:rPr>
          <w:rFonts w:ascii="Arial" w:hAnsi="Arial" w:cs="Arial"/>
          <w:sz w:val="24"/>
          <w:szCs w:val="24"/>
        </w:rPr>
      </w:pPr>
    </w:p>
    <w:p w14:paraId="2185AF71" w14:textId="77777777" w:rsidR="007E1D2E" w:rsidRDefault="0034515B">
      <w:pPr>
        <w:ind w:firstLine="720"/>
        <w:jc w:val="both"/>
        <w:rPr>
          <w:rFonts w:ascii="Arial" w:hAnsi="Arial" w:cs="Arial"/>
          <w:sz w:val="24"/>
          <w:szCs w:val="24"/>
        </w:rPr>
      </w:pPr>
      <w:r>
        <w:rPr>
          <w:rFonts w:ascii="Arial" w:hAnsi="Arial" w:cs="Arial"/>
          <w:sz w:val="24"/>
          <w:szCs w:val="24"/>
        </w:rPr>
        <w:t xml:space="preserve">In the province of Northern Samar, Philippines, several studies have been done to document plants with medicinal applications.  For example, from the municipality of Mondragon, </w:t>
      </w:r>
      <w:proofErr w:type="spellStart"/>
      <w:r>
        <w:rPr>
          <w:rFonts w:ascii="Arial" w:hAnsi="Arial" w:cs="Arial"/>
          <w:sz w:val="24"/>
          <w:szCs w:val="24"/>
        </w:rPr>
        <w:t>Bebita</w:t>
      </w:r>
      <w:proofErr w:type="spellEnd"/>
      <w:r>
        <w:rPr>
          <w:rFonts w:ascii="Arial" w:hAnsi="Arial" w:cs="Arial"/>
          <w:sz w:val="24"/>
          <w:szCs w:val="24"/>
        </w:rPr>
        <w:t xml:space="preserve"> (2014), </w:t>
      </w:r>
      <w:proofErr w:type="spellStart"/>
      <w:r>
        <w:rPr>
          <w:rFonts w:ascii="Arial" w:hAnsi="Arial" w:cs="Arial"/>
          <w:sz w:val="24"/>
          <w:szCs w:val="24"/>
        </w:rPr>
        <w:t>Balleta</w:t>
      </w:r>
      <w:proofErr w:type="spellEnd"/>
      <w:r>
        <w:rPr>
          <w:rFonts w:ascii="Arial" w:hAnsi="Arial" w:cs="Arial"/>
          <w:sz w:val="24"/>
          <w:szCs w:val="24"/>
        </w:rPr>
        <w:t xml:space="preserve"> (2011), and </w:t>
      </w:r>
      <w:proofErr w:type="spellStart"/>
      <w:r>
        <w:rPr>
          <w:rFonts w:ascii="Arial" w:hAnsi="Arial" w:cs="Arial"/>
          <w:sz w:val="24"/>
          <w:szCs w:val="24"/>
        </w:rPr>
        <w:t>Pedong</w:t>
      </w:r>
      <w:proofErr w:type="spellEnd"/>
      <w:r>
        <w:rPr>
          <w:rFonts w:ascii="Arial" w:hAnsi="Arial" w:cs="Arial"/>
          <w:sz w:val="24"/>
          <w:szCs w:val="24"/>
        </w:rPr>
        <w:t xml:space="preserve"> (2010) reported 34 medicinal plants used to treat 17 illnesses, and that in most cases, the </w:t>
      </w:r>
      <w:r>
        <w:rPr>
          <w:rFonts w:ascii="Arial" w:hAnsi="Arial" w:cs="Arial"/>
          <w:sz w:val="24"/>
          <w:szCs w:val="24"/>
        </w:rPr>
        <w:lastRenderedPageBreak/>
        <w:t xml:space="preserve">whole plant was utilized. These were usually prepared as decoction and drank by the patient, or poultice or hot compress, while others are eaten as food.  </w:t>
      </w:r>
    </w:p>
    <w:p w14:paraId="20A8336E" w14:textId="77777777" w:rsidR="007E1D2E" w:rsidRDefault="007E1D2E">
      <w:pPr>
        <w:ind w:firstLine="720"/>
        <w:jc w:val="both"/>
        <w:rPr>
          <w:rFonts w:ascii="Arial" w:hAnsi="Arial" w:cs="Arial"/>
          <w:sz w:val="24"/>
          <w:szCs w:val="24"/>
        </w:rPr>
      </w:pPr>
    </w:p>
    <w:p w14:paraId="6FC9D155" w14:textId="56D10A35" w:rsidR="007E1D2E" w:rsidRDefault="0034515B">
      <w:pPr>
        <w:ind w:firstLine="720"/>
        <w:jc w:val="both"/>
        <w:rPr>
          <w:rFonts w:ascii="Arial" w:hAnsi="Arial" w:cs="Arial"/>
          <w:sz w:val="24"/>
          <w:szCs w:val="24"/>
        </w:rPr>
      </w:pPr>
      <w:r>
        <w:rPr>
          <w:rFonts w:ascii="Arial" w:hAnsi="Arial" w:cs="Arial"/>
          <w:sz w:val="24"/>
          <w:szCs w:val="24"/>
        </w:rPr>
        <w:t>Similarly, in the municipality of San Roque, Nale</w:t>
      </w:r>
      <w:r w:rsidR="00D566AD">
        <w:rPr>
          <w:rFonts w:ascii="Arial" w:hAnsi="Arial" w:cs="Arial"/>
          <w:sz w:val="24"/>
          <w:szCs w:val="24"/>
        </w:rPr>
        <w:t>,</w:t>
      </w:r>
      <w:r>
        <w:rPr>
          <w:rFonts w:ascii="Arial" w:hAnsi="Arial" w:cs="Arial"/>
          <w:sz w:val="24"/>
          <w:szCs w:val="24"/>
        </w:rPr>
        <w:t xml:space="preserve"> (2019) recorded 45 medicinal plant species, wherein the leaves, fruits, and roots, either fresh or dried, young or matured, ripe or unripe, were the plant parts used. Traditional methods of preparing these medicinal plants involves boiling (decoction), crushing, squeezing, heating, and soaking (infusion).</w:t>
      </w:r>
    </w:p>
    <w:p w14:paraId="2C70A9EF" w14:textId="77777777" w:rsidR="007E1D2E" w:rsidRDefault="007E1D2E">
      <w:pPr>
        <w:ind w:firstLine="720"/>
        <w:jc w:val="both"/>
        <w:rPr>
          <w:rFonts w:ascii="Arial" w:hAnsi="Arial" w:cs="Arial"/>
          <w:sz w:val="24"/>
          <w:szCs w:val="24"/>
        </w:rPr>
      </w:pPr>
    </w:p>
    <w:p w14:paraId="7933F9A2" w14:textId="77777777" w:rsidR="007E1D2E" w:rsidRDefault="0034515B">
      <w:pPr>
        <w:ind w:firstLine="720"/>
        <w:jc w:val="both"/>
        <w:rPr>
          <w:rFonts w:ascii="Arial" w:hAnsi="Arial" w:cs="Arial"/>
          <w:sz w:val="24"/>
          <w:szCs w:val="24"/>
        </w:rPr>
      </w:pPr>
      <w:r>
        <w:rPr>
          <w:rFonts w:ascii="Arial" w:hAnsi="Arial" w:cs="Arial"/>
          <w:sz w:val="24"/>
          <w:szCs w:val="24"/>
        </w:rPr>
        <w:t xml:space="preserve">Diaz (2011) revealed a total of 39 medicinal plant species from the municipality of </w:t>
      </w:r>
      <w:proofErr w:type="spellStart"/>
      <w:r>
        <w:rPr>
          <w:rFonts w:ascii="Arial" w:hAnsi="Arial" w:cs="Arial"/>
          <w:sz w:val="24"/>
          <w:szCs w:val="24"/>
        </w:rPr>
        <w:t>Catarman</w:t>
      </w:r>
      <w:proofErr w:type="spellEnd"/>
      <w:r>
        <w:rPr>
          <w:rFonts w:ascii="Arial" w:hAnsi="Arial" w:cs="Arial"/>
          <w:sz w:val="24"/>
          <w:szCs w:val="24"/>
        </w:rPr>
        <w:t xml:space="preserve">, and these were utilized against several infirmities or ailments, with either the fruits, bark, flowers, trunk, seeds, or the whole plant used. Decoction was the most common method for processing the plant. </w:t>
      </w:r>
    </w:p>
    <w:p w14:paraId="59FCA473" w14:textId="77777777" w:rsidR="007E1D2E" w:rsidRDefault="007E1D2E">
      <w:pPr>
        <w:ind w:firstLine="720"/>
        <w:jc w:val="both"/>
        <w:rPr>
          <w:rFonts w:ascii="Arial" w:hAnsi="Arial" w:cs="Arial"/>
          <w:sz w:val="24"/>
          <w:szCs w:val="24"/>
        </w:rPr>
      </w:pPr>
    </w:p>
    <w:p w14:paraId="4C3DBF7F" w14:textId="2C8169DF" w:rsidR="007E1D2E" w:rsidRDefault="0034515B">
      <w:pPr>
        <w:ind w:firstLine="720"/>
        <w:jc w:val="both"/>
        <w:rPr>
          <w:rFonts w:ascii="Arial" w:hAnsi="Arial" w:cs="Arial"/>
          <w:sz w:val="24"/>
          <w:szCs w:val="24"/>
        </w:rPr>
      </w:pPr>
      <w:r>
        <w:rPr>
          <w:rFonts w:ascii="Arial" w:hAnsi="Arial" w:cs="Arial"/>
          <w:sz w:val="24"/>
          <w:szCs w:val="24"/>
        </w:rPr>
        <w:t xml:space="preserve">In the municipality of </w:t>
      </w:r>
      <w:proofErr w:type="spellStart"/>
      <w:r>
        <w:rPr>
          <w:rFonts w:ascii="Arial" w:hAnsi="Arial" w:cs="Arial"/>
          <w:sz w:val="24"/>
          <w:szCs w:val="24"/>
        </w:rPr>
        <w:t>Palapag</w:t>
      </w:r>
      <w:proofErr w:type="spellEnd"/>
      <w:r>
        <w:rPr>
          <w:rFonts w:ascii="Arial" w:hAnsi="Arial" w:cs="Arial"/>
          <w:sz w:val="24"/>
          <w:szCs w:val="24"/>
        </w:rPr>
        <w:t xml:space="preserve">, Chy (2011) concluded that there were 83 species of medicinal plants, and 9 species of medicinal animals belonging to 8 families, were collected and identified by the respondents as medicinal remedies to treat different illnesses, including common ailments of the respiratory tract, the circulatory and gastro-intestinal systems of man and his animals.  Others were used to treat intestinal worms and parasites, for wound healing, promoting menstrual flow, relapse, insect and snake bites, spasms, urinary tract infection, diabetes, measles, dengue, sore eyes, burns, bodily injuries and rheumatism. </w:t>
      </w:r>
    </w:p>
    <w:p w14:paraId="77E83E4E" w14:textId="77777777" w:rsidR="007E1D2E" w:rsidRDefault="007E1D2E">
      <w:pPr>
        <w:ind w:firstLine="720"/>
        <w:jc w:val="both"/>
        <w:rPr>
          <w:rFonts w:ascii="Arial" w:hAnsi="Arial" w:cs="Arial"/>
          <w:sz w:val="24"/>
          <w:szCs w:val="24"/>
        </w:rPr>
      </w:pPr>
    </w:p>
    <w:p w14:paraId="23AB2801" w14:textId="0C5D0144" w:rsidR="007E1D2E" w:rsidRDefault="0034515B">
      <w:pPr>
        <w:ind w:firstLine="720"/>
        <w:jc w:val="both"/>
        <w:rPr>
          <w:rFonts w:ascii="Arial" w:hAnsi="Arial" w:cs="Arial"/>
          <w:sz w:val="24"/>
          <w:szCs w:val="24"/>
        </w:rPr>
      </w:pPr>
      <w:proofErr w:type="spellStart"/>
      <w:r>
        <w:rPr>
          <w:rFonts w:ascii="Arial" w:hAnsi="Arial" w:cs="Arial"/>
          <w:sz w:val="24"/>
          <w:szCs w:val="24"/>
        </w:rPr>
        <w:t>Balawang</w:t>
      </w:r>
      <w:proofErr w:type="spellEnd"/>
      <w:r>
        <w:rPr>
          <w:rFonts w:ascii="Arial" w:hAnsi="Arial" w:cs="Arial"/>
          <w:sz w:val="24"/>
          <w:szCs w:val="24"/>
        </w:rPr>
        <w:t xml:space="preserve"> (2011) also reported 41 medicinal plant species </w:t>
      </w:r>
      <w:r>
        <w:rPr>
          <w:rFonts w:ascii="Arial" w:hAnsi="Arial" w:cs="Arial"/>
          <w:sz w:val="24"/>
          <w:szCs w:val="24"/>
        </w:rPr>
        <w:t xml:space="preserve">collected and identified from Bobon, Northern Samar.  These </w:t>
      </w:r>
      <w:r w:rsidR="00D566AD">
        <w:rPr>
          <w:rFonts w:ascii="Arial" w:hAnsi="Arial" w:cs="Arial"/>
          <w:sz w:val="24"/>
          <w:szCs w:val="24"/>
        </w:rPr>
        <w:t xml:space="preserve">plants </w:t>
      </w:r>
      <w:r>
        <w:rPr>
          <w:rFonts w:ascii="Arial" w:hAnsi="Arial" w:cs="Arial"/>
          <w:sz w:val="24"/>
          <w:szCs w:val="24"/>
        </w:rPr>
        <w:t>were used to treat common ailments like headache, cough and cold, fever, stomachache/abdominal pain, asthma, diarrhea, menstrual problems, skin diseases, diseased gums, inflammation and wounds, relapse (“</w:t>
      </w:r>
      <w:proofErr w:type="spellStart"/>
      <w:r>
        <w:rPr>
          <w:rFonts w:ascii="Arial" w:hAnsi="Arial" w:cs="Arial"/>
          <w:sz w:val="24"/>
          <w:szCs w:val="24"/>
        </w:rPr>
        <w:t>bughat</w:t>
      </w:r>
      <w:proofErr w:type="spellEnd"/>
      <w:r>
        <w:rPr>
          <w:rFonts w:ascii="Arial" w:hAnsi="Arial" w:cs="Arial"/>
          <w:sz w:val="24"/>
          <w:szCs w:val="24"/>
        </w:rPr>
        <w:t>” or “</w:t>
      </w:r>
      <w:proofErr w:type="spellStart"/>
      <w:r>
        <w:rPr>
          <w:rFonts w:ascii="Arial" w:hAnsi="Arial" w:cs="Arial"/>
          <w:sz w:val="24"/>
          <w:szCs w:val="24"/>
        </w:rPr>
        <w:t>pasma</w:t>
      </w:r>
      <w:proofErr w:type="spellEnd"/>
      <w:r>
        <w:rPr>
          <w:rFonts w:ascii="Arial" w:hAnsi="Arial" w:cs="Arial"/>
          <w:sz w:val="24"/>
          <w:szCs w:val="24"/>
        </w:rPr>
        <w:t>”), intestinal parasitism, agalactia, poisoning, and other body pains.</w:t>
      </w:r>
    </w:p>
    <w:p w14:paraId="782A76F7" w14:textId="77777777" w:rsidR="007E1D2E" w:rsidRDefault="007E1D2E">
      <w:pPr>
        <w:jc w:val="both"/>
        <w:rPr>
          <w:rFonts w:ascii="Arial" w:hAnsi="Arial" w:cs="Arial"/>
          <w:sz w:val="24"/>
          <w:szCs w:val="24"/>
        </w:rPr>
      </w:pPr>
    </w:p>
    <w:p w14:paraId="1022E250" w14:textId="3838F0F6" w:rsidR="007E1D2E" w:rsidRDefault="0034515B">
      <w:pPr>
        <w:jc w:val="both"/>
        <w:rPr>
          <w:rFonts w:ascii="Arial" w:hAnsi="Arial" w:cs="Arial"/>
          <w:sz w:val="24"/>
          <w:szCs w:val="24"/>
        </w:rPr>
      </w:pPr>
      <w:r>
        <w:rPr>
          <w:rFonts w:ascii="Arial" w:hAnsi="Arial" w:cs="Arial"/>
          <w:szCs w:val="24"/>
        </w:rPr>
        <w:tab/>
      </w:r>
      <w:r>
        <w:rPr>
          <w:rFonts w:ascii="Arial" w:hAnsi="Arial" w:cs="Arial"/>
          <w:sz w:val="24"/>
          <w:szCs w:val="24"/>
        </w:rPr>
        <w:t>Meanwhile, in Calbayog City, Samar,</w:t>
      </w:r>
      <w:r w:rsidR="00D566AD">
        <w:rPr>
          <w:rFonts w:ascii="Arial" w:hAnsi="Arial" w:cs="Arial"/>
          <w:sz w:val="24"/>
          <w:szCs w:val="24"/>
        </w:rPr>
        <w:t xml:space="preserve"> and</w:t>
      </w:r>
      <w:r>
        <w:rPr>
          <w:rFonts w:ascii="Arial" w:hAnsi="Arial" w:cs="Arial"/>
          <w:sz w:val="24"/>
          <w:szCs w:val="24"/>
        </w:rPr>
        <w:t xml:space="preserve"> Rada</w:t>
      </w:r>
      <w:r w:rsidR="00D566AD">
        <w:rPr>
          <w:rFonts w:ascii="Arial" w:hAnsi="Arial" w:cs="Arial"/>
          <w:sz w:val="24"/>
          <w:szCs w:val="24"/>
        </w:rPr>
        <w:t>,</w:t>
      </w:r>
      <w:r>
        <w:rPr>
          <w:rFonts w:ascii="Arial" w:hAnsi="Arial" w:cs="Arial"/>
          <w:sz w:val="24"/>
          <w:szCs w:val="24"/>
        </w:rPr>
        <w:t xml:space="preserve"> (2011) also documented 41 medicinal plant species used to cure common illnesses.  Also treated were viral infections, such as mumps and measles; and other ailments such as paralysis and hypertension.</w:t>
      </w:r>
    </w:p>
    <w:p w14:paraId="7B80D283" w14:textId="77777777" w:rsidR="00F945F2" w:rsidRDefault="00F945F2">
      <w:pPr>
        <w:jc w:val="both"/>
        <w:rPr>
          <w:rFonts w:ascii="Arial" w:hAnsi="Arial" w:cs="Arial"/>
          <w:sz w:val="24"/>
          <w:szCs w:val="24"/>
        </w:rPr>
      </w:pPr>
    </w:p>
    <w:p w14:paraId="3FA5FFE3" w14:textId="77777777" w:rsidR="00F945F2" w:rsidRDefault="00F945F2" w:rsidP="00F945F2">
      <w:pPr>
        <w:ind w:firstLine="720"/>
        <w:jc w:val="both"/>
        <w:rPr>
          <w:rFonts w:ascii="Arial" w:hAnsi="Arial" w:cs="Arial"/>
          <w:sz w:val="24"/>
          <w:szCs w:val="24"/>
        </w:rPr>
      </w:pPr>
      <w:r>
        <w:rPr>
          <w:rFonts w:ascii="Arial" w:hAnsi="Arial" w:cs="Arial"/>
          <w:sz w:val="24"/>
          <w:szCs w:val="24"/>
        </w:rPr>
        <w:t xml:space="preserve">Moreover, </w:t>
      </w:r>
      <w:r w:rsidRPr="00E57C5E">
        <w:rPr>
          <w:rFonts w:ascii="Arial" w:hAnsi="Arial" w:cs="Arial"/>
          <w:sz w:val="24"/>
          <w:szCs w:val="24"/>
        </w:rPr>
        <w:t>A</w:t>
      </w:r>
      <w:r>
        <w:rPr>
          <w:rFonts w:ascii="Arial" w:hAnsi="Arial" w:cs="Arial"/>
          <w:sz w:val="24"/>
          <w:szCs w:val="24"/>
        </w:rPr>
        <w:t xml:space="preserve"> study conducted by Mekonnen and other researchers (2022), concluded a</w:t>
      </w:r>
      <w:r w:rsidRPr="00E57C5E">
        <w:rPr>
          <w:rFonts w:ascii="Arial" w:hAnsi="Arial" w:cs="Arial"/>
          <w:sz w:val="24"/>
          <w:szCs w:val="24"/>
        </w:rPr>
        <w:t xml:space="preserve"> total of 89 species of medicinal plants were identified and collected with 82 genera and 44 families. Out of these, 60 species (67.42%) were used against human ailments, 10 species (11.24%) were used against livestock ailments, and 19 species (21.34%) were used to treat both human and livestock ailments. Herbs constituted the largest growth habit (40 species) followed by shrubs (33 species). The most frequently used plant part was leaves (39.9%), followed by roots (23.83%), and the condition of preparation was fresh plant materials (70.98%). The most widely used method of preparation was crushing (22.8%) followed by crushing-squeezing (11.39%). The most common route of administration was oral (49.74%) followed by dermal (30.05%). Ruta </w:t>
      </w:r>
      <w:proofErr w:type="spellStart"/>
      <w:r w:rsidRPr="00E57C5E">
        <w:rPr>
          <w:rFonts w:ascii="Arial" w:hAnsi="Arial" w:cs="Arial"/>
          <w:sz w:val="24"/>
          <w:szCs w:val="24"/>
        </w:rPr>
        <w:t>chalepensis</w:t>
      </w:r>
      <w:proofErr w:type="spellEnd"/>
      <w:r w:rsidRPr="00E57C5E">
        <w:rPr>
          <w:rFonts w:ascii="Arial" w:hAnsi="Arial" w:cs="Arial"/>
          <w:sz w:val="24"/>
          <w:szCs w:val="24"/>
        </w:rPr>
        <w:t xml:space="preserve"> was the predominant medicinal plant cited by most of the informants 62 (70%) followed by Ocimum </w:t>
      </w:r>
      <w:proofErr w:type="spellStart"/>
      <w:r w:rsidRPr="00E57C5E">
        <w:rPr>
          <w:rFonts w:ascii="Arial" w:hAnsi="Arial" w:cs="Arial"/>
          <w:sz w:val="24"/>
          <w:szCs w:val="24"/>
        </w:rPr>
        <w:t>lamiifolium</w:t>
      </w:r>
      <w:proofErr w:type="spellEnd"/>
      <w:r w:rsidRPr="00E57C5E">
        <w:rPr>
          <w:rFonts w:ascii="Arial" w:hAnsi="Arial" w:cs="Arial"/>
          <w:sz w:val="24"/>
          <w:szCs w:val="24"/>
        </w:rPr>
        <w:t xml:space="preserve"> 59 (67%). The </w:t>
      </w:r>
      <w:r w:rsidRPr="00E57C5E">
        <w:rPr>
          <w:rFonts w:ascii="Arial" w:hAnsi="Arial" w:cs="Arial"/>
          <w:sz w:val="24"/>
          <w:szCs w:val="24"/>
        </w:rPr>
        <w:lastRenderedPageBreak/>
        <w:t xml:space="preserve">disease category with the highest ICF value (0.90) was the evil eye. There was a high preference for Euphorbia </w:t>
      </w:r>
      <w:proofErr w:type="spellStart"/>
      <w:r w:rsidRPr="00E57C5E">
        <w:rPr>
          <w:rFonts w:ascii="Arial" w:hAnsi="Arial" w:cs="Arial"/>
          <w:sz w:val="24"/>
          <w:szCs w:val="24"/>
        </w:rPr>
        <w:t>abyssinica</w:t>
      </w:r>
      <w:proofErr w:type="spellEnd"/>
      <w:r w:rsidRPr="00E57C5E">
        <w:rPr>
          <w:rFonts w:ascii="Arial" w:hAnsi="Arial" w:cs="Arial"/>
          <w:sz w:val="24"/>
          <w:szCs w:val="24"/>
        </w:rPr>
        <w:t xml:space="preserve"> to treat stomachache. Ocimum </w:t>
      </w:r>
      <w:proofErr w:type="spellStart"/>
      <w:r w:rsidRPr="00E57C5E">
        <w:rPr>
          <w:rFonts w:ascii="Arial" w:hAnsi="Arial" w:cs="Arial"/>
          <w:sz w:val="24"/>
          <w:szCs w:val="24"/>
        </w:rPr>
        <w:t>lamiifolium</w:t>
      </w:r>
      <w:proofErr w:type="spellEnd"/>
      <w:r w:rsidRPr="00E57C5E">
        <w:rPr>
          <w:rFonts w:ascii="Arial" w:hAnsi="Arial" w:cs="Arial"/>
          <w:sz w:val="24"/>
          <w:szCs w:val="24"/>
        </w:rPr>
        <w:t xml:space="preserve"> was the most preferred species for the treatment of febrile illness. Anthropogenic factors are the major threats to medicinal plants. In general, the study area is rich in medicinal plants that have a significant role in the management of various human and livestock diseases.</w:t>
      </w:r>
    </w:p>
    <w:p w14:paraId="5E567F34" w14:textId="1818F59C" w:rsidR="00F945F2" w:rsidRDefault="00F945F2" w:rsidP="00F945F2">
      <w:pPr>
        <w:jc w:val="both"/>
        <w:rPr>
          <w:rFonts w:ascii="Arial" w:hAnsi="Arial" w:cs="Arial"/>
          <w:sz w:val="24"/>
          <w:szCs w:val="24"/>
        </w:rPr>
      </w:pPr>
    </w:p>
    <w:p w14:paraId="10932BA1" w14:textId="3BD816CC" w:rsidR="00F945F2" w:rsidRDefault="00F945F2" w:rsidP="00F945F2">
      <w:pPr>
        <w:jc w:val="both"/>
        <w:rPr>
          <w:rFonts w:ascii="Arial" w:hAnsi="Arial" w:cs="Arial"/>
          <w:sz w:val="24"/>
          <w:szCs w:val="24"/>
        </w:rPr>
      </w:pPr>
      <w:r>
        <w:rPr>
          <w:rFonts w:ascii="Arial" w:hAnsi="Arial" w:cs="Arial"/>
          <w:sz w:val="24"/>
          <w:szCs w:val="24"/>
        </w:rPr>
        <w:t>Another study titled “</w:t>
      </w:r>
      <w:r w:rsidRPr="00F945F2">
        <w:rPr>
          <w:rFonts w:ascii="Arial" w:hAnsi="Arial" w:cs="Arial"/>
          <w:sz w:val="24"/>
          <w:szCs w:val="24"/>
        </w:rPr>
        <w:t>Investigate the Ethnomedical Practices of Different Indigenous Communities: A literature Review</w:t>
      </w:r>
      <w:r>
        <w:rPr>
          <w:rFonts w:ascii="Arial" w:hAnsi="Arial" w:cs="Arial"/>
          <w:sz w:val="24"/>
          <w:szCs w:val="24"/>
        </w:rPr>
        <w:t xml:space="preserve">” </w:t>
      </w:r>
      <w:r w:rsidRPr="00F945F2">
        <w:rPr>
          <w:rFonts w:ascii="Arial" w:hAnsi="Arial" w:cs="Arial"/>
          <w:sz w:val="24"/>
          <w:szCs w:val="24"/>
        </w:rPr>
        <w:t>concludes that ethnomedical practices represent invaluable knowledge systems with the potential to complement modern healthcare by enhancing cultural sensitivity, expanding treatment options, and preserving indigenous heritage</w:t>
      </w:r>
      <w:r w:rsidR="00692356">
        <w:rPr>
          <w:rFonts w:ascii="Arial" w:hAnsi="Arial" w:cs="Arial"/>
          <w:sz w:val="24"/>
          <w:szCs w:val="24"/>
        </w:rPr>
        <w:t xml:space="preserve"> (Awoke and </w:t>
      </w:r>
      <w:proofErr w:type="spellStart"/>
      <w:r w:rsidR="00692356">
        <w:rPr>
          <w:rFonts w:ascii="Arial" w:hAnsi="Arial" w:cs="Arial"/>
          <w:sz w:val="24"/>
          <w:szCs w:val="24"/>
        </w:rPr>
        <w:t>Codensey</w:t>
      </w:r>
      <w:proofErr w:type="spellEnd"/>
      <w:r w:rsidR="00692356">
        <w:rPr>
          <w:rFonts w:ascii="Arial" w:hAnsi="Arial" w:cs="Arial"/>
          <w:sz w:val="24"/>
          <w:szCs w:val="24"/>
        </w:rPr>
        <w:t>, 2025)</w:t>
      </w:r>
      <w:r w:rsidRPr="00F945F2">
        <w:rPr>
          <w:rFonts w:ascii="Arial" w:hAnsi="Arial" w:cs="Arial"/>
          <w:sz w:val="24"/>
          <w:szCs w:val="24"/>
        </w:rPr>
        <w:t>.</w:t>
      </w:r>
    </w:p>
    <w:p w14:paraId="375AE2A1" w14:textId="64D29B63" w:rsidR="00F945F2" w:rsidRDefault="00F945F2" w:rsidP="00F945F2">
      <w:pPr>
        <w:jc w:val="both"/>
        <w:rPr>
          <w:rFonts w:ascii="Arial" w:hAnsi="Arial" w:cs="Arial"/>
          <w:sz w:val="24"/>
          <w:szCs w:val="24"/>
        </w:rPr>
      </w:pPr>
    </w:p>
    <w:p w14:paraId="7EA0138E" w14:textId="401B85B6" w:rsidR="00692356" w:rsidRDefault="00692356" w:rsidP="00F945F2">
      <w:pPr>
        <w:jc w:val="both"/>
        <w:rPr>
          <w:rFonts w:ascii="Arial" w:hAnsi="Arial" w:cs="Arial"/>
          <w:sz w:val="24"/>
          <w:szCs w:val="24"/>
        </w:rPr>
      </w:pPr>
      <w:r>
        <w:rPr>
          <w:rFonts w:ascii="Arial" w:hAnsi="Arial" w:cs="Arial"/>
          <w:sz w:val="24"/>
          <w:szCs w:val="24"/>
        </w:rPr>
        <w:t xml:space="preserve">A study titled </w:t>
      </w:r>
      <w:r w:rsidRPr="00692356">
        <w:rPr>
          <w:rFonts w:ascii="Arial" w:hAnsi="Arial" w:cs="Arial"/>
          <w:sz w:val="24"/>
          <w:szCs w:val="24"/>
        </w:rPr>
        <w:t>Ethnobotany and diversity of medicinal plants used among rural communities in Mina, Iloilo, Philippines: A quantitative study</w:t>
      </w:r>
      <w:r>
        <w:rPr>
          <w:rFonts w:ascii="Arial" w:hAnsi="Arial" w:cs="Arial"/>
          <w:sz w:val="24"/>
          <w:szCs w:val="24"/>
        </w:rPr>
        <w:t xml:space="preserve"> concluded that t</w:t>
      </w:r>
      <w:r w:rsidRPr="00692356">
        <w:rPr>
          <w:rFonts w:ascii="Arial" w:hAnsi="Arial" w:cs="Arial"/>
          <w:sz w:val="24"/>
          <w:szCs w:val="24"/>
        </w:rPr>
        <w:t xml:space="preserve">raditional medical practices used by the rural communities are greatly influenced by their experiences, cultural and spiritual beliefs transmitted through oral communications and handed down through generations. Modern or western medicine is gradually paving its way into rural communities, thus making indigenous practice vulnerable and at risk. The lack of interest in younger generations and the accessibility of over-the-counter drugs fueled the continuing disappearance of folkloric practices. Senior citizens or elderly people whose empirical knowledge of the use of medicinal plants in </w:t>
      </w:r>
      <w:r w:rsidRPr="00692356">
        <w:rPr>
          <w:rFonts w:ascii="Arial" w:hAnsi="Arial" w:cs="Arial"/>
          <w:sz w:val="24"/>
          <w:szCs w:val="24"/>
        </w:rPr>
        <w:t>ethnomedicine is valued and respected should be properly documented. They have rich traditional knowledge and documentation of this knowledge has provided novel information and create additional treatment options for different ailments</w:t>
      </w:r>
      <w:r>
        <w:rPr>
          <w:rFonts w:ascii="Arial" w:hAnsi="Arial" w:cs="Arial"/>
          <w:sz w:val="24"/>
          <w:szCs w:val="24"/>
        </w:rPr>
        <w:t xml:space="preserve"> (Cordero, </w:t>
      </w:r>
      <w:r>
        <w:rPr>
          <w:rFonts w:ascii="Arial" w:hAnsi="Arial" w:cs="Arial"/>
          <w:i/>
          <w:sz w:val="24"/>
          <w:szCs w:val="24"/>
        </w:rPr>
        <w:t>et al</w:t>
      </w:r>
      <w:r>
        <w:rPr>
          <w:rFonts w:ascii="Arial" w:hAnsi="Arial" w:cs="Arial"/>
          <w:sz w:val="24"/>
          <w:szCs w:val="24"/>
        </w:rPr>
        <w:t>, 2023)</w:t>
      </w:r>
      <w:r w:rsidRPr="00692356">
        <w:rPr>
          <w:rFonts w:ascii="Arial" w:hAnsi="Arial" w:cs="Arial"/>
          <w:sz w:val="24"/>
          <w:szCs w:val="24"/>
        </w:rPr>
        <w:t>.</w:t>
      </w:r>
    </w:p>
    <w:p w14:paraId="34B5142E" w14:textId="77777777" w:rsidR="00F945F2" w:rsidRDefault="00F945F2" w:rsidP="00F945F2">
      <w:pPr>
        <w:jc w:val="both"/>
        <w:rPr>
          <w:rFonts w:ascii="Arial" w:hAnsi="Arial" w:cs="Arial"/>
          <w:sz w:val="24"/>
          <w:szCs w:val="24"/>
        </w:rPr>
      </w:pPr>
    </w:p>
    <w:p w14:paraId="21D3EC73" w14:textId="77777777" w:rsidR="00F945F2" w:rsidRDefault="00F945F2" w:rsidP="00F945F2">
      <w:pPr>
        <w:jc w:val="both"/>
        <w:rPr>
          <w:rFonts w:ascii="Arial" w:hAnsi="Arial" w:cs="Arial"/>
          <w:sz w:val="24"/>
          <w:szCs w:val="24"/>
        </w:rPr>
      </w:pPr>
    </w:p>
    <w:p w14:paraId="5A22B30B" w14:textId="77777777" w:rsidR="00F945F2" w:rsidRDefault="00F945F2" w:rsidP="00F945F2">
      <w:pPr>
        <w:jc w:val="both"/>
        <w:rPr>
          <w:rFonts w:ascii="Arial" w:hAnsi="Arial" w:cs="Arial"/>
          <w:sz w:val="24"/>
          <w:szCs w:val="24"/>
        </w:rPr>
      </w:pPr>
    </w:p>
    <w:p w14:paraId="003BA0D7" w14:textId="77777777" w:rsidR="00F945F2" w:rsidRDefault="00F945F2" w:rsidP="00F945F2">
      <w:pPr>
        <w:jc w:val="both"/>
        <w:rPr>
          <w:rFonts w:ascii="Arial" w:hAnsi="Arial" w:cs="Arial"/>
          <w:sz w:val="24"/>
          <w:szCs w:val="24"/>
        </w:rPr>
      </w:pPr>
    </w:p>
    <w:p w14:paraId="0A96048B" w14:textId="77777777" w:rsidR="00F945F2" w:rsidRDefault="00F945F2" w:rsidP="00F945F2">
      <w:pPr>
        <w:jc w:val="both"/>
        <w:rPr>
          <w:rFonts w:ascii="Arial" w:hAnsi="Arial" w:cs="Arial"/>
          <w:sz w:val="24"/>
          <w:szCs w:val="24"/>
        </w:rPr>
      </w:pPr>
    </w:p>
    <w:p w14:paraId="313B011A" w14:textId="77777777" w:rsidR="00F945F2" w:rsidRDefault="00F945F2">
      <w:pPr>
        <w:jc w:val="both"/>
        <w:rPr>
          <w:rFonts w:ascii="Arial" w:hAnsi="Arial" w:cs="Arial"/>
          <w:sz w:val="24"/>
          <w:szCs w:val="24"/>
        </w:rPr>
      </w:pPr>
    </w:p>
    <w:p w14:paraId="2550BEDA" w14:textId="77777777" w:rsidR="007E1D2E" w:rsidRDefault="007E1D2E">
      <w:pPr>
        <w:jc w:val="both"/>
        <w:rPr>
          <w:rFonts w:ascii="Arial" w:hAnsi="Arial" w:cs="Arial"/>
          <w:sz w:val="24"/>
          <w:szCs w:val="24"/>
        </w:rPr>
      </w:pPr>
    </w:p>
    <w:p w14:paraId="25B675FB" w14:textId="77777777" w:rsidR="007E1D2E" w:rsidRDefault="0034515B">
      <w:pPr>
        <w:jc w:val="both"/>
        <w:rPr>
          <w:rFonts w:ascii="Arial" w:hAnsi="Arial" w:cs="Arial"/>
          <w:b/>
          <w:bCs/>
          <w:sz w:val="24"/>
          <w:szCs w:val="24"/>
        </w:rPr>
      </w:pPr>
      <w:r>
        <w:rPr>
          <w:rFonts w:ascii="Arial" w:hAnsi="Arial" w:cs="Arial"/>
          <w:b/>
          <w:bCs/>
          <w:sz w:val="24"/>
          <w:szCs w:val="24"/>
        </w:rPr>
        <w:t xml:space="preserve">METHODOLOGY </w:t>
      </w:r>
    </w:p>
    <w:p w14:paraId="63D8EE48" w14:textId="77777777" w:rsidR="007E1D2E" w:rsidRDefault="007E1D2E">
      <w:pPr>
        <w:jc w:val="both"/>
        <w:rPr>
          <w:rFonts w:ascii="Arial" w:hAnsi="Arial" w:cs="Arial"/>
          <w:b/>
          <w:bCs/>
          <w:sz w:val="24"/>
          <w:szCs w:val="24"/>
        </w:rPr>
      </w:pPr>
    </w:p>
    <w:p w14:paraId="143A20AB" w14:textId="77777777" w:rsidR="007E1D2E" w:rsidRDefault="0034515B">
      <w:pPr>
        <w:jc w:val="both"/>
        <w:rPr>
          <w:rFonts w:ascii="Arial" w:hAnsi="Arial" w:cs="Arial"/>
          <w:i/>
          <w:iCs/>
          <w:sz w:val="24"/>
          <w:szCs w:val="24"/>
        </w:rPr>
      </w:pPr>
      <w:r>
        <w:rPr>
          <w:rFonts w:ascii="Arial" w:hAnsi="Arial" w:cs="Arial"/>
          <w:i/>
          <w:iCs/>
          <w:sz w:val="24"/>
          <w:szCs w:val="24"/>
        </w:rPr>
        <w:t>Study Locale</w:t>
      </w:r>
    </w:p>
    <w:p w14:paraId="1503F1CD" w14:textId="77777777" w:rsidR="007E1D2E" w:rsidRDefault="007E1D2E">
      <w:pPr>
        <w:jc w:val="both"/>
        <w:rPr>
          <w:rFonts w:ascii="Arial" w:hAnsi="Arial" w:cs="Arial"/>
          <w:sz w:val="24"/>
          <w:szCs w:val="24"/>
        </w:rPr>
      </w:pPr>
    </w:p>
    <w:p w14:paraId="5360095B" w14:textId="77777777" w:rsidR="007E1D2E" w:rsidRDefault="0034515B">
      <w:pPr>
        <w:jc w:val="both"/>
        <w:rPr>
          <w:rFonts w:ascii="Arial" w:hAnsi="Arial" w:cs="Arial"/>
          <w:sz w:val="24"/>
          <w:szCs w:val="24"/>
        </w:rPr>
      </w:pPr>
      <w:r>
        <w:rPr>
          <w:rFonts w:ascii="Arial" w:hAnsi="Arial" w:cs="Arial"/>
          <w:szCs w:val="24"/>
        </w:rPr>
        <w:tab/>
      </w:r>
      <w:r>
        <w:rPr>
          <w:rFonts w:ascii="Arial" w:hAnsi="Arial" w:cs="Arial"/>
          <w:sz w:val="24"/>
          <w:szCs w:val="24"/>
        </w:rPr>
        <w:t xml:space="preserve">This study was conducted in selected barangays of </w:t>
      </w:r>
      <w:proofErr w:type="spellStart"/>
      <w:r>
        <w:rPr>
          <w:rFonts w:ascii="Arial" w:hAnsi="Arial" w:cs="Arial"/>
          <w:sz w:val="24"/>
          <w:szCs w:val="24"/>
        </w:rPr>
        <w:t>Mapanas</w:t>
      </w:r>
      <w:proofErr w:type="spellEnd"/>
      <w:r>
        <w:rPr>
          <w:rFonts w:ascii="Arial" w:hAnsi="Arial" w:cs="Arial"/>
          <w:sz w:val="24"/>
          <w:szCs w:val="24"/>
        </w:rPr>
        <w:t xml:space="preserve">, Northern Samar, particularly in Barangays </w:t>
      </w:r>
      <w:proofErr w:type="spellStart"/>
      <w:r>
        <w:rPr>
          <w:rFonts w:ascii="Arial" w:hAnsi="Arial" w:cs="Arial"/>
          <w:sz w:val="24"/>
          <w:szCs w:val="24"/>
        </w:rPr>
        <w:t>Magtaon</w:t>
      </w:r>
      <w:proofErr w:type="spellEnd"/>
      <w:r>
        <w:rPr>
          <w:rFonts w:ascii="Arial" w:hAnsi="Arial" w:cs="Arial"/>
          <w:sz w:val="24"/>
          <w:szCs w:val="24"/>
        </w:rPr>
        <w:t xml:space="preserve">, </w:t>
      </w:r>
      <w:proofErr w:type="spellStart"/>
      <w:proofErr w:type="gramStart"/>
      <w:r>
        <w:rPr>
          <w:rFonts w:ascii="Arial" w:hAnsi="Arial" w:cs="Arial"/>
          <w:sz w:val="24"/>
          <w:szCs w:val="24"/>
        </w:rPr>
        <w:t>Manaybanay</w:t>
      </w:r>
      <w:proofErr w:type="spellEnd"/>
      <w:r>
        <w:rPr>
          <w:rFonts w:ascii="Arial" w:hAnsi="Arial" w:cs="Arial"/>
          <w:sz w:val="24"/>
          <w:szCs w:val="24"/>
        </w:rPr>
        <w:t xml:space="preserve">,  </w:t>
      </w:r>
      <w:proofErr w:type="spellStart"/>
      <w:r>
        <w:rPr>
          <w:rFonts w:ascii="Arial" w:hAnsi="Arial" w:cs="Arial"/>
          <w:sz w:val="24"/>
          <w:szCs w:val="24"/>
        </w:rPr>
        <w:t>Naparasan</w:t>
      </w:r>
      <w:proofErr w:type="spellEnd"/>
      <w:r>
        <w:rPr>
          <w:rFonts w:ascii="Arial" w:hAnsi="Arial" w:cs="Arial"/>
          <w:sz w:val="24"/>
          <w:szCs w:val="24"/>
        </w:rPr>
        <w:t>,  San</w:t>
      </w:r>
      <w:proofErr w:type="gramEnd"/>
      <w:r>
        <w:rPr>
          <w:rFonts w:ascii="Arial" w:hAnsi="Arial" w:cs="Arial"/>
          <w:sz w:val="24"/>
          <w:szCs w:val="24"/>
        </w:rPr>
        <w:t xml:space="preserve"> Jose, and </w:t>
      </w:r>
      <w:proofErr w:type="spellStart"/>
      <w:r>
        <w:rPr>
          <w:rFonts w:ascii="Arial" w:hAnsi="Arial" w:cs="Arial"/>
          <w:sz w:val="24"/>
          <w:szCs w:val="24"/>
        </w:rPr>
        <w:t>Siljagon</w:t>
      </w:r>
      <w:proofErr w:type="spellEnd"/>
      <w:r>
        <w:rPr>
          <w:rFonts w:ascii="Arial" w:hAnsi="Arial" w:cs="Arial"/>
          <w:sz w:val="24"/>
          <w:szCs w:val="24"/>
        </w:rPr>
        <w:t>.</w:t>
      </w:r>
    </w:p>
    <w:p w14:paraId="2653D7A1" w14:textId="77777777" w:rsidR="007E1D2E" w:rsidRDefault="007E1D2E">
      <w:pPr>
        <w:jc w:val="both"/>
        <w:rPr>
          <w:rFonts w:ascii="Arial" w:hAnsi="Arial" w:cs="Arial"/>
          <w:sz w:val="24"/>
          <w:szCs w:val="24"/>
        </w:rPr>
      </w:pPr>
    </w:p>
    <w:p w14:paraId="798400B8" w14:textId="76A17CF8" w:rsidR="007E1D2E" w:rsidRDefault="0034515B">
      <w:pPr>
        <w:jc w:val="both"/>
        <w:rPr>
          <w:rFonts w:ascii="Arial" w:hAnsi="Arial" w:cs="Arial"/>
          <w:sz w:val="24"/>
          <w:szCs w:val="24"/>
        </w:rPr>
      </w:pPr>
      <w:r>
        <w:rPr>
          <w:rFonts w:ascii="Arial" w:hAnsi="Arial" w:cs="Arial"/>
          <w:sz w:val="24"/>
          <w:szCs w:val="24"/>
        </w:rPr>
        <w:tab/>
        <w:t xml:space="preserve">The Municipality of </w:t>
      </w:r>
      <w:proofErr w:type="spellStart"/>
      <w:r>
        <w:rPr>
          <w:rFonts w:ascii="Arial" w:hAnsi="Arial" w:cs="Arial"/>
          <w:sz w:val="24"/>
          <w:szCs w:val="24"/>
        </w:rPr>
        <w:t>Mapanas</w:t>
      </w:r>
      <w:proofErr w:type="spellEnd"/>
      <w:r>
        <w:rPr>
          <w:rFonts w:ascii="Arial" w:hAnsi="Arial" w:cs="Arial"/>
          <w:sz w:val="24"/>
          <w:szCs w:val="24"/>
        </w:rPr>
        <w:t xml:space="preserve">, Northern Samar is a 5th class municipality in the province of Northern Samar, Philippines which is subdivided into 13 barangays. The municipality has a land area of 117.85 square kilometers, or 45.50 square miles, which constitutes 3.19% of Northern Samar’s total area.  According to the 2020 census, it has a population of 14,234 people, representing 2.23% of the total population of Northern Samar province, or 0.31% of the overall population of the Eastern Visayas region.  Based on these figures, the population density is computed at 121 inhabitants per square kilometer or 313 inhabitants per square mile. The Municipality of </w:t>
      </w:r>
      <w:proofErr w:type="spellStart"/>
      <w:r>
        <w:rPr>
          <w:rFonts w:ascii="Arial" w:hAnsi="Arial" w:cs="Arial"/>
          <w:sz w:val="24"/>
          <w:szCs w:val="24"/>
        </w:rPr>
        <w:t>Mapanas</w:t>
      </w:r>
      <w:proofErr w:type="spellEnd"/>
      <w:r>
        <w:rPr>
          <w:rFonts w:ascii="Arial" w:hAnsi="Arial" w:cs="Arial"/>
          <w:sz w:val="24"/>
          <w:szCs w:val="24"/>
        </w:rPr>
        <w:t xml:space="preserve"> is located along the borders of the Pacific Ocean. This municipality is considered as one of the geographically isolated and </w:t>
      </w:r>
      <w:r>
        <w:rPr>
          <w:rFonts w:ascii="Arial" w:hAnsi="Arial" w:cs="Arial"/>
          <w:sz w:val="24"/>
          <w:szCs w:val="24"/>
        </w:rPr>
        <w:lastRenderedPageBreak/>
        <w:t>disadvantaged areas (GIDA) in the Philippines because it is physically and socio-economically separated from the mainstream society. Fishing and farming are the main sources of livelihood (Commission on Audit, 2010).</w:t>
      </w:r>
    </w:p>
    <w:p w14:paraId="5D9364B8" w14:textId="77777777" w:rsidR="00E57C5E" w:rsidRDefault="00E57C5E">
      <w:pPr>
        <w:jc w:val="both"/>
        <w:rPr>
          <w:rFonts w:ascii="Arial" w:hAnsi="Arial" w:cs="Arial"/>
          <w:sz w:val="24"/>
          <w:szCs w:val="24"/>
        </w:rPr>
      </w:pPr>
    </w:p>
    <w:p w14:paraId="319BD3E0" w14:textId="77777777" w:rsidR="007E1D2E" w:rsidRDefault="007E1D2E">
      <w:pPr>
        <w:jc w:val="both"/>
        <w:rPr>
          <w:rFonts w:ascii="Arial" w:hAnsi="Arial" w:cs="Arial"/>
          <w:sz w:val="24"/>
          <w:szCs w:val="24"/>
        </w:rPr>
      </w:pPr>
    </w:p>
    <w:p w14:paraId="421C0EC4" w14:textId="77777777" w:rsidR="007E1D2E" w:rsidRDefault="007E1D2E">
      <w:pPr>
        <w:jc w:val="both"/>
        <w:rPr>
          <w:rFonts w:ascii="Arial" w:hAnsi="Arial" w:cs="Arial"/>
          <w:sz w:val="24"/>
          <w:szCs w:val="24"/>
        </w:rPr>
      </w:pPr>
    </w:p>
    <w:p w14:paraId="496F5F9A" w14:textId="77777777" w:rsidR="007E1D2E" w:rsidRDefault="007E1D2E">
      <w:pPr>
        <w:jc w:val="both"/>
        <w:rPr>
          <w:rFonts w:ascii="Arial" w:hAnsi="Arial" w:cs="Arial"/>
          <w:sz w:val="24"/>
          <w:szCs w:val="24"/>
        </w:rPr>
      </w:pPr>
    </w:p>
    <w:p w14:paraId="50B36E16" w14:textId="77777777" w:rsidR="007E1D2E" w:rsidRDefault="007E1D2E">
      <w:pPr>
        <w:jc w:val="both"/>
        <w:rPr>
          <w:rFonts w:ascii="Arial" w:hAnsi="Arial" w:cs="Arial"/>
          <w:sz w:val="24"/>
          <w:szCs w:val="24"/>
        </w:rPr>
      </w:pPr>
    </w:p>
    <w:p w14:paraId="0E93255A" w14:textId="77777777" w:rsidR="007E1D2E" w:rsidRDefault="007E1D2E">
      <w:pPr>
        <w:jc w:val="both"/>
        <w:rPr>
          <w:rFonts w:ascii="Arial" w:hAnsi="Arial" w:cs="Arial"/>
          <w:sz w:val="24"/>
          <w:szCs w:val="24"/>
        </w:rPr>
      </w:pPr>
    </w:p>
    <w:p w14:paraId="3E0C9BA0" w14:textId="77777777" w:rsidR="007E1D2E" w:rsidRDefault="007E1D2E">
      <w:pPr>
        <w:jc w:val="both"/>
        <w:rPr>
          <w:rFonts w:ascii="Arial" w:hAnsi="Arial" w:cs="Arial"/>
          <w:sz w:val="24"/>
          <w:szCs w:val="24"/>
        </w:rPr>
      </w:pPr>
    </w:p>
    <w:p w14:paraId="04BB303B" w14:textId="77777777" w:rsidR="007E1D2E" w:rsidRDefault="007E1D2E">
      <w:pPr>
        <w:jc w:val="both"/>
        <w:rPr>
          <w:rFonts w:ascii="Arial" w:hAnsi="Arial" w:cs="Arial"/>
          <w:sz w:val="24"/>
          <w:szCs w:val="24"/>
        </w:rPr>
      </w:pPr>
    </w:p>
    <w:p w14:paraId="1C35F884" w14:textId="77777777" w:rsidR="007E1D2E" w:rsidRDefault="007E1D2E">
      <w:pPr>
        <w:jc w:val="both"/>
        <w:rPr>
          <w:rFonts w:ascii="Arial" w:hAnsi="Arial" w:cs="Arial"/>
          <w:sz w:val="24"/>
          <w:szCs w:val="24"/>
        </w:rPr>
      </w:pPr>
    </w:p>
    <w:p w14:paraId="5D8B9274" w14:textId="77777777" w:rsidR="007E1D2E" w:rsidRDefault="007E1D2E">
      <w:pPr>
        <w:jc w:val="both"/>
        <w:rPr>
          <w:rFonts w:ascii="Arial" w:hAnsi="Arial" w:cs="Arial"/>
          <w:sz w:val="24"/>
          <w:szCs w:val="24"/>
        </w:rPr>
      </w:pPr>
    </w:p>
    <w:p w14:paraId="4E7E5650" w14:textId="77777777" w:rsidR="007E1D2E" w:rsidRDefault="007E1D2E">
      <w:pPr>
        <w:jc w:val="both"/>
        <w:rPr>
          <w:rFonts w:ascii="Arial" w:hAnsi="Arial" w:cs="Arial"/>
          <w:sz w:val="24"/>
          <w:szCs w:val="24"/>
        </w:rPr>
        <w:sectPr w:rsidR="007E1D2E">
          <w:pgSz w:w="11906" w:h="16838"/>
          <w:pgMar w:top="1440" w:right="1800" w:bottom="1440" w:left="1800" w:header="720" w:footer="720" w:gutter="0"/>
          <w:cols w:num="2" w:space="427"/>
          <w:docGrid w:linePitch="360"/>
        </w:sectPr>
      </w:pPr>
    </w:p>
    <w:p w14:paraId="5FC223A9" w14:textId="59500BC4" w:rsidR="007E1D2E" w:rsidRDefault="00A877B5">
      <w:pPr>
        <w:jc w:val="both"/>
        <w:rPr>
          <w:rFonts w:ascii="Arial" w:hAnsi="Arial" w:cs="Arial"/>
          <w:sz w:val="24"/>
          <w:szCs w:val="24"/>
        </w:rPr>
      </w:pPr>
      <w:r>
        <w:rPr>
          <w:noProof/>
        </w:rPr>
        <w:drawing>
          <wp:inline distT="0" distB="0" distL="0" distR="0" wp14:anchorId="6EE04DD8" wp14:editId="1D6F3C19">
            <wp:extent cx="5274310" cy="4226560"/>
            <wp:effectExtent l="0" t="0" r="2540" b="2540"/>
            <wp:docPr id="408207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07915" name=""/>
                    <pic:cNvPicPr/>
                  </pic:nvPicPr>
                  <pic:blipFill>
                    <a:blip r:embed="rId18"/>
                    <a:stretch>
                      <a:fillRect/>
                    </a:stretch>
                  </pic:blipFill>
                  <pic:spPr>
                    <a:xfrm>
                      <a:off x="0" y="0"/>
                      <a:ext cx="5274310" cy="4226560"/>
                    </a:xfrm>
                    <a:prstGeom prst="rect">
                      <a:avLst/>
                    </a:prstGeom>
                  </pic:spPr>
                </pic:pic>
              </a:graphicData>
            </a:graphic>
          </wp:inline>
        </w:drawing>
      </w:r>
    </w:p>
    <w:p w14:paraId="35DEFA1D" w14:textId="77777777" w:rsidR="007E1D2E" w:rsidRDefault="007E1D2E">
      <w:pPr>
        <w:jc w:val="both"/>
        <w:rPr>
          <w:rFonts w:ascii="Arial" w:hAnsi="Arial" w:cs="Arial"/>
          <w:sz w:val="24"/>
          <w:szCs w:val="24"/>
        </w:rPr>
      </w:pPr>
    </w:p>
    <w:p w14:paraId="2B8A644B" w14:textId="77777777" w:rsidR="007E1D2E" w:rsidRDefault="0034515B">
      <w:pPr>
        <w:ind w:rightChars="-347" w:right="-694"/>
        <w:jc w:val="center"/>
        <w:rPr>
          <w:rFonts w:ascii="Arial" w:hAnsi="Arial" w:cs="Arial"/>
          <w:sz w:val="24"/>
          <w:szCs w:val="24"/>
        </w:rPr>
        <w:sectPr w:rsidR="007E1D2E">
          <w:type w:val="continuous"/>
          <w:pgSz w:w="11906" w:h="16838"/>
          <w:pgMar w:top="1440" w:right="1800" w:bottom="1440" w:left="1800" w:header="720" w:footer="720" w:gutter="0"/>
          <w:cols w:space="0"/>
          <w:docGrid w:linePitch="360"/>
        </w:sectPr>
      </w:pPr>
      <w:r>
        <w:rPr>
          <w:rFonts w:ascii="Arial" w:hAnsi="Arial" w:cs="Arial"/>
          <w:sz w:val="24"/>
          <w:szCs w:val="24"/>
        </w:rPr>
        <w:t xml:space="preserve">Figure 1. Map of the municipality of </w:t>
      </w:r>
      <w:proofErr w:type="spellStart"/>
      <w:r>
        <w:rPr>
          <w:rFonts w:ascii="Arial" w:hAnsi="Arial" w:cs="Arial"/>
          <w:sz w:val="24"/>
          <w:szCs w:val="24"/>
        </w:rPr>
        <w:t>Mapanas</w:t>
      </w:r>
      <w:proofErr w:type="spellEnd"/>
      <w:r>
        <w:rPr>
          <w:rFonts w:ascii="Arial" w:hAnsi="Arial" w:cs="Arial"/>
          <w:sz w:val="24"/>
          <w:szCs w:val="24"/>
        </w:rPr>
        <w:t>, Northern Samar with sampling barangays highlighted in color.</w:t>
      </w:r>
    </w:p>
    <w:p w14:paraId="77366995" w14:textId="77777777" w:rsidR="007E1D2E" w:rsidRDefault="0034515B">
      <w:pPr>
        <w:jc w:val="both"/>
        <w:rPr>
          <w:rFonts w:ascii="Arial" w:hAnsi="Arial" w:cs="Arial"/>
          <w:i/>
          <w:iCs/>
          <w:sz w:val="24"/>
          <w:szCs w:val="24"/>
        </w:rPr>
      </w:pPr>
      <w:r>
        <w:rPr>
          <w:rFonts w:ascii="Arial" w:hAnsi="Arial" w:cs="Arial"/>
          <w:i/>
          <w:iCs/>
          <w:sz w:val="24"/>
          <w:szCs w:val="24"/>
        </w:rPr>
        <w:t>Research Design</w:t>
      </w:r>
    </w:p>
    <w:p w14:paraId="7D7D7F3F" w14:textId="77777777" w:rsidR="007E1D2E" w:rsidRDefault="007E1D2E">
      <w:pPr>
        <w:jc w:val="both"/>
        <w:rPr>
          <w:rFonts w:ascii="Arial" w:hAnsi="Arial" w:cs="Arial"/>
          <w:i/>
          <w:iCs/>
          <w:sz w:val="24"/>
          <w:szCs w:val="24"/>
        </w:rPr>
      </w:pPr>
    </w:p>
    <w:p w14:paraId="5287997C" w14:textId="77777777" w:rsidR="007E1D2E" w:rsidRDefault="0034515B">
      <w:pPr>
        <w:jc w:val="both"/>
        <w:rPr>
          <w:rFonts w:ascii="Arial" w:hAnsi="Arial" w:cs="Arial"/>
          <w:sz w:val="24"/>
          <w:szCs w:val="24"/>
        </w:rPr>
      </w:pPr>
      <w:r>
        <w:rPr>
          <w:rFonts w:ascii="Arial" w:hAnsi="Arial" w:cs="Arial"/>
          <w:sz w:val="24"/>
          <w:szCs w:val="24"/>
        </w:rPr>
        <w:tab/>
        <w:t xml:space="preserve">This study used the descriptive research design focusing on the identification of plants and their uses (Aggarwal and Ranganathan, 2019). </w:t>
      </w:r>
    </w:p>
    <w:p w14:paraId="3717FECB" w14:textId="77777777" w:rsidR="007E1D2E" w:rsidRDefault="007E1D2E">
      <w:pPr>
        <w:jc w:val="both"/>
        <w:rPr>
          <w:rFonts w:ascii="Arial" w:hAnsi="Arial" w:cs="Arial"/>
          <w:sz w:val="24"/>
          <w:szCs w:val="24"/>
        </w:rPr>
      </w:pPr>
    </w:p>
    <w:p w14:paraId="2E9675EF" w14:textId="77777777" w:rsidR="007E1D2E" w:rsidRDefault="0034515B">
      <w:pPr>
        <w:jc w:val="both"/>
        <w:rPr>
          <w:rFonts w:ascii="Arial" w:hAnsi="Arial" w:cs="Arial"/>
          <w:i/>
          <w:iCs/>
          <w:sz w:val="24"/>
          <w:szCs w:val="24"/>
        </w:rPr>
      </w:pPr>
      <w:r>
        <w:rPr>
          <w:rFonts w:ascii="Arial" w:hAnsi="Arial" w:cs="Arial"/>
          <w:i/>
          <w:iCs/>
          <w:sz w:val="24"/>
          <w:szCs w:val="24"/>
        </w:rPr>
        <w:t>Sampling Techniques</w:t>
      </w:r>
    </w:p>
    <w:p w14:paraId="5D37108A" w14:textId="77777777" w:rsidR="007E1D2E" w:rsidRDefault="007E1D2E">
      <w:pPr>
        <w:jc w:val="both"/>
        <w:rPr>
          <w:rFonts w:ascii="Arial" w:hAnsi="Arial" w:cs="Arial"/>
          <w:i/>
          <w:iCs/>
          <w:sz w:val="24"/>
          <w:szCs w:val="24"/>
        </w:rPr>
      </w:pPr>
    </w:p>
    <w:p w14:paraId="2482593F" w14:textId="1E792F4A" w:rsidR="007E1D2E" w:rsidRDefault="0034515B">
      <w:pPr>
        <w:ind w:firstLine="720"/>
        <w:jc w:val="both"/>
        <w:rPr>
          <w:rFonts w:ascii="Arial" w:hAnsi="Arial" w:cs="Arial"/>
          <w:sz w:val="24"/>
          <w:szCs w:val="24"/>
        </w:rPr>
      </w:pPr>
      <w:r>
        <w:rPr>
          <w:rFonts w:ascii="Arial" w:hAnsi="Arial" w:cs="Arial"/>
          <w:sz w:val="24"/>
          <w:szCs w:val="24"/>
        </w:rPr>
        <w:t xml:space="preserve">This study utilized the purposive sampling technique, also called judgment sampling, is the deliberate choice of an informant </w:t>
      </w:r>
      <w:r>
        <w:rPr>
          <w:rFonts w:ascii="Arial" w:hAnsi="Arial" w:cs="Arial"/>
          <w:sz w:val="24"/>
          <w:szCs w:val="24"/>
        </w:rPr>
        <w:t xml:space="preserve">due to the qualities the informant possesses, and it is a nonrandom technique that does not need underlying theories or a set number of informants (Tongco, 2007). Collection of plant specimen was done for identification purposes, and respondents were </w:t>
      </w:r>
      <w:r w:rsidR="008A141D">
        <w:rPr>
          <w:rFonts w:ascii="Arial" w:hAnsi="Arial" w:cs="Arial"/>
          <w:sz w:val="24"/>
          <w:szCs w:val="24"/>
        </w:rPr>
        <w:t>interviewed</w:t>
      </w:r>
      <w:r>
        <w:rPr>
          <w:rFonts w:ascii="Arial" w:hAnsi="Arial" w:cs="Arial"/>
          <w:sz w:val="24"/>
          <w:szCs w:val="24"/>
        </w:rPr>
        <w:t xml:space="preserve"> relative to the medicinal uses of plants to humans and animals. A field walk and data gathering was conducted during day time from morning until the afternoon.</w:t>
      </w:r>
    </w:p>
    <w:p w14:paraId="37A69AEE" w14:textId="77777777" w:rsidR="007E1D2E" w:rsidRDefault="007E1D2E">
      <w:pPr>
        <w:ind w:firstLine="720"/>
        <w:jc w:val="both"/>
        <w:rPr>
          <w:rFonts w:ascii="Arial" w:hAnsi="Arial" w:cs="Arial"/>
          <w:sz w:val="24"/>
          <w:szCs w:val="24"/>
        </w:rPr>
      </w:pPr>
    </w:p>
    <w:p w14:paraId="0D927C86" w14:textId="77777777" w:rsidR="007E1D2E" w:rsidRDefault="0034515B">
      <w:pPr>
        <w:jc w:val="both"/>
        <w:rPr>
          <w:rFonts w:ascii="Arial" w:hAnsi="Arial" w:cs="Arial"/>
          <w:i/>
          <w:iCs/>
          <w:sz w:val="24"/>
          <w:szCs w:val="24"/>
        </w:rPr>
      </w:pPr>
      <w:r>
        <w:rPr>
          <w:rFonts w:ascii="Arial" w:hAnsi="Arial" w:cs="Arial"/>
          <w:i/>
          <w:iCs/>
          <w:sz w:val="24"/>
          <w:szCs w:val="24"/>
        </w:rPr>
        <w:lastRenderedPageBreak/>
        <w:t>Data Gathering Procedures</w:t>
      </w:r>
    </w:p>
    <w:p w14:paraId="47BFCEE9" w14:textId="77777777" w:rsidR="007E1D2E" w:rsidRDefault="007E1D2E">
      <w:pPr>
        <w:jc w:val="both"/>
        <w:rPr>
          <w:rFonts w:ascii="Arial" w:hAnsi="Arial" w:cs="Arial"/>
          <w:i/>
          <w:iCs/>
          <w:sz w:val="24"/>
          <w:szCs w:val="24"/>
        </w:rPr>
      </w:pPr>
    </w:p>
    <w:p w14:paraId="24719D42" w14:textId="2A17ECCC" w:rsidR="007E1D2E" w:rsidRDefault="0034515B">
      <w:pPr>
        <w:jc w:val="both"/>
        <w:rPr>
          <w:rFonts w:ascii="Arial" w:hAnsi="Arial" w:cs="Arial"/>
          <w:sz w:val="24"/>
          <w:szCs w:val="24"/>
        </w:rPr>
      </w:pPr>
      <w:r>
        <w:rPr>
          <w:rFonts w:ascii="Arial" w:hAnsi="Arial" w:cs="Arial"/>
          <w:sz w:val="24"/>
          <w:szCs w:val="24"/>
        </w:rPr>
        <w:tab/>
        <w:t>The researchers did a preliminary survey, and asked permission from the concerned barangay captains to conduct the study in their area and stayed in each barangay for two weekends to collect all the data needed to answer the objectives of the study.</w:t>
      </w:r>
    </w:p>
    <w:p w14:paraId="35AAB3EF" w14:textId="77777777" w:rsidR="007E1D2E" w:rsidRDefault="007E1D2E">
      <w:pPr>
        <w:jc w:val="both"/>
        <w:rPr>
          <w:rFonts w:ascii="Arial" w:hAnsi="Arial" w:cs="Arial"/>
          <w:sz w:val="24"/>
          <w:szCs w:val="24"/>
        </w:rPr>
      </w:pPr>
    </w:p>
    <w:p w14:paraId="70C5B22F" w14:textId="77777777" w:rsidR="007E1D2E" w:rsidRDefault="0034515B">
      <w:pPr>
        <w:jc w:val="both"/>
        <w:rPr>
          <w:rFonts w:ascii="Arial" w:hAnsi="Arial" w:cs="Arial"/>
          <w:sz w:val="24"/>
          <w:szCs w:val="24"/>
        </w:rPr>
      </w:pPr>
      <w:r>
        <w:rPr>
          <w:rFonts w:ascii="Arial" w:hAnsi="Arial" w:cs="Arial"/>
          <w:sz w:val="24"/>
          <w:szCs w:val="24"/>
        </w:rPr>
        <w:tab/>
        <w:t xml:space="preserve">An interview guide was used to gather data. The first part elicited information of the respondents; the last part determined the medicinal uses of the plants to the people of </w:t>
      </w:r>
      <w:proofErr w:type="spellStart"/>
      <w:r>
        <w:rPr>
          <w:rFonts w:ascii="Arial" w:hAnsi="Arial" w:cs="Arial"/>
          <w:sz w:val="24"/>
          <w:szCs w:val="24"/>
        </w:rPr>
        <w:t>Mapanas</w:t>
      </w:r>
      <w:proofErr w:type="spellEnd"/>
      <w:r>
        <w:rPr>
          <w:rFonts w:ascii="Arial" w:hAnsi="Arial" w:cs="Arial"/>
          <w:sz w:val="24"/>
          <w:szCs w:val="24"/>
        </w:rPr>
        <w:t>, Northern Samar. Also included were questions or the identification of which part of the plants are useful and the process with which these plants are used.</w:t>
      </w:r>
    </w:p>
    <w:p w14:paraId="6B51B786" w14:textId="77777777" w:rsidR="007E1D2E" w:rsidRDefault="0034515B">
      <w:pPr>
        <w:jc w:val="both"/>
        <w:rPr>
          <w:rFonts w:ascii="Arial" w:hAnsi="Arial" w:cs="Arial"/>
          <w:sz w:val="24"/>
          <w:szCs w:val="24"/>
        </w:rPr>
      </w:pPr>
      <w:r>
        <w:rPr>
          <w:rFonts w:ascii="Arial" w:hAnsi="Arial" w:cs="Arial"/>
          <w:sz w:val="24"/>
          <w:szCs w:val="24"/>
        </w:rPr>
        <w:tab/>
        <w:t xml:space="preserve">The respondents were villagers of the five selected barangays of </w:t>
      </w:r>
      <w:proofErr w:type="spellStart"/>
      <w:r>
        <w:rPr>
          <w:rFonts w:ascii="Arial" w:hAnsi="Arial" w:cs="Arial"/>
          <w:sz w:val="24"/>
          <w:szCs w:val="24"/>
        </w:rPr>
        <w:t>Mapanas</w:t>
      </w:r>
      <w:proofErr w:type="spellEnd"/>
      <w:r>
        <w:rPr>
          <w:rFonts w:ascii="Arial" w:hAnsi="Arial" w:cs="Arial"/>
          <w:sz w:val="24"/>
          <w:szCs w:val="24"/>
        </w:rPr>
        <w:t>, Northern Samar, aged at least 40 years old or older, either male or female and who have resided in the area for most of their lives, including the Barangay Health Workers (BHW), Barangay Health Stations (BHS) personnel, and Barangay Nutrition Scholars (BNS).  Other groups of respondents were the “albularyos”, “</w:t>
      </w:r>
      <w:proofErr w:type="spellStart"/>
      <w:r>
        <w:rPr>
          <w:rFonts w:ascii="Arial" w:hAnsi="Arial" w:cs="Arial"/>
          <w:sz w:val="24"/>
          <w:szCs w:val="24"/>
        </w:rPr>
        <w:t>manarams</w:t>
      </w:r>
      <w:proofErr w:type="spellEnd"/>
      <w:r>
        <w:rPr>
          <w:rFonts w:ascii="Arial" w:hAnsi="Arial" w:cs="Arial"/>
          <w:sz w:val="24"/>
          <w:szCs w:val="24"/>
        </w:rPr>
        <w:t>” and “</w:t>
      </w:r>
      <w:proofErr w:type="spellStart"/>
      <w:r>
        <w:rPr>
          <w:rFonts w:ascii="Arial" w:hAnsi="Arial" w:cs="Arial"/>
          <w:sz w:val="24"/>
          <w:szCs w:val="24"/>
        </w:rPr>
        <w:t>manhihilot</w:t>
      </w:r>
      <w:proofErr w:type="spellEnd"/>
      <w:r>
        <w:rPr>
          <w:rFonts w:ascii="Arial" w:hAnsi="Arial" w:cs="Arial"/>
          <w:sz w:val="24"/>
          <w:szCs w:val="24"/>
        </w:rPr>
        <w:t xml:space="preserve">” in each of the barangay regardless of age or gender. </w:t>
      </w:r>
    </w:p>
    <w:p w14:paraId="38FA72A9" w14:textId="77777777" w:rsidR="007E1D2E" w:rsidRDefault="007E1D2E">
      <w:pPr>
        <w:jc w:val="both"/>
        <w:rPr>
          <w:rFonts w:ascii="Arial" w:hAnsi="Arial" w:cs="Arial"/>
          <w:sz w:val="24"/>
          <w:szCs w:val="24"/>
        </w:rPr>
      </w:pPr>
    </w:p>
    <w:p w14:paraId="7B0D9548" w14:textId="1B7B35FF" w:rsidR="007E1D2E" w:rsidRDefault="0034515B">
      <w:pPr>
        <w:jc w:val="both"/>
        <w:rPr>
          <w:rFonts w:ascii="Arial" w:hAnsi="Arial" w:cs="Arial"/>
          <w:sz w:val="24"/>
          <w:szCs w:val="24"/>
        </w:rPr>
      </w:pPr>
      <w:r>
        <w:rPr>
          <w:rFonts w:ascii="Arial" w:hAnsi="Arial" w:cs="Arial"/>
          <w:sz w:val="24"/>
          <w:szCs w:val="24"/>
        </w:rPr>
        <w:tab/>
        <w:t xml:space="preserve">A field notebook </w:t>
      </w:r>
      <w:r w:rsidR="00361EA9">
        <w:rPr>
          <w:rFonts w:ascii="Arial" w:hAnsi="Arial" w:cs="Arial"/>
          <w:sz w:val="24"/>
          <w:szCs w:val="24"/>
        </w:rPr>
        <w:t>was</w:t>
      </w:r>
      <w:r>
        <w:rPr>
          <w:rFonts w:ascii="Arial" w:hAnsi="Arial" w:cs="Arial"/>
          <w:sz w:val="24"/>
          <w:szCs w:val="24"/>
        </w:rPr>
        <w:t xml:space="preserve"> </w:t>
      </w:r>
      <w:r w:rsidR="008D13A2">
        <w:rPr>
          <w:rFonts w:ascii="Arial" w:hAnsi="Arial" w:cs="Arial"/>
          <w:sz w:val="24"/>
          <w:szCs w:val="24"/>
        </w:rPr>
        <w:t>used</w:t>
      </w:r>
      <w:r>
        <w:rPr>
          <w:rFonts w:ascii="Arial" w:hAnsi="Arial" w:cs="Arial"/>
          <w:sz w:val="24"/>
          <w:szCs w:val="24"/>
        </w:rPr>
        <w:t xml:space="preserve"> to record important data for each specimen collected that would serve as guide in the identification.</w:t>
      </w:r>
    </w:p>
    <w:p w14:paraId="5324EDD5" w14:textId="77777777" w:rsidR="007E1D2E" w:rsidRDefault="007E1D2E">
      <w:pPr>
        <w:jc w:val="both"/>
        <w:rPr>
          <w:rFonts w:ascii="Arial" w:hAnsi="Arial" w:cs="Arial"/>
          <w:sz w:val="24"/>
          <w:szCs w:val="24"/>
        </w:rPr>
      </w:pPr>
    </w:p>
    <w:p w14:paraId="4AC4D5D3" w14:textId="77777777" w:rsidR="007E1D2E" w:rsidRPr="00603B41" w:rsidRDefault="0034515B">
      <w:pPr>
        <w:jc w:val="both"/>
        <w:rPr>
          <w:rFonts w:ascii="Arial" w:hAnsi="Arial" w:cs="Arial"/>
          <w:b/>
          <w:i/>
          <w:iCs/>
          <w:sz w:val="24"/>
          <w:szCs w:val="24"/>
        </w:rPr>
      </w:pPr>
      <w:r w:rsidRPr="00603B41">
        <w:rPr>
          <w:rFonts w:ascii="Arial" w:hAnsi="Arial" w:cs="Arial"/>
          <w:b/>
          <w:i/>
          <w:iCs/>
          <w:sz w:val="24"/>
          <w:szCs w:val="24"/>
        </w:rPr>
        <w:t>Specimen Collection</w:t>
      </w:r>
    </w:p>
    <w:p w14:paraId="7C4BEA7F" w14:textId="77777777" w:rsidR="007E1D2E" w:rsidRDefault="007E1D2E">
      <w:pPr>
        <w:jc w:val="both"/>
        <w:rPr>
          <w:rFonts w:ascii="Arial" w:hAnsi="Arial" w:cs="Arial"/>
          <w:sz w:val="24"/>
          <w:szCs w:val="24"/>
        </w:rPr>
      </w:pPr>
    </w:p>
    <w:p w14:paraId="07700B18" w14:textId="63EB36C6" w:rsidR="007E1D2E" w:rsidRDefault="0034515B">
      <w:pPr>
        <w:jc w:val="both"/>
        <w:rPr>
          <w:rFonts w:ascii="Arial" w:hAnsi="Arial" w:cs="Arial"/>
          <w:sz w:val="24"/>
          <w:szCs w:val="24"/>
        </w:rPr>
      </w:pPr>
      <w:r>
        <w:rPr>
          <w:rFonts w:ascii="Arial" w:hAnsi="Arial" w:cs="Arial"/>
          <w:sz w:val="24"/>
          <w:szCs w:val="24"/>
        </w:rPr>
        <w:tab/>
        <w:t xml:space="preserve">The researchers collected at least three specimens for every species and each </w:t>
      </w:r>
      <w:r w:rsidR="00603B41">
        <w:rPr>
          <w:rFonts w:ascii="Arial" w:hAnsi="Arial" w:cs="Arial"/>
          <w:sz w:val="24"/>
          <w:szCs w:val="24"/>
        </w:rPr>
        <w:t xml:space="preserve">sample </w:t>
      </w:r>
      <w:r>
        <w:rPr>
          <w:rFonts w:ascii="Arial" w:hAnsi="Arial" w:cs="Arial"/>
          <w:sz w:val="24"/>
          <w:szCs w:val="24"/>
        </w:rPr>
        <w:t xml:space="preserve">specimen </w:t>
      </w:r>
      <w:r w:rsidR="00603B41">
        <w:rPr>
          <w:rFonts w:ascii="Arial" w:hAnsi="Arial" w:cs="Arial"/>
          <w:sz w:val="24"/>
          <w:szCs w:val="24"/>
        </w:rPr>
        <w:t xml:space="preserve">subjected for preservation </w:t>
      </w:r>
      <w:r>
        <w:rPr>
          <w:rFonts w:ascii="Arial" w:hAnsi="Arial" w:cs="Arial"/>
          <w:sz w:val="24"/>
          <w:szCs w:val="24"/>
        </w:rPr>
        <w:t>measured approximately 31cm (12 inches)</w:t>
      </w:r>
      <w:r w:rsidR="00603B41">
        <w:rPr>
          <w:rFonts w:ascii="Arial" w:hAnsi="Arial" w:cs="Arial"/>
          <w:sz w:val="24"/>
          <w:szCs w:val="24"/>
        </w:rPr>
        <w:t xml:space="preserve"> like trees and shrubs</w:t>
      </w:r>
      <w:r w:rsidR="00D75BE4">
        <w:rPr>
          <w:rFonts w:ascii="Arial" w:hAnsi="Arial" w:cs="Arial"/>
          <w:sz w:val="24"/>
          <w:szCs w:val="24"/>
        </w:rPr>
        <w:t xml:space="preserve">, while for herbs </w:t>
      </w:r>
      <w:r w:rsidR="00D75BE4">
        <w:rPr>
          <w:rFonts w:ascii="Arial" w:hAnsi="Arial" w:cs="Arial"/>
          <w:sz w:val="24"/>
          <w:szCs w:val="24"/>
        </w:rPr>
        <w:t xml:space="preserve">and other smaller samples it measures </w:t>
      </w:r>
      <w:r w:rsidR="00603B41">
        <w:rPr>
          <w:rFonts w:ascii="Arial" w:hAnsi="Arial" w:cs="Arial"/>
          <w:sz w:val="24"/>
          <w:szCs w:val="24"/>
        </w:rPr>
        <w:t>approximately 15cm (6 inches)</w:t>
      </w:r>
      <w:r w:rsidR="00D75BE4">
        <w:rPr>
          <w:rFonts w:ascii="Arial" w:hAnsi="Arial" w:cs="Arial"/>
          <w:sz w:val="24"/>
          <w:szCs w:val="24"/>
        </w:rPr>
        <w:t xml:space="preserve"> or less</w:t>
      </w:r>
      <w:r>
        <w:rPr>
          <w:rFonts w:ascii="Arial" w:hAnsi="Arial" w:cs="Arial"/>
          <w:sz w:val="24"/>
          <w:szCs w:val="24"/>
        </w:rPr>
        <w:t>. Information tags were attached to every specimen.</w:t>
      </w:r>
    </w:p>
    <w:p w14:paraId="70663C0E" w14:textId="77777777" w:rsidR="007E1D2E" w:rsidRDefault="007E1D2E">
      <w:pPr>
        <w:jc w:val="both"/>
        <w:rPr>
          <w:rFonts w:ascii="Arial" w:hAnsi="Arial" w:cs="Arial"/>
          <w:sz w:val="24"/>
          <w:szCs w:val="24"/>
        </w:rPr>
      </w:pPr>
    </w:p>
    <w:p w14:paraId="1D1AE8F6" w14:textId="77777777" w:rsidR="007E1D2E" w:rsidRPr="00603B41" w:rsidRDefault="0034515B">
      <w:pPr>
        <w:jc w:val="both"/>
        <w:rPr>
          <w:rFonts w:ascii="Arial" w:hAnsi="Arial" w:cs="Arial"/>
          <w:b/>
          <w:i/>
          <w:iCs/>
          <w:sz w:val="24"/>
          <w:szCs w:val="24"/>
        </w:rPr>
      </w:pPr>
      <w:r w:rsidRPr="00603B41">
        <w:rPr>
          <w:rFonts w:ascii="Arial" w:hAnsi="Arial" w:cs="Arial"/>
          <w:b/>
          <w:i/>
          <w:iCs/>
          <w:sz w:val="24"/>
          <w:szCs w:val="24"/>
        </w:rPr>
        <w:t>Preparation for Herbarium</w:t>
      </w:r>
    </w:p>
    <w:p w14:paraId="2C67F338" w14:textId="77777777" w:rsidR="007E1D2E" w:rsidRDefault="007E1D2E">
      <w:pPr>
        <w:jc w:val="both"/>
        <w:rPr>
          <w:rFonts w:ascii="Arial" w:hAnsi="Arial" w:cs="Arial"/>
          <w:i/>
          <w:iCs/>
          <w:sz w:val="24"/>
          <w:szCs w:val="24"/>
        </w:rPr>
      </w:pPr>
    </w:p>
    <w:p w14:paraId="2AEA7A9F" w14:textId="77777777" w:rsidR="007E1D2E" w:rsidRDefault="0034515B">
      <w:pPr>
        <w:jc w:val="both"/>
        <w:rPr>
          <w:rFonts w:ascii="Arial" w:hAnsi="Arial" w:cs="Arial"/>
          <w:sz w:val="24"/>
          <w:szCs w:val="24"/>
        </w:rPr>
      </w:pPr>
      <w:r>
        <w:rPr>
          <w:rFonts w:ascii="Arial" w:hAnsi="Arial" w:cs="Arial"/>
          <w:sz w:val="24"/>
          <w:szCs w:val="24"/>
        </w:rPr>
        <w:tab/>
        <w:t>Preservation of the newly collected plant specimen followed the procedures of Guevarra (2005):</w:t>
      </w:r>
    </w:p>
    <w:p w14:paraId="006EDFFC" w14:textId="77777777" w:rsidR="007E1D2E" w:rsidRDefault="007E1D2E">
      <w:pPr>
        <w:jc w:val="both"/>
        <w:rPr>
          <w:rFonts w:ascii="Arial" w:hAnsi="Arial" w:cs="Arial"/>
          <w:sz w:val="24"/>
          <w:szCs w:val="24"/>
        </w:rPr>
      </w:pPr>
    </w:p>
    <w:p w14:paraId="38937F32" w14:textId="77777777" w:rsidR="007E1D2E" w:rsidRPr="00202882" w:rsidRDefault="0034515B">
      <w:pPr>
        <w:jc w:val="both"/>
        <w:rPr>
          <w:rFonts w:ascii="Arial" w:hAnsi="Arial" w:cs="Arial"/>
          <w:b/>
          <w:sz w:val="24"/>
          <w:szCs w:val="24"/>
        </w:rPr>
      </w:pPr>
      <w:r w:rsidRPr="00202882">
        <w:rPr>
          <w:rFonts w:ascii="Arial" w:hAnsi="Arial" w:cs="Arial"/>
          <w:b/>
          <w:sz w:val="24"/>
          <w:szCs w:val="24"/>
        </w:rPr>
        <w:t>Drying</w:t>
      </w:r>
    </w:p>
    <w:p w14:paraId="0D8360EF" w14:textId="77777777" w:rsidR="007E1D2E" w:rsidRDefault="007E1D2E">
      <w:pPr>
        <w:jc w:val="both"/>
        <w:rPr>
          <w:rFonts w:ascii="Arial" w:hAnsi="Arial" w:cs="Arial"/>
          <w:sz w:val="24"/>
          <w:szCs w:val="24"/>
        </w:rPr>
      </w:pPr>
    </w:p>
    <w:p w14:paraId="042A5F82" w14:textId="2A471608" w:rsidR="007E1D2E" w:rsidRDefault="0034515B">
      <w:pPr>
        <w:ind w:firstLine="720"/>
        <w:jc w:val="both"/>
        <w:rPr>
          <w:rFonts w:ascii="Arial" w:hAnsi="Arial" w:cs="Arial"/>
          <w:sz w:val="24"/>
          <w:szCs w:val="24"/>
        </w:rPr>
      </w:pPr>
      <w:r>
        <w:rPr>
          <w:rFonts w:ascii="Arial" w:hAnsi="Arial" w:cs="Arial"/>
          <w:sz w:val="24"/>
          <w:szCs w:val="24"/>
        </w:rPr>
        <w:t>Plant specimens were dried by natural drying (sun-drying)</w:t>
      </w:r>
      <w:r w:rsidR="003E58CD">
        <w:rPr>
          <w:rFonts w:ascii="Arial" w:hAnsi="Arial" w:cs="Arial"/>
          <w:sz w:val="24"/>
          <w:szCs w:val="24"/>
        </w:rPr>
        <w:t xml:space="preserve"> for </w:t>
      </w:r>
      <w:r w:rsidR="00202882">
        <w:rPr>
          <w:rFonts w:ascii="Arial" w:hAnsi="Arial" w:cs="Arial"/>
          <w:sz w:val="24"/>
          <w:szCs w:val="24"/>
        </w:rPr>
        <w:t>three weeks</w:t>
      </w:r>
      <w:r w:rsidR="00603B41">
        <w:rPr>
          <w:rFonts w:ascii="Arial" w:hAnsi="Arial" w:cs="Arial"/>
          <w:sz w:val="24"/>
          <w:szCs w:val="24"/>
        </w:rPr>
        <w:t>, and used</w:t>
      </w:r>
      <w:r>
        <w:rPr>
          <w:rFonts w:ascii="Arial" w:hAnsi="Arial" w:cs="Arial"/>
          <w:sz w:val="24"/>
          <w:szCs w:val="24"/>
        </w:rPr>
        <w:t xml:space="preserve"> newspapers in between specimens </w:t>
      </w:r>
      <w:r w:rsidR="00603B41">
        <w:rPr>
          <w:rFonts w:ascii="Arial" w:hAnsi="Arial" w:cs="Arial"/>
          <w:sz w:val="24"/>
          <w:szCs w:val="24"/>
        </w:rPr>
        <w:t>which was changed twice a day</w:t>
      </w:r>
      <w:r>
        <w:rPr>
          <w:rFonts w:ascii="Arial" w:hAnsi="Arial" w:cs="Arial"/>
          <w:sz w:val="24"/>
          <w:szCs w:val="24"/>
        </w:rPr>
        <w:t>, taking care to prevent loss of parts of the specimen during the changing process.</w:t>
      </w:r>
    </w:p>
    <w:p w14:paraId="439D9A1D" w14:textId="77777777" w:rsidR="00415489" w:rsidRDefault="00415489">
      <w:pPr>
        <w:ind w:firstLine="720"/>
        <w:jc w:val="both"/>
        <w:rPr>
          <w:rFonts w:ascii="Arial" w:hAnsi="Arial" w:cs="Arial"/>
          <w:sz w:val="24"/>
          <w:szCs w:val="24"/>
        </w:rPr>
      </w:pPr>
    </w:p>
    <w:p w14:paraId="689EB7EB" w14:textId="77777777" w:rsidR="007E1D2E" w:rsidRPr="00415489" w:rsidRDefault="0034515B">
      <w:pPr>
        <w:jc w:val="both"/>
        <w:rPr>
          <w:rFonts w:ascii="Arial" w:hAnsi="Arial" w:cs="Arial"/>
          <w:b/>
          <w:sz w:val="24"/>
          <w:szCs w:val="24"/>
        </w:rPr>
      </w:pPr>
      <w:r w:rsidRPr="00415489">
        <w:rPr>
          <w:rFonts w:ascii="Arial" w:hAnsi="Arial" w:cs="Arial"/>
          <w:b/>
          <w:sz w:val="24"/>
          <w:szCs w:val="24"/>
        </w:rPr>
        <w:t>Poisoning</w:t>
      </w:r>
    </w:p>
    <w:p w14:paraId="2C02AD54" w14:textId="77777777" w:rsidR="007E1D2E" w:rsidRDefault="007E1D2E">
      <w:pPr>
        <w:jc w:val="both"/>
        <w:rPr>
          <w:rFonts w:ascii="Arial" w:hAnsi="Arial" w:cs="Arial"/>
          <w:sz w:val="24"/>
          <w:szCs w:val="24"/>
        </w:rPr>
      </w:pPr>
    </w:p>
    <w:p w14:paraId="7DC04C20" w14:textId="39D21ABF" w:rsidR="007E1D2E" w:rsidRDefault="0034515B">
      <w:pPr>
        <w:ind w:firstLine="720"/>
        <w:jc w:val="both"/>
        <w:rPr>
          <w:rFonts w:ascii="Arial" w:hAnsi="Arial" w:cs="Arial"/>
          <w:sz w:val="24"/>
          <w:szCs w:val="24"/>
        </w:rPr>
      </w:pPr>
      <w:r>
        <w:rPr>
          <w:rFonts w:ascii="Arial" w:hAnsi="Arial" w:cs="Arial"/>
          <w:sz w:val="24"/>
          <w:szCs w:val="24"/>
        </w:rPr>
        <w:t>The thoroughly dried specimens were preserved by treatment with a poisoning solution</w:t>
      </w:r>
      <w:r w:rsidR="009D5B00">
        <w:rPr>
          <w:rFonts w:ascii="Arial" w:hAnsi="Arial" w:cs="Arial"/>
          <w:sz w:val="24"/>
          <w:szCs w:val="24"/>
        </w:rPr>
        <w:t xml:space="preserve"> (Denatured alcohol)</w:t>
      </w:r>
      <w:r w:rsidR="00415489">
        <w:rPr>
          <w:rFonts w:ascii="Arial" w:hAnsi="Arial" w:cs="Arial"/>
          <w:sz w:val="24"/>
          <w:szCs w:val="24"/>
        </w:rPr>
        <w:t xml:space="preserve"> </w:t>
      </w:r>
      <w:r>
        <w:rPr>
          <w:rFonts w:ascii="Arial" w:hAnsi="Arial" w:cs="Arial"/>
          <w:sz w:val="24"/>
          <w:szCs w:val="24"/>
        </w:rPr>
        <w:t>by painting it with the poisoning solution. In the latter case, both upper and lower surfaces are equally treated. This treatment preserves the specimen from insects and fungal attacks.</w:t>
      </w:r>
    </w:p>
    <w:p w14:paraId="553554F2" w14:textId="77777777" w:rsidR="007E1D2E" w:rsidRDefault="007E1D2E">
      <w:pPr>
        <w:ind w:firstLine="720"/>
        <w:jc w:val="both"/>
        <w:rPr>
          <w:rFonts w:ascii="Arial" w:hAnsi="Arial" w:cs="Arial"/>
          <w:sz w:val="24"/>
          <w:szCs w:val="24"/>
        </w:rPr>
      </w:pPr>
    </w:p>
    <w:p w14:paraId="7A08A259" w14:textId="77777777" w:rsidR="007E1D2E" w:rsidRPr="00202882" w:rsidRDefault="0034515B">
      <w:pPr>
        <w:jc w:val="both"/>
        <w:rPr>
          <w:rFonts w:ascii="Arial" w:hAnsi="Arial" w:cs="Arial"/>
          <w:b/>
          <w:sz w:val="24"/>
          <w:szCs w:val="24"/>
        </w:rPr>
      </w:pPr>
      <w:r w:rsidRPr="00202882">
        <w:rPr>
          <w:rFonts w:ascii="Arial" w:hAnsi="Arial" w:cs="Arial"/>
          <w:b/>
          <w:sz w:val="24"/>
          <w:szCs w:val="24"/>
        </w:rPr>
        <w:t xml:space="preserve">Mounting </w:t>
      </w:r>
    </w:p>
    <w:p w14:paraId="384939C0" w14:textId="77777777" w:rsidR="007E1D2E" w:rsidRDefault="007E1D2E">
      <w:pPr>
        <w:jc w:val="both"/>
        <w:rPr>
          <w:rFonts w:ascii="Arial" w:hAnsi="Arial" w:cs="Arial"/>
          <w:sz w:val="24"/>
          <w:szCs w:val="24"/>
        </w:rPr>
      </w:pPr>
    </w:p>
    <w:p w14:paraId="6C3959AF" w14:textId="77777777" w:rsidR="007E1D2E" w:rsidRDefault="0034515B">
      <w:pPr>
        <w:ind w:firstLine="720"/>
        <w:jc w:val="both"/>
        <w:rPr>
          <w:rFonts w:ascii="Arial" w:hAnsi="Arial" w:cs="Arial"/>
          <w:sz w:val="24"/>
          <w:szCs w:val="24"/>
        </w:rPr>
      </w:pPr>
      <w:r>
        <w:rPr>
          <w:rFonts w:ascii="Arial" w:hAnsi="Arial" w:cs="Arial"/>
          <w:sz w:val="24"/>
          <w:szCs w:val="24"/>
        </w:rPr>
        <w:t xml:space="preserve">The dried and poisoned specimens were mounted in standard sized (11 ½ x 16 ½ inches [29 x 49 cm]), white mounting sheets or </w:t>
      </w:r>
      <w:proofErr w:type="spellStart"/>
      <w:r>
        <w:rPr>
          <w:rFonts w:ascii="Arial" w:hAnsi="Arial" w:cs="Arial"/>
          <w:sz w:val="24"/>
          <w:szCs w:val="24"/>
        </w:rPr>
        <w:t>cartolina</w:t>
      </w:r>
      <w:proofErr w:type="spellEnd"/>
      <w:r>
        <w:rPr>
          <w:rFonts w:ascii="Arial" w:hAnsi="Arial" w:cs="Arial"/>
          <w:sz w:val="24"/>
          <w:szCs w:val="24"/>
        </w:rPr>
        <w:t xml:space="preserve"> of sufficient thickness. The specimens were mounted in upright position at the same time allowing ample space for the herbarium label. Detached plant parts such as seeds, flowers, leaves, tiny fruits were placed inside suitable packets and were pasted at a convenient place on the mounting sheet.</w:t>
      </w:r>
    </w:p>
    <w:p w14:paraId="6F326DBB" w14:textId="77777777" w:rsidR="0034515B" w:rsidRDefault="0034515B" w:rsidP="0034515B">
      <w:pPr>
        <w:jc w:val="both"/>
        <w:rPr>
          <w:rFonts w:ascii="Arial" w:hAnsi="Arial" w:cs="Arial"/>
          <w:sz w:val="24"/>
          <w:szCs w:val="24"/>
        </w:rPr>
      </w:pPr>
    </w:p>
    <w:p w14:paraId="7CA89325" w14:textId="77777777" w:rsidR="0034515B" w:rsidRPr="00202882" w:rsidRDefault="0034515B" w:rsidP="0034515B">
      <w:pPr>
        <w:jc w:val="both"/>
        <w:rPr>
          <w:rFonts w:ascii="Arial" w:hAnsi="Arial" w:cs="Arial"/>
          <w:b/>
          <w:i/>
          <w:iCs/>
          <w:sz w:val="24"/>
          <w:szCs w:val="24"/>
        </w:rPr>
      </w:pPr>
      <w:r w:rsidRPr="00202882">
        <w:rPr>
          <w:rFonts w:ascii="Arial" w:hAnsi="Arial" w:cs="Arial"/>
          <w:b/>
          <w:i/>
          <w:iCs/>
          <w:sz w:val="24"/>
          <w:szCs w:val="24"/>
        </w:rPr>
        <w:lastRenderedPageBreak/>
        <w:t>Identification of Specimens</w:t>
      </w:r>
    </w:p>
    <w:p w14:paraId="6A21E827" w14:textId="77777777" w:rsidR="0034515B" w:rsidRDefault="0034515B" w:rsidP="0034515B">
      <w:pPr>
        <w:jc w:val="both"/>
        <w:rPr>
          <w:rFonts w:ascii="Arial" w:hAnsi="Arial" w:cs="Arial"/>
          <w:sz w:val="24"/>
          <w:szCs w:val="24"/>
        </w:rPr>
      </w:pPr>
    </w:p>
    <w:p w14:paraId="31D407CC" w14:textId="0BCEA514" w:rsidR="00C21B6A" w:rsidRDefault="0034515B" w:rsidP="00C21B6A">
      <w:pPr>
        <w:jc w:val="both"/>
        <w:rPr>
          <w:rFonts w:ascii="Arial" w:hAnsi="Arial" w:cs="Arial"/>
          <w:sz w:val="24"/>
          <w:szCs w:val="24"/>
        </w:rPr>
      </w:pPr>
      <w:r>
        <w:rPr>
          <w:rFonts w:ascii="Arial" w:hAnsi="Arial" w:cs="Arial"/>
          <w:sz w:val="24"/>
          <w:szCs w:val="24"/>
        </w:rPr>
        <w:t xml:space="preserve">     Collected samples were brought to the College of Science, University of Eastern Philippines - Main Campus in </w:t>
      </w:r>
      <w:proofErr w:type="spellStart"/>
      <w:r>
        <w:rPr>
          <w:rFonts w:ascii="Arial" w:hAnsi="Arial" w:cs="Arial"/>
          <w:sz w:val="24"/>
          <w:szCs w:val="24"/>
        </w:rPr>
        <w:t>Catarman</w:t>
      </w:r>
      <w:proofErr w:type="spellEnd"/>
      <w:r>
        <w:rPr>
          <w:rFonts w:ascii="Arial" w:hAnsi="Arial" w:cs="Arial"/>
          <w:sz w:val="24"/>
          <w:szCs w:val="24"/>
        </w:rPr>
        <w:t xml:space="preserve">, Northern </w:t>
      </w:r>
      <w:r w:rsidR="00C21B6A">
        <w:rPr>
          <w:rFonts w:ascii="Arial" w:hAnsi="Arial" w:cs="Arial"/>
          <w:sz w:val="24"/>
          <w:szCs w:val="24"/>
        </w:rPr>
        <w:t>Samar, where</w:t>
      </w:r>
      <w:r w:rsidR="00202882">
        <w:rPr>
          <w:rFonts w:ascii="Arial" w:hAnsi="Arial" w:cs="Arial"/>
          <w:sz w:val="24"/>
          <w:szCs w:val="24"/>
        </w:rPr>
        <w:t xml:space="preserve"> plant expert named Manuela Cecille G. Vicencio</w:t>
      </w:r>
      <w:r w:rsidR="00C21B6A">
        <w:rPr>
          <w:rFonts w:ascii="Arial" w:hAnsi="Arial" w:cs="Arial"/>
          <w:sz w:val="24"/>
          <w:szCs w:val="24"/>
        </w:rPr>
        <w:t xml:space="preserve"> did the authentication of the pre-identified plant specimens. </w:t>
      </w:r>
    </w:p>
    <w:p w14:paraId="2E3BD89B" w14:textId="77777777" w:rsidR="00C21B6A" w:rsidRDefault="00C21B6A" w:rsidP="00C21B6A">
      <w:pPr>
        <w:ind w:firstLine="720"/>
        <w:jc w:val="both"/>
        <w:rPr>
          <w:rFonts w:ascii="Arial" w:hAnsi="Arial" w:cs="Arial"/>
          <w:sz w:val="24"/>
          <w:szCs w:val="24"/>
        </w:rPr>
      </w:pPr>
    </w:p>
    <w:p w14:paraId="48F16E53" w14:textId="77777777" w:rsidR="00C21B6A" w:rsidRPr="00202882" w:rsidRDefault="00C21B6A" w:rsidP="00C21B6A">
      <w:pPr>
        <w:jc w:val="both"/>
        <w:rPr>
          <w:rFonts w:ascii="Arial" w:hAnsi="Arial" w:cs="Arial"/>
          <w:b/>
          <w:sz w:val="24"/>
          <w:szCs w:val="24"/>
        </w:rPr>
      </w:pPr>
      <w:r w:rsidRPr="00202882">
        <w:rPr>
          <w:rFonts w:ascii="Arial" w:hAnsi="Arial" w:cs="Arial"/>
          <w:b/>
          <w:sz w:val="24"/>
          <w:szCs w:val="24"/>
        </w:rPr>
        <w:t>Labeling</w:t>
      </w:r>
    </w:p>
    <w:p w14:paraId="712252F2" w14:textId="77777777" w:rsidR="00C21B6A" w:rsidRDefault="00C21B6A" w:rsidP="00C21B6A">
      <w:pPr>
        <w:jc w:val="both"/>
        <w:rPr>
          <w:rFonts w:ascii="Arial" w:hAnsi="Arial" w:cs="Arial"/>
          <w:sz w:val="24"/>
          <w:szCs w:val="24"/>
        </w:rPr>
      </w:pPr>
    </w:p>
    <w:p w14:paraId="4CD5043A" w14:textId="77777777" w:rsidR="00C21B6A" w:rsidRDefault="00C21B6A" w:rsidP="00C21B6A">
      <w:pPr>
        <w:ind w:firstLine="720"/>
        <w:jc w:val="both"/>
        <w:rPr>
          <w:rFonts w:ascii="Arial" w:hAnsi="Arial" w:cs="Arial"/>
          <w:sz w:val="24"/>
          <w:szCs w:val="24"/>
        </w:rPr>
      </w:pPr>
      <w:r>
        <w:rPr>
          <w:rFonts w:ascii="Arial" w:hAnsi="Arial" w:cs="Arial"/>
          <w:sz w:val="24"/>
          <w:szCs w:val="24"/>
        </w:rPr>
        <w:t>The label of each specimen was glued to the mounting sheets. The field label was placed in the</w:t>
      </w:r>
      <w:r w:rsidRPr="00C21B6A">
        <w:rPr>
          <w:rFonts w:ascii="Arial" w:hAnsi="Arial" w:cs="Arial"/>
          <w:sz w:val="24"/>
          <w:szCs w:val="24"/>
        </w:rPr>
        <w:t xml:space="preserve"> </w:t>
      </w:r>
      <w:r>
        <w:rPr>
          <w:rFonts w:ascii="Arial" w:hAnsi="Arial" w:cs="Arial"/>
          <w:sz w:val="24"/>
          <w:szCs w:val="24"/>
        </w:rPr>
        <w:t>upper left-hand corner and the smaller herbarium label, on the lower right-hand corner of the sheet.</w:t>
      </w:r>
    </w:p>
    <w:p w14:paraId="230FF7B8" w14:textId="77777777" w:rsidR="00C21B6A" w:rsidRDefault="00C21B6A" w:rsidP="00C21B6A">
      <w:pPr>
        <w:ind w:firstLine="720"/>
        <w:jc w:val="both"/>
        <w:rPr>
          <w:rFonts w:ascii="Arial" w:hAnsi="Arial" w:cs="Arial"/>
          <w:sz w:val="24"/>
          <w:szCs w:val="24"/>
        </w:rPr>
      </w:pPr>
    </w:p>
    <w:p w14:paraId="369F0EBC" w14:textId="77777777" w:rsidR="00C21B6A" w:rsidRDefault="00C21B6A" w:rsidP="00C21B6A">
      <w:pPr>
        <w:ind w:firstLine="720"/>
        <w:jc w:val="both"/>
        <w:rPr>
          <w:rFonts w:ascii="Arial" w:hAnsi="Arial" w:cs="Arial"/>
          <w:sz w:val="24"/>
          <w:szCs w:val="24"/>
        </w:rPr>
      </w:pPr>
    </w:p>
    <w:p w14:paraId="0F050151" w14:textId="77777777" w:rsidR="00C21B6A" w:rsidRDefault="00C21B6A" w:rsidP="00C21B6A">
      <w:pPr>
        <w:jc w:val="both"/>
        <w:rPr>
          <w:rFonts w:ascii="Arial" w:hAnsi="Arial" w:cs="Arial"/>
          <w:b/>
          <w:bCs/>
          <w:sz w:val="24"/>
          <w:szCs w:val="24"/>
        </w:rPr>
      </w:pPr>
      <w:r>
        <w:rPr>
          <w:rFonts w:ascii="Arial" w:hAnsi="Arial" w:cs="Arial"/>
          <w:b/>
          <w:bCs/>
          <w:sz w:val="24"/>
          <w:szCs w:val="24"/>
        </w:rPr>
        <w:t>RESULTS AND DISCUSSION</w:t>
      </w:r>
    </w:p>
    <w:p w14:paraId="4E102AAF" w14:textId="77777777" w:rsidR="00C21B6A" w:rsidRDefault="00C21B6A" w:rsidP="00C21B6A">
      <w:pPr>
        <w:jc w:val="both"/>
        <w:rPr>
          <w:rFonts w:ascii="Arial" w:hAnsi="Arial" w:cs="Arial"/>
          <w:sz w:val="24"/>
          <w:szCs w:val="24"/>
        </w:rPr>
      </w:pPr>
    </w:p>
    <w:p w14:paraId="5D42667F" w14:textId="77777777" w:rsidR="00C21B6A" w:rsidRDefault="00C21B6A" w:rsidP="00C21B6A">
      <w:pPr>
        <w:jc w:val="both"/>
        <w:rPr>
          <w:rFonts w:ascii="Arial" w:hAnsi="Arial" w:cs="Arial"/>
          <w:sz w:val="24"/>
          <w:szCs w:val="24"/>
        </w:rPr>
      </w:pPr>
      <w:r>
        <w:rPr>
          <w:rFonts w:ascii="Arial" w:hAnsi="Arial" w:cs="Arial"/>
          <w:sz w:val="24"/>
          <w:szCs w:val="24"/>
        </w:rPr>
        <w:tab/>
        <w:t xml:space="preserve">This section presents the medicinal plants found in the study area which are traditionally used by the residents. </w:t>
      </w:r>
      <w:bookmarkStart w:id="67" w:name="_Hlk124239111"/>
    </w:p>
    <w:p w14:paraId="5762F7B1" w14:textId="77777777" w:rsidR="00C21B6A" w:rsidRDefault="00C21B6A" w:rsidP="00C21B6A">
      <w:pPr>
        <w:jc w:val="both"/>
        <w:rPr>
          <w:rFonts w:ascii="Arial" w:hAnsi="Arial" w:cs="Arial"/>
          <w:sz w:val="24"/>
          <w:szCs w:val="24"/>
        </w:rPr>
      </w:pPr>
    </w:p>
    <w:bookmarkEnd w:id="67"/>
    <w:p w14:paraId="0AC52E2D" w14:textId="77777777" w:rsidR="00C21B6A" w:rsidRDefault="00C21B6A" w:rsidP="00C21B6A">
      <w:pPr>
        <w:jc w:val="both"/>
        <w:rPr>
          <w:rFonts w:ascii="Arial" w:hAnsi="Arial" w:cs="Arial"/>
          <w:sz w:val="24"/>
          <w:szCs w:val="24"/>
        </w:rPr>
      </w:pPr>
      <w:r>
        <w:rPr>
          <w:rFonts w:ascii="Courier New" w:hAnsi="Courier New" w:cs="Courier New"/>
        </w:rPr>
        <w:tab/>
      </w:r>
      <w:r w:rsidRPr="00C21B6A">
        <w:rPr>
          <w:rFonts w:ascii="Arial" w:hAnsi="Arial" w:cs="Arial"/>
          <w:sz w:val="24"/>
          <w:szCs w:val="24"/>
        </w:rPr>
        <w:t>Appendix</w:t>
      </w:r>
      <w:r>
        <w:rPr>
          <w:rFonts w:ascii="Arial" w:hAnsi="Arial" w:cs="Arial"/>
          <w:sz w:val="24"/>
          <w:szCs w:val="24"/>
        </w:rPr>
        <w:t xml:space="preserve"> Table 1 presents the 44 species of medicinal plants used by the respondents in the study area.  They are classified to belong to 24 plant families, namely: Amaryllidaceae, </w:t>
      </w:r>
      <w:proofErr w:type="spellStart"/>
      <w:r>
        <w:rPr>
          <w:rFonts w:ascii="Arial" w:hAnsi="Arial" w:cs="Arial"/>
          <w:sz w:val="24"/>
          <w:szCs w:val="24"/>
        </w:rPr>
        <w:t>Acanthaceae</w:t>
      </w:r>
      <w:proofErr w:type="spellEnd"/>
      <w:r>
        <w:rPr>
          <w:rFonts w:ascii="Arial" w:hAnsi="Arial" w:cs="Arial"/>
          <w:sz w:val="24"/>
          <w:szCs w:val="24"/>
        </w:rPr>
        <w:t xml:space="preserve">, </w:t>
      </w:r>
      <w:proofErr w:type="spellStart"/>
      <w:r>
        <w:rPr>
          <w:rFonts w:ascii="Arial" w:hAnsi="Arial" w:cs="Arial"/>
          <w:sz w:val="24"/>
          <w:szCs w:val="24"/>
        </w:rPr>
        <w:t>Annonaceae</w:t>
      </w:r>
      <w:proofErr w:type="spellEnd"/>
      <w:r>
        <w:rPr>
          <w:rFonts w:ascii="Arial" w:hAnsi="Arial" w:cs="Arial"/>
          <w:sz w:val="24"/>
          <w:szCs w:val="24"/>
        </w:rPr>
        <w:t xml:space="preserve">, </w:t>
      </w:r>
      <w:proofErr w:type="spellStart"/>
      <w:r>
        <w:rPr>
          <w:rFonts w:ascii="Arial" w:hAnsi="Arial" w:cs="Arial"/>
          <w:sz w:val="24"/>
          <w:szCs w:val="24"/>
        </w:rPr>
        <w:t>Apocynaceae</w:t>
      </w:r>
      <w:proofErr w:type="spellEnd"/>
      <w:r>
        <w:rPr>
          <w:rFonts w:ascii="Arial" w:hAnsi="Arial" w:cs="Arial"/>
          <w:sz w:val="24"/>
          <w:szCs w:val="24"/>
        </w:rPr>
        <w:t xml:space="preserve">, </w:t>
      </w:r>
      <w:proofErr w:type="spellStart"/>
      <w:r>
        <w:rPr>
          <w:rFonts w:ascii="Arial" w:hAnsi="Arial" w:cs="Arial"/>
          <w:sz w:val="24"/>
          <w:szCs w:val="24"/>
        </w:rPr>
        <w:t>Araceae</w:t>
      </w:r>
      <w:proofErr w:type="spellEnd"/>
      <w:r>
        <w:rPr>
          <w:rFonts w:ascii="Arial" w:hAnsi="Arial" w:cs="Arial"/>
          <w:sz w:val="24"/>
          <w:szCs w:val="24"/>
        </w:rPr>
        <w:t xml:space="preserve">, </w:t>
      </w:r>
      <w:proofErr w:type="spellStart"/>
      <w:r>
        <w:rPr>
          <w:rFonts w:ascii="Arial" w:hAnsi="Arial" w:cs="Arial"/>
          <w:sz w:val="24"/>
          <w:szCs w:val="24"/>
        </w:rPr>
        <w:t>Araliaceae</w:t>
      </w:r>
      <w:proofErr w:type="spellEnd"/>
      <w:r>
        <w:rPr>
          <w:rFonts w:ascii="Arial" w:hAnsi="Arial" w:cs="Arial"/>
          <w:sz w:val="24"/>
          <w:szCs w:val="24"/>
        </w:rPr>
        <w:t xml:space="preserve">, </w:t>
      </w:r>
      <w:proofErr w:type="spellStart"/>
      <w:r>
        <w:rPr>
          <w:rFonts w:ascii="Arial" w:hAnsi="Arial" w:cs="Arial"/>
          <w:sz w:val="24"/>
          <w:szCs w:val="24"/>
        </w:rPr>
        <w:t>Arecaceae</w:t>
      </w:r>
      <w:proofErr w:type="spellEnd"/>
      <w:r>
        <w:rPr>
          <w:rFonts w:ascii="Arial" w:hAnsi="Arial" w:cs="Arial"/>
          <w:sz w:val="24"/>
          <w:szCs w:val="24"/>
        </w:rPr>
        <w:t xml:space="preserve">, Asparagaceae, Asteraceae, </w:t>
      </w:r>
      <w:proofErr w:type="spellStart"/>
      <w:r>
        <w:rPr>
          <w:rFonts w:ascii="Arial" w:hAnsi="Arial" w:cs="Arial"/>
          <w:sz w:val="24"/>
          <w:szCs w:val="24"/>
        </w:rPr>
        <w:t>Celastraceae</w:t>
      </w:r>
      <w:proofErr w:type="spellEnd"/>
      <w:r>
        <w:rPr>
          <w:rFonts w:ascii="Arial" w:hAnsi="Arial" w:cs="Arial"/>
          <w:sz w:val="24"/>
          <w:szCs w:val="24"/>
        </w:rPr>
        <w:t xml:space="preserve">, </w:t>
      </w:r>
      <w:proofErr w:type="spellStart"/>
      <w:r>
        <w:rPr>
          <w:rFonts w:ascii="Arial" w:hAnsi="Arial" w:cs="Arial"/>
          <w:sz w:val="24"/>
          <w:szCs w:val="24"/>
        </w:rPr>
        <w:t>Costaceae</w:t>
      </w:r>
      <w:proofErr w:type="spellEnd"/>
      <w:r>
        <w:rPr>
          <w:rFonts w:ascii="Arial" w:hAnsi="Arial" w:cs="Arial"/>
          <w:sz w:val="24"/>
          <w:szCs w:val="24"/>
        </w:rPr>
        <w:t xml:space="preserve">, Crassulaceae, Cucurbitaceae, </w:t>
      </w:r>
      <w:proofErr w:type="spellStart"/>
      <w:r>
        <w:rPr>
          <w:rFonts w:ascii="Arial" w:hAnsi="Arial" w:cs="Arial"/>
          <w:sz w:val="24"/>
          <w:szCs w:val="24"/>
        </w:rPr>
        <w:t>Euphorbiaceae</w:t>
      </w:r>
      <w:proofErr w:type="spellEnd"/>
      <w:r>
        <w:rPr>
          <w:rFonts w:ascii="Arial" w:hAnsi="Arial" w:cs="Arial"/>
          <w:sz w:val="24"/>
          <w:szCs w:val="24"/>
        </w:rPr>
        <w:t>, Labiatae (</w:t>
      </w:r>
      <w:proofErr w:type="spellStart"/>
      <w:r>
        <w:rPr>
          <w:rFonts w:ascii="Arial" w:hAnsi="Arial" w:cs="Arial"/>
          <w:sz w:val="24"/>
          <w:szCs w:val="24"/>
        </w:rPr>
        <w:t>Lamiaceae</w:t>
      </w:r>
      <w:proofErr w:type="spellEnd"/>
      <w:r>
        <w:rPr>
          <w:rFonts w:ascii="Arial" w:hAnsi="Arial" w:cs="Arial"/>
          <w:sz w:val="24"/>
          <w:szCs w:val="24"/>
        </w:rPr>
        <w:t xml:space="preserve">), Fabaceae, </w:t>
      </w:r>
      <w:proofErr w:type="spellStart"/>
      <w:r>
        <w:rPr>
          <w:rFonts w:ascii="Arial" w:hAnsi="Arial" w:cs="Arial"/>
          <w:sz w:val="24"/>
          <w:szCs w:val="24"/>
        </w:rPr>
        <w:t>Lauraceae</w:t>
      </w:r>
      <w:proofErr w:type="spellEnd"/>
      <w:r>
        <w:rPr>
          <w:rFonts w:ascii="Arial" w:hAnsi="Arial" w:cs="Arial"/>
          <w:sz w:val="24"/>
          <w:szCs w:val="24"/>
        </w:rPr>
        <w:t xml:space="preserve">, </w:t>
      </w:r>
    </w:p>
    <w:p w14:paraId="498924E7" w14:textId="77777777" w:rsidR="00C21B6A" w:rsidRDefault="00C21B6A" w:rsidP="00C21B6A">
      <w:pPr>
        <w:jc w:val="both"/>
        <w:rPr>
          <w:rFonts w:ascii="Arial" w:hAnsi="Arial" w:cs="Arial"/>
          <w:sz w:val="24"/>
          <w:szCs w:val="24"/>
        </w:rPr>
      </w:pPr>
      <w:proofErr w:type="spellStart"/>
      <w:r>
        <w:rPr>
          <w:rFonts w:ascii="Arial" w:hAnsi="Arial" w:cs="Arial"/>
          <w:sz w:val="24"/>
          <w:szCs w:val="24"/>
        </w:rPr>
        <w:t>Lecythidaceae</w:t>
      </w:r>
      <w:proofErr w:type="spellEnd"/>
      <w:r>
        <w:rPr>
          <w:rFonts w:ascii="Arial" w:hAnsi="Arial" w:cs="Arial"/>
          <w:sz w:val="24"/>
          <w:szCs w:val="24"/>
        </w:rPr>
        <w:t xml:space="preserve">, </w:t>
      </w:r>
      <w:proofErr w:type="spellStart"/>
      <w:r>
        <w:rPr>
          <w:rFonts w:ascii="Arial" w:hAnsi="Arial" w:cs="Arial"/>
          <w:sz w:val="24"/>
          <w:szCs w:val="24"/>
        </w:rPr>
        <w:t>Malvaceae</w:t>
      </w:r>
      <w:proofErr w:type="spellEnd"/>
      <w:r>
        <w:rPr>
          <w:rFonts w:ascii="Arial" w:hAnsi="Arial" w:cs="Arial"/>
          <w:sz w:val="24"/>
          <w:szCs w:val="24"/>
        </w:rPr>
        <w:t xml:space="preserve">, </w:t>
      </w:r>
      <w:proofErr w:type="spellStart"/>
      <w:r>
        <w:rPr>
          <w:rFonts w:ascii="Arial" w:hAnsi="Arial" w:cs="Arial"/>
          <w:sz w:val="24"/>
          <w:szCs w:val="24"/>
        </w:rPr>
        <w:t>Myrtaceae</w:t>
      </w:r>
      <w:proofErr w:type="spellEnd"/>
      <w:r>
        <w:rPr>
          <w:rFonts w:ascii="Arial" w:hAnsi="Arial" w:cs="Arial"/>
          <w:sz w:val="24"/>
          <w:szCs w:val="24"/>
        </w:rPr>
        <w:t xml:space="preserve">, </w:t>
      </w:r>
      <w:proofErr w:type="spellStart"/>
      <w:r>
        <w:rPr>
          <w:rFonts w:ascii="Arial" w:hAnsi="Arial" w:cs="Arial"/>
          <w:sz w:val="24"/>
          <w:szCs w:val="24"/>
        </w:rPr>
        <w:t>Poaceae</w:t>
      </w:r>
      <w:proofErr w:type="spellEnd"/>
      <w:r>
        <w:rPr>
          <w:rFonts w:ascii="Arial" w:hAnsi="Arial" w:cs="Arial"/>
          <w:sz w:val="24"/>
          <w:szCs w:val="24"/>
        </w:rPr>
        <w:t xml:space="preserve"> (</w:t>
      </w:r>
      <w:proofErr w:type="spellStart"/>
      <w:r>
        <w:rPr>
          <w:rFonts w:ascii="Arial" w:hAnsi="Arial" w:cs="Arial"/>
          <w:sz w:val="24"/>
          <w:szCs w:val="24"/>
        </w:rPr>
        <w:t>Graminae</w:t>
      </w:r>
      <w:proofErr w:type="spellEnd"/>
      <w:r>
        <w:rPr>
          <w:rFonts w:ascii="Arial" w:hAnsi="Arial" w:cs="Arial"/>
          <w:sz w:val="24"/>
          <w:szCs w:val="24"/>
        </w:rPr>
        <w:t xml:space="preserve">), </w:t>
      </w:r>
      <w:proofErr w:type="spellStart"/>
      <w:r>
        <w:rPr>
          <w:rFonts w:ascii="Arial" w:hAnsi="Arial" w:cs="Arial"/>
          <w:sz w:val="24"/>
          <w:szCs w:val="24"/>
        </w:rPr>
        <w:t>Rutaceae</w:t>
      </w:r>
      <w:proofErr w:type="spellEnd"/>
      <w:r>
        <w:rPr>
          <w:rFonts w:ascii="Arial" w:hAnsi="Arial" w:cs="Arial"/>
          <w:sz w:val="24"/>
          <w:szCs w:val="24"/>
        </w:rPr>
        <w:t xml:space="preserve">, </w:t>
      </w:r>
      <w:proofErr w:type="spellStart"/>
      <w:r>
        <w:rPr>
          <w:rFonts w:ascii="Arial" w:hAnsi="Arial" w:cs="Arial"/>
          <w:sz w:val="24"/>
          <w:szCs w:val="24"/>
        </w:rPr>
        <w:t>Sapotaceae</w:t>
      </w:r>
      <w:proofErr w:type="spellEnd"/>
      <w:r>
        <w:rPr>
          <w:rFonts w:ascii="Arial" w:hAnsi="Arial" w:cs="Arial"/>
          <w:sz w:val="24"/>
          <w:szCs w:val="24"/>
        </w:rPr>
        <w:t xml:space="preserve">, and </w:t>
      </w:r>
      <w:proofErr w:type="spellStart"/>
      <w:r>
        <w:rPr>
          <w:rFonts w:ascii="Arial" w:hAnsi="Arial" w:cs="Arial"/>
          <w:sz w:val="24"/>
          <w:szCs w:val="24"/>
        </w:rPr>
        <w:t>Zingiberaceae</w:t>
      </w:r>
      <w:proofErr w:type="spellEnd"/>
      <w:r>
        <w:rPr>
          <w:rFonts w:ascii="Arial" w:hAnsi="Arial" w:cs="Arial"/>
          <w:sz w:val="24"/>
          <w:szCs w:val="24"/>
        </w:rPr>
        <w:t xml:space="preserve">. This implies that these families include plants that are traditionally important for their medicinal properties and are commonly used to treat ailments and diseases in the study area. Further, </w:t>
      </w:r>
      <w:r>
        <w:rPr>
          <w:rFonts w:ascii="Arial" w:hAnsi="Arial" w:cs="Arial"/>
          <w:sz w:val="24"/>
          <w:szCs w:val="24"/>
        </w:rPr>
        <w:t>it shows a diversity of flora with medicinal application that may be evaluated for potential drug development.</w:t>
      </w:r>
    </w:p>
    <w:p w14:paraId="2D59805F" w14:textId="77777777" w:rsidR="007E1D2E" w:rsidRDefault="007E1D2E" w:rsidP="00C21B6A">
      <w:pPr>
        <w:jc w:val="both"/>
        <w:rPr>
          <w:rFonts w:ascii="Arial" w:hAnsi="Arial" w:cs="Arial"/>
          <w:sz w:val="24"/>
          <w:szCs w:val="24"/>
        </w:rPr>
      </w:pPr>
    </w:p>
    <w:p w14:paraId="5D9E76CE" w14:textId="77777777" w:rsidR="00C21B6A" w:rsidRDefault="00C21B6A" w:rsidP="00C21B6A">
      <w:pPr>
        <w:ind w:firstLine="720"/>
        <w:jc w:val="both"/>
        <w:rPr>
          <w:rFonts w:ascii="Arial" w:hAnsi="Arial" w:cs="Arial"/>
          <w:sz w:val="24"/>
          <w:szCs w:val="24"/>
        </w:rPr>
      </w:pPr>
      <w:r>
        <w:rPr>
          <w:rFonts w:ascii="Arial" w:hAnsi="Arial" w:cs="Arial"/>
          <w:sz w:val="24"/>
          <w:szCs w:val="24"/>
        </w:rPr>
        <w:t xml:space="preserve">These results are similar to the previous study of De Guzman, </w:t>
      </w:r>
      <w:r>
        <w:rPr>
          <w:rFonts w:ascii="Arial" w:hAnsi="Arial" w:cs="Arial"/>
          <w:i/>
          <w:iCs/>
          <w:sz w:val="24"/>
          <w:szCs w:val="24"/>
        </w:rPr>
        <w:t>et al.,</w:t>
      </w:r>
      <w:r>
        <w:rPr>
          <w:rFonts w:ascii="Arial" w:hAnsi="Arial" w:cs="Arial"/>
          <w:sz w:val="24"/>
          <w:szCs w:val="24"/>
        </w:rPr>
        <w:t xml:space="preserve"> (2014) who found plants from similar families as being used to treat illnesses and diseases in Albay, Philippines.   Similarly, Prigge, </w:t>
      </w:r>
      <w:r>
        <w:rPr>
          <w:rFonts w:ascii="Arial" w:hAnsi="Arial" w:cs="Arial"/>
          <w:i/>
          <w:iCs/>
          <w:sz w:val="24"/>
          <w:szCs w:val="24"/>
        </w:rPr>
        <w:t>et al.,</w:t>
      </w:r>
      <w:r>
        <w:rPr>
          <w:rFonts w:ascii="Arial" w:hAnsi="Arial" w:cs="Arial"/>
          <w:sz w:val="24"/>
          <w:szCs w:val="24"/>
        </w:rPr>
        <w:t xml:space="preserve"> (2005) reported 123 plant species, belonging to 90 genera and 53 families, to be used by farmers in Leyte, Philippines for 77 different purposes, including 42 for human ailments. </w:t>
      </w:r>
    </w:p>
    <w:p w14:paraId="2340A2D1" w14:textId="77777777" w:rsidR="00C21B6A" w:rsidRDefault="00C21B6A" w:rsidP="00C21B6A">
      <w:pPr>
        <w:jc w:val="both"/>
        <w:rPr>
          <w:rFonts w:ascii="Arial" w:hAnsi="Arial" w:cs="Arial"/>
          <w:sz w:val="24"/>
          <w:szCs w:val="24"/>
        </w:rPr>
      </w:pPr>
    </w:p>
    <w:p w14:paraId="01B2E793" w14:textId="77777777" w:rsidR="00C21B6A" w:rsidRDefault="00C21B6A" w:rsidP="00C21B6A">
      <w:pPr>
        <w:jc w:val="both"/>
        <w:rPr>
          <w:rFonts w:ascii="Arial" w:hAnsi="Arial" w:cs="Arial"/>
          <w:sz w:val="24"/>
          <w:szCs w:val="24"/>
        </w:rPr>
      </w:pPr>
    </w:p>
    <w:p w14:paraId="476A95FE" w14:textId="77777777" w:rsidR="00C21B6A" w:rsidRDefault="00C21B6A" w:rsidP="00C21B6A">
      <w:pPr>
        <w:jc w:val="both"/>
        <w:rPr>
          <w:rFonts w:ascii="Arial" w:hAnsi="Arial" w:cs="Arial"/>
          <w:sz w:val="24"/>
          <w:szCs w:val="24"/>
        </w:rPr>
      </w:pPr>
    </w:p>
    <w:p w14:paraId="5F0915D4" w14:textId="77777777" w:rsidR="00C21B6A" w:rsidRDefault="00C21B6A" w:rsidP="00C21B6A">
      <w:pPr>
        <w:jc w:val="both"/>
        <w:rPr>
          <w:rFonts w:ascii="Arial" w:hAnsi="Arial" w:cs="Arial"/>
          <w:sz w:val="24"/>
          <w:szCs w:val="24"/>
        </w:rPr>
      </w:pPr>
    </w:p>
    <w:p w14:paraId="7A974DB7" w14:textId="77777777" w:rsidR="007E1D2E" w:rsidRDefault="0034515B">
      <w:pPr>
        <w:ind w:firstLine="720"/>
        <w:jc w:val="both"/>
        <w:rPr>
          <w:rFonts w:ascii="Arial" w:hAnsi="Arial" w:cs="Arial"/>
          <w:sz w:val="24"/>
          <w:szCs w:val="24"/>
        </w:rPr>
      </w:pPr>
      <w:r>
        <w:rPr>
          <w:rFonts w:ascii="Arial" w:hAnsi="Arial" w:cs="Arial"/>
          <w:sz w:val="24"/>
          <w:szCs w:val="24"/>
        </w:rPr>
        <w:t>The ailments and diseases said to be cured by the identified medicinal plants were mostly common ones like body pain, chest pain, cough, dengue, deworming, diabetes, diarrhea, ear infection, fever, headache, hypertension, menstruation, rheumatism, runny nose, sore eyes, sprain, stomachache, swelling, ulcer, and toothache. The plants were also used as antidote for poisons, postpartum bath, or as anti-microbial or wound rinse and for circumcision healing.</w:t>
      </w:r>
    </w:p>
    <w:p w14:paraId="198D4E4F" w14:textId="77777777" w:rsidR="007E1D2E" w:rsidRDefault="007E1D2E">
      <w:pPr>
        <w:ind w:firstLine="720"/>
        <w:jc w:val="both"/>
        <w:rPr>
          <w:rFonts w:ascii="Arial" w:hAnsi="Arial" w:cs="Arial"/>
          <w:sz w:val="24"/>
          <w:szCs w:val="24"/>
        </w:rPr>
      </w:pPr>
    </w:p>
    <w:p w14:paraId="5D01E4AB" w14:textId="25D3D10B" w:rsidR="007E1D2E" w:rsidRDefault="0034515B">
      <w:pPr>
        <w:jc w:val="both"/>
        <w:rPr>
          <w:rFonts w:ascii="Arial" w:hAnsi="Arial" w:cs="Arial"/>
          <w:sz w:val="24"/>
          <w:szCs w:val="24"/>
        </w:rPr>
      </w:pPr>
      <w:r>
        <w:rPr>
          <w:rFonts w:ascii="Arial" w:hAnsi="Arial" w:cs="Arial"/>
          <w:sz w:val="24"/>
          <w:szCs w:val="24"/>
        </w:rPr>
        <w:tab/>
        <w:t>Moreover, the most common plant part used were the leaves</w:t>
      </w:r>
      <w:r w:rsidR="00202882">
        <w:rPr>
          <w:rFonts w:ascii="Arial" w:hAnsi="Arial" w:cs="Arial"/>
          <w:sz w:val="24"/>
          <w:szCs w:val="24"/>
        </w:rPr>
        <w:t xml:space="preserve"> </w:t>
      </w:r>
      <w:r w:rsidR="009D5B00">
        <w:rPr>
          <w:rFonts w:ascii="Arial" w:hAnsi="Arial" w:cs="Arial"/>
          <w:sz w:val="24"/>
          <w:szCs w:val="24"/>
        </w:rPr>
        <w:t xml:space="preserve">other preparations utilizes </w:t>
      </w:r>
      <w:r w:rsidR="00202882">
        <w:rPr>
          <w:rFonts w:ascii="Arial" w:hAnsi="Arial" w:cs="Arial"/>
          <w:sz w:val="24"/>
          <w:szCs w:val="24"/>
        </w:rPr>
        <w:t>the flowers, fruits, roots, or shoots of the plant</w:t>
      </w:r>
      <w:r w:rsidR="009D5B00">
        <w:rPr>
          <w:rFonts w:ascii="Arial" w:hAnsi="Arial" w:cs="Arial"/>
          <w:sz w:val="24"/>
          <w:szCs w:val="24"/>
        </w:rPr>
        <w:t>.</w:t>
      </w:r>
      <w:r>
        <w:rPr>
          <w:rFonts w:ascii="Arial" w:hAnsi="Arial" w:cs="Arial"/>
          <w:sz w:val="24"/>
          <w:szCs w:val="24"/>
        </w:rPr>
        <w:t xml:space="preserve"> </w:t>
      </w:r>
      <w:r w:rsidR="009D5B00">
        <w:rPr>
          <w:rFonts w:ascii="Arial" w:hAnsi="Arial" w:cs="Arial"/>
          <w:sz w:val="24"/>
          <w:szCs w:val="24"/>
        </w:rPr>
        <w:t>T</w:t>
      </w:r>
      <w:r>
        <w:rPr>
          <w:rFonts w:ascii="Arial" w:hAnsi="Arial" w:cs="Arial"/>
          <w:sz w:val="24"/>
          <w:szCs w:val="24"/>
        </w:rPr>
        <w:t>he most common method of processing was decoction, which was drank by the patient. Other methods of preparation include the use of fresh extract directly administered orally, eating the fruit, or by steam inhalation</w:t>
      </w:r>
      <w:r w:rsidR="0028055E">
        <w:rPr>
          <w:rFonts w:ascii="Arial" w:hAnsi="Arial" w:cs="Arial"/>
          <w:sz w:val="24"/>
          <w:szCs w:val="24"/>
        </w:rPr>
        <w:t xml:space="preserve"> </w:t>
      </w:r>
      <w:r>
        <w:rPr>
          <w:rFonts w:ascii="Arial" w:hAnsi="Arial" w:cs="Arial"/>
          <w:sz w:val="24"/>
          <w:szCs w:val="24"/>
        </w:rPr>
        <w:t>(“</w:t>
      </w:r>
      <w:proofErr w:type="spellStart"/>
      <w:r>
        <w:rPr>
          <w:rFonts w:ascii="Arial" w:hAnsi="Arial" w:cs="Arial"/>
          <w:sz w:val="24"/>
          <w:szCs w:val="24"/>
        </w:rPr>
        <w:t>uslob</w:t>
      </w:r>
      <w:proofErr w:type="spellEnd"/>
      <w:r>
        <w:rPr>
          <w:rFonts w:ascii="Arial" w:hAnsi="Arial" w:cs="Arial"/>
          <w:sz w:val="24"/>
          <w:szCs w:val="24"/>
        </w:rPr>
        <w:t xml:space="preserve">”) [Appendix Table 2]. </w:t>
      </w:r>
    </w:p>
    <w:p w14:paraId="2CAE6843" w14:textId="77777777" w:rsidR="007E1D2E" w:rsidRDefault="007E1D2E">
      <w:pPr>
        <w:jc w:val="both"/>
        <w:rPr>
          <w:rFonts w:ascii="Arial" w:hAnsi="Arial" w:cs="Arial"/>
          <w:sz w:val="24"/>
          <w:szCs w:val="24"/>
        </w:rPr>
      </w:pPr>
    </w:p>
    <w:p w14:paraId="39E29AA5" w14:textId="27F2AE3D" w:rsidR="007E1D2E" w:rsidRPr="0028055E" w:rsidRDefault="0028055E" w:rsidP="0028055E">
      <w:pPr>
        <w:tabs>
          <w:tab w:val="left" w:pos="5367"/>
        </w:tabs>
        <w:jc w:val="both"/>
        <w:rPr>
          <w:rFonts w:ascii="Courier New" w:hAnsi="Courier New" w:cs="Courier New"/>
          <w:sz w:val="24"/>
          <w:szCs w:val="24"/>
        </w:rPr>
      </w:pPr>
      <w:r>
        <w:rPr>
          <w:rFonts w:ascii="Arial" w:hAnsi="Arial" w:cs="Arial"/>
          <w:sz w:val="24"/>
          <w:szCs w:val="24"/>
        </w:rPr>
        <w:lastRenderedPageBreak/>
        <w:t>M</w:t>
      </w:r>
      <w:r w:rsidR="0034515B">
        <w:rPr>
          <w:rFonts w:ascii="Arial" w:hAnsi="Arial" w:cs="Arial"/>
          <w:sz w:val="24"/>
          <w:szCs w:val="24"/>
        </w:rPr>
        <w:t>edicinal plants</w:t>
      </w:r>
      <w:r>
        <w:rPr>
          <w:rFonts w:ascii="Arial" w:hAnsi="Arial" w:cs="Arial"/>
          <w:sz w:val="24"/>
          <w:szCs w:val="24"/>
        </w:rPr>
        <w:t xml:space="preserve"> such as Herba Buena </w:t>
      </w:r>
      <w:r w:rsidRPr="0028055E">
        <w:rPr>
          <w:rFonts w:ascii="Arial" w:hAnsi="Arial" w:cs="Arial"/>
          <w:sz w:val="24"/>
          <w:szCs w:val="24"/>
        </w:rPr>
        <w:t>(</w:t>
      </w:r>
      <w:r w:rsidRPr="0028055E">
        <w:rPr>
          <w:rFonts w:ascii="Arial" w:hAnsi="Arial" w:cs="Arial"/>
          <w:bCs/>
          <w:i/>
          <w:sz w:val="24"/>
          <w:szCs w:val="24"/>
        </w:rPr>
        <w:t>Mentha arvensis</w:t>
      </w:r>
      <w:r w:rsidRPr="0028055E">
        <w:rPr>
          <w:rFonts w:ascii="Arial" w:hAnsi="Arial" w:cs="Arial"/>
          <w:bCs/>
          <w:sz w:val="24"/>
          <w:szCs w:val="24"/>
        </w:rPr>
        <w:t xml:space="preserve"> Linn)</w:t>
      </w:r>
      <w:r>
        <w:rPr>
          <w:rFonts w:ascii="Arial" w:hAnsi="Arial" w:cs="Arial"/>
          <w:sz w:val="24"/>
          <w:szCs w:val="24"/>
        </w:rPr>
        <w:t xml:space="preserve"> and </w:t>
      </w:r>
      <w:proofErr w:type="spellStart"/>
      <w:r>
        <w:rPr>
          <w:rFonts w:ascii="Arial" w:hAnsi="Arial" w:cs="Arial"/>
          <w:sz w:val="24"/>
          <w:szCs w:val="24"/>
        </w:rPr>
        <w:t>Poliyo</w:t>
      </w:r>
      <w:proofErr w:type="spellEnd"/>
      <w:r w:rsidR="0034515B">
        <w:rPr>
          <w:rFonts w:ascii="Arial" w:hAnsi="Arial" w:cs="Arial"/>
          <w:sz w:val="24"/>
          <w:szCs w:val="24"/>
        </w:rPr>
        <w:t xml:space="preserve"> </w:t>
      </w:r>
      <w:bookmarkStart w:id="68" w:name="_Hlk124250542"/>
      <w:r w:rsidRPr="0028055E">
        <w:rPr>
          <w:rFonts w:ascii="Arial" w:hAnsi="Arial" w:cs="Arial"/>
          <w:sz w:val="24"/>
          <w:szCs w:val="24"/>
        </w:rPr>
        <w:t>(</w:t>
      </w:r>
      <w:proofErr w:type="spellStart"/>
      <w:r w:rsidRPr="0028055E">
        <w:rPr>
          <w:rFonts w:ascii="Arial" w:hAnsi="Arial" w:cs="Arial"/>
          <w:bCs/>
          <w:i/>
          <w:sz w:val="24"/>
          <w:szCs w:val="24"/>
        </w:rPr>
        <w:t>Moschosma</w:t>
      </w:r>
      <w:proofErr w:type="spellEnd"/>
      <w:r w:rsidRPr="0028055E">
        <w:rPr>
          <w:rFonts w:ascii="Arial" w:hAnsi="Arial" w:cs="Arial"/>
          <w:bCs/>
          <w:i/>
          <w:sz w:val="24"/>
          <w:szCs w:val="24"/>
        </w:rPr>
        <w:t xml:space="preserve"> </w:t>
      </w:r>
      <w:proofErr w:type="spellStart"/>
      <w:r w:rsidRPr="0028055E">
        <w:rPr>
          <w:rFonts w:ascii="Arial" w:hAnsi="Arial" w:cs="Arial"/>
          <w:bCs/>
          <w:i/>
          <w:sz w:val="24"/>
          <w:szCs w:val="24"/>
        </w:rPr>
        <w:t>tenuiflorum</w:t>
      </w:r>
      <w:proofErr w:type="spellEnd"/>
      <w:r w:rsidRPr="0028055E">
        <w:rPr>
          <w:rFonts w:ascii="Arial" w:hAnsi="Arial" w:cs="Arial"/>
          <w:bCs/>
          <w:i/>
          <w:sz w:val="24"/>
          <w:szCs w:val="24"/>
        </w:rPr>
        <w:t xml:space="preserve"> </w:t>
      </w:r>
      <w:r w:rsidRPr="0028055E">
        <w:rPr>
          <w:rFonts w:ascii="Arial" w:hAnsi="Arial" w:cs="Arial"/>
          <w:bCs/>
          <w:sz w:val="24"/>
          <w:szCs w:val="24"/>
        </w:rPr>
        <w:t xml:space="preserve">(Burn) </w:t>
      </w:r>
      <w:proofErr w:type="spellStart"/>
      <w:r w:rsidRPr="0028055E">
        <w:rPr>
          <w:rFonts w:ascii="Arial" w:hAnsi="Arial" w:cs="Arial"/>
          <w:bCs/>
          <w:sz w:val="24"/>
          <w:szCs w:val="24"/>
        </w:rPr>
        <w:t>Heynh</w:t>
      </w:r>
      <w:bookmarkEnd w:id="68"/>
      <w:proofErr w:type="spellEnd"/>
      <w:r w:rsidRPr="0028055E">
        <w:rPr>
          <w:rFonts w:ascii="Arial" w:hAnsi="Arial" w:cs="Arial"/>
          <w:bCs/>
          <w:sz w:val="24"/>
          <w:szCs w:val="24"/>
        </w:rPr>
        <w:t>)</w:t>
      </w:r>
      <w:r>
        <w:rPr>
          <w:rFonts w:ascii="Arial" w:hAnsi="Arial" w:cs="Arial"/>
          <w:bCs/>
          <w:sz w:val="24"/>
          <w:szCs w:val="24"/>
        </w:rPr>
        <w:t xml:space="preserve"> </w:t>
      </w:r>
      <w:r>
        <w:rPr>
          <w:rFonts w:ascii="Arial" w:hAnsi="Arial" w:cs="Arial"/>
          <w:sz w:val="24"/>
          <w:szCs w:val="24"/>
        </w:rPr>
        <w:t>were</w:t>
      </w:r>
      <w:r w:rsidR="0034515B">
        <w:rPr>
          <w:rFonts w:ascii="Arial" w:hAnsi="Arial" w:cs="Arial"/>
          <w:sz w:val="24"/>
          <w:szCs w:val="24"/>
        </w:rPr>
        <w:t xml:space="preserve"> also reported to cure ailments and diseases of other animals, like dogs and chickens, particularly respiratory tract infections, fever, and poisoning.   The leaves, prepared as decoction, was the most commonly used part and preparation method, while coconut milk with sugar was often made as cure for intoxication or poison ingestion for these animals.</w:t>
      </w:r>
    </w:p>
    <w:p w14:paraId="455390A5" w14:textId="24131C66" w:rsidR="007E1D2E" w:rsidRDefault="007E1D2E">
      <w:pPr>
        <w:ind w:firstLine="720"/>
        <w:jc w:val="both"/>
        <w:rPr>
          <w:rFonts w:ascii="Arial" w:hAnsi="Arial" w:cs="Arial"/>
          <w:sz w:val="24"/>
          <w:szCs w:val="24"/>
        </w:rPr>
      </w:pPr>
    </w:p>
    <w:p w14:paraId="0C353E6A" w14:textId="71A81550" w:rsidR="0028055E" w:rsidRDefault="0028055E">
      <w:pPr>
        <w:ind w:firstLine="720"/>
        <w:jc w:val="both"/>
        <w:rPr>
          <w:rFonts w:ascii="Arial" w:hAnsi="Arial" w:cs="Arial"/>
          <w:sz w:val="24"/>
          <w:szCs w:val="24"/>
        </w:rPr>
      </w:pPr>
    </w:p>
    <w:p w14:paraId="58468FBA" w14:textId="77777777" w:rsidR="0028055E" w:rsidRDefault="0028055E">
      <w:pPr>
        <w:ind w:firstLine="720"/>
        <w:jc w:val="both"/>
        <w:rPr>
          <w:rFonts w:ascii="Arial" w:hAnsi="Arial" w:cs="Arial"/>
          <w:sz w:val="24"/>
          <w:szCs w:val="24"/>
        </w:rPr>
      </w:pPr>
    </w:p>
    <w:p w14:paraId="31E0E894" w14:textId="77777777" w:rsidR="007E1D2E" w:rsidRDefault="0034515B">
      <w:pPr>
        <w:jc w:val="both"/>
        <w:rPr>
          <w:rFonts w:ascii="Arial" w:hAnsi="Arial" w:cs="Arial"/>
          <w:b/>
          <w:bCs/>
          <w:sz w:val="24"/>
          <w:szCs w:val="24"/>
        </w:rPr>
      </w:pPr>
      <w:r>
        <w:rPr>
          <w:rFonts w:ascii="Arial" w:hAnsi="Arial" w:cs="Arial"/>
          <w:b/>
          <w:bCs/>
          <w:sz w:val="24"/>
          <w:szCs w:val="24"/>
        </w:rPr>
        <w:t>CONCLUSION</w:t>
      </w:r>
    </w:p>
    <w:p w14:paraId="1C47390E" w14:textId="77777777" w:rsidR="007E1D2E" w:rsidRDefault="007E1D2E">
      <w:pPr>
        <w:jc w:val="both"/>
        <w:rPr>
          <w:rFonts w:ascii="Arial" w:hAnsi="Arial" w:cs="Arial"/>
          <w:sz w:val="24"/>
          <w:szCs w:val="24"/>
        </w:rPr>
      </w:pPr>
    </w:p>
    <w:p w14:paraId="19C99499" w14:textId="2ED6583E" w:rsidR="007E1D2E" w:rsidRDefault="0034515B" w:rsidP="0028055E">
      <w:pPr>
        <w:ind w:firstLine="720"/>
        <w:jc w:val="both"/>
        <w:rPr>
          <w:rFonts w:ascii="Arial" w:hAnsi="Arial" w:cs="Arial"/>
          <w:sz w:val="24"/>
          <w:szCs w:val="24"/>
        </w:rPr>
      </w:pPr>
      <w:r>
        <w:rPr>
          <w:rFonts w:ascii="Arial" w:hAnsi="Arial" w:cs="Arial"/>
          <w:sz w:val="24"/>
          <w:szCs w:val="24"/>
        </w:rPr>
        <w:t xml:space="preserve">Findings of the study </w:t>
      </w:r>
      <w:del w:id="69" w:author="Shri Kant Tripathi" w:date="2025-08-26T13:10:00Z" w16du:dateUtc="2025-08-26T07:40:00Z">
        <w:r w:rsidDel="00795C37">
          <w:rPr>
            <w:rFonts w:ascii="Arial" w:hAnsi="Arial" w:cs="Arial"/>
            <w:sz w:val="24"/>
            <w:szCs w:val="24"/>
          </w:rPr>
          <w:delText xml:space="preserve">draw the </w:delText>
        </w:r>
      </w:del>
      <w:r>
        <w:rPr>
          <w:rFonts w:ascii="Arial" w:hAnsi="Arial" w:cs="Arial"/>
          <w:sz w:val="24"/>
          <w:szCs w:val="24"/>
        </w:rPr>
        <w:t>conclu</w:t>
      </w:r>
      <w:ins w:id="70" w:author="Shri Kant Tripathi" w:date="2025-08-26T13:10:00Z" w16du:dateUtc="2025-08-26T07:40:00Z">
        <w:r w:rsidR="00795C37">
          <w:rPr>
            <w:rFonts w:ascii="Arial" w:hAnsi="Arial" w:cs="Arial"/>
            <w:sz w:val="24"/>
            <w:szCs w:val="24"/>
          </w:rPr>
          <w:t xml:space="preserve">des </w:t>
        </w:r>
      </w:ins>
      <w:del w:id="71" w:author="Shri Kant Tripathi" w:date="2025-08-26T13:10:00Z" w16du:dateUtc="2025-08-26T07:40:00Z">
        <w:r w:rsidDel="00795C37">
          <w:rPr>
            <w:rFonts w:ascii="Arial" w:hAnsi="Arial" w:cs="Arial"/>
            <w:sz w:val="24"/>
            <w:szCs w:val="24"/>
          </w:rPr>
          <w:delText xml:space="preserve">sions </w:delText>
        </w:r>
      </w:del>
      <w:r>
        <w:rPr>
          <w:rFonts w:ascii="Arial" w:hAnsi="Arial" w:cs="Arial"/>
          <w:sz w:val="24"/>
          <w:szCs w:val="24"/>
        </w:rPr>
        <w:t xml:space="preserve">that </w:t>
      </w:r>
      <w:del w:id="72" w:author="Shri Kant Tripathi" w:date="2025-08-26T13:10:00Z" w16du:dateUtc="2025-08-26T07:40:00Z">
        <w:r w:rsidDel="00795C37">
          <w:rPr>
            <w:rFonts w:ascii="Arial" w:hAnsi="Arial" w:cs="Arial"/>
            <w:sz w:val="24"/>
            <w:szCs w:val="24"/>
          </w:rPr>
          <w:delText>there were</w:delText>
        </w:r>
      </w:del>
      <w:ins w:id="73" w:author="Shri Kant Tripathi" w:date="2025-08-26T13:10:00Z" w16du:dateUtc="2025-08-26T07:40:00Z">
        <w:r w:rsidR="00795C37">
          <w:rPr>
            <w:rFonts w:ascii="Arial" w:hAnsi="Arial" w:cs="Arial"/>
            <w:sz w:val="24"/>
            <w:szCs w:val="24"/>
          </w:rPr>
          <w:t>a total of</w:t>
        </w:r>
      </w:ins>
      <w:r>
        <w:rPr>
          <w:rFonts w:ascii="Arial" w:hAnsi="Arial" w:cs="Arial"/>
          <w:sz w:val="24"/>
          <w:szCs w:val="24"/>
        </w:rPr>
        <w:t xml:space="preserve"> 44 species of medicinal plant species </w:t>
      </w:r>
      <w:ins w:id="74" w:author="Shri Kant Tripathi" w:date="2025-08-26T13:11:00Z" w16du:dateUtc="2025-08-26T07:41:00Z">
        <w:r w:rsidR="00795C37">
          <w:rPr>
            <w:rFonts w:ascii="Arial" w:hAnsi="Arial" w:cs="Arial"/>
            <w:sz w:val="24"/>
            <w:szCs w:val="24"/>
          </w:rPr>
          <w:t>belonging to 24 plant families</w:t>
        </w:r>
        <w:r w:rsidR="00795C37">
          <w:rPr>
            <w:rFonts w:ascii="Arial" w:hAnsi="Arial" w:cs="Arial"/>
            <w:sz w:val="24"/>
            <w:szCs w:val="24"/>
          </w:rPr>
          <w:t xml:space="preserve"> were present </w:t>
        </w:r>
      </w:ins>
      <w:r>
        <w:rPr>
          <w:rFonts w:ascii="Arial" w:hAnsi="Arial" w:cs="Arial"/>
          <w:sz w:val="24"/>
          <w:szCs w:val="24"/>
        </w:rPr>
        <w:t xml:space="preserve">in the five (5) sampling </w:t>
      </w:r>
      <w:proofErr w:type="gramStart"/>
      <w:r>
        <w:rPr>
          <w:rFonts w:ascii="Arial" w:hAnsi="Arial" w:cs="Arial"/>
          <w:sz w:val="24"/>
          <w:szCs w:val="24"/>
        </w:rPr>
        <w:t>barangays</w:t>
      </w:r>
      <w:proofErr w:type="gramEnd"/>
      <w:r>
        <w:rPr>
          <w:rFonts w:ascii="Arial" w:hAnsi="Arial" w:cs="Arial"/>
          <w:sz w:val="24"/>
          <w:szCs w:val="24"/>
        </w:rPr>
        <w:t xml:space="preserve"> of </w:t>
      </w:r>
      <w:proofErr w:type="spellStart"/>
      <w:r>
        <w:rPr>
          <w:rFonts w:ascii="Arial" w:hAnsi="Arial" w:cs="Arial"/>
          <w:sz w:val="24"/>
          <w:szCs w:val="24"/>
        </w:rPr>
        <w:t>Mapanas</w:t>
      </w:r>
      <w:proofErr w:type="spellEnd"/>
      <w:r>
        <w:rPr>
          <w:rFonts w:ascii="Arial" w:hAnsi="Arial" w:cs="Arial"/>
          <w:sz w:val="24"/>
          <w:szCs w:val="24"/>
        </w:rPr>
        <w:t>, Northern Samar</w:t>
      </w:r>
      <w:ins w:id="75" w:author="Shri Kant Tripathi" w:date="2025-08-26T13:12:00Z" w16du:dateUtc="2025-08-26T07:42:00Z">
        <w:r w:rsidR="00795C37">
          <w:rPr>
            <w:rFonts w:ascii="Arial" w:hAnsi="Arial" w:cs="Arial"/>
            <w:sz w:val="24"/>
            <w:szCs w:val="24"/>
          </w:rPr>
          <w:t xml:space="preserve">. This indicate that </w:t>
        </w:r>
      </w:ins>
      <w:del w:id="76" w:author="Shri Kant Tripathi" w:date="2025-08-26T13:12:00Z" w16du:dateUtc="2025-08-26T07:42:00Z">
        <w:r w:rsidDel="00795C37">
          <w:rPr>
            <w:rFonts w:ascii="Arial" w:hAnsi="Arial" w:cs="Arial"/>
            <w:sz w:val="24"/>
            <w:szCs w:val="24"/>
          </w:rPr>
          <w:delText>,</w:delText>
        </w:r>
      </w:del>
      <w:r>
        <w:rPr>
          <w:rFonts w:ascii="Arial" w:hAnsi="Arial" w:cs="Arial"/>
          <w:sz w:val="24"/>
          <w:szCs w:val="24"/>
        </w:rPr>
        <w:t xml:space="preserve"> </w:t>
      </w:r>
      <w:del w:id="77" w:author="Shri Kant Tripathi" w:date="2025-08-26T13:11:00Z" w16du:dateUtc="2025-08-26T07:41:00Z">
        <w:r w:rsidDel="00795C37">
          <w:rPr>
            <w:rFonts w:ascii="Arial" w:hAnsi="Arial" w:cs="Arial"/>
            <w:sz w:val="24"/>
            <w:szCs w:val="24"/>
          </w:rPr>
          <w:delText>belonging to 24 plant families</w:delText>
        </w:r>
      </w:del>
      <w:r>
        <w:rPr>
          <w:rFonts w:ascii="Arial" w:hAnsi="Arial" w:cs="Arial"/>
          <w:sz w:val="24"/>
          <w:szCs w:val="24"/>
        </w:rPr>
        <w:t xml:space="preserve">, </w:t>
      </w:r>
      <w:del w:id="78" w:author="Shri Kant Tripathi" w:date="2025-08-26T13:12:00Z" w16du:dateUtc="2025-08-26T07:42:00Z">
        <w:r w:rsidDel="00795C37">
          <w:rPr>
            <w:rFonts w:ascii="Arial" w:hAnsi="Arial" w:cs="Arial"/>
            <w:sz w:val="24"/>
            <w:szCs w:val="24"/>
          </w:rPr>
          <w:delText xml:space="preserve">implying </w:delText>
        </w:r>
      </w:del>
      <w:r>
        <w:rPr>
          <w:rFonts w:ascii="Arial" w:hAnsi="Arial" w:cs="Arial"/>
          <w:sz w:val="24"/>
          <w:szCs w:val="24"/>
        </w:rPr>
        <w:t xml:space="preserve">that the municipality harbors a diversity of plant species with traditionally important healing properties.  </w:t>
      </w:r>
      <w:r w:rsidR="0028055E">
        <w:rPr>
          <w:rFonts w:ascii="Arial" w:hAnsi="Arial" w:cs="Arial"/>
          <w:sz w:val="24"/>
          <w:szCs w:val="24"/>
        </w:rPr>
        <w:t xml:space="preserve">The leaves </w:t>
      </w:r>
      <w:r w:rsidR="00140AF1">
        <w:rPr>
          <w:rFonts w:ascii="Arial" w:hAnsi="Arial" w:cs="Arial"/>
          <w:sz w:val="24"/>
          <w:szCs w:val="24"/>
        </w:rPr>
        <w:t>are</w:t>
      </w:r>
      <w:r w:rsidR="0028055E">
        <w:rPr>
          <w:rFonts w:ascii="Arial" w:hAnsi="Arial" w:cs="Arial"/>
          <w:sz w:val="24"/>
          <w:szCs w:val="24"/>
        </w:rPr>
        <w:t xml:space="preserve"> the most common parts of the plants used for treatment </w:t>
      </w:r>
      <w:ins w:id="79" w:author="Shri Kant Tripathi" w:date="2025-08-26T13:12:00Z" w16du:dateUtc="2025-08-26T07:42:00Z">
        <w:r w:rsidR="00795C37">
          <w:rPr>
            <w:rFonts w:ascii="Arial" w:hAnsi="Arial" w:cs="Arial"/>
            <w:sz w:val="24"/>
            <w:szCs w:val="24"/>
          </w:rPr>
          <w:t xml:space="preserve">major ailments </w:t>
        </w:r>
      </w:ins>
      <w:r w:rsidR="0028055E">
        <w:rPr>
          <w:rFonts w:ascii="Arial" w:hAnsi="Arial" w:cs="Arial"/>
          <w:sz w:val="24"/>
          <w:szCs w:val="24"/>
        </w:rPr>
        <w:t>and the most common method of preparation is decoction.</w:t>
      </w:r>
      <w:r w:rsidR="00140AF1">
        <w:rPr>
          <w:rFonts w:ascii="Arial" w:hAnsi="Arial" w:cs="Arial"/>
          <w:sz w:val="24"/>
          <w:szCs w:val="24"/>
        </w:rPr>
        <w:t xml:space="preserve"> This implies that several common illnesses of the residents are remedied using plants with medicinal properties.</w:t>
      </w:r>
    </w:p>
    <w:p w14:paraId="65566F3F" w14:textId="77777777" w:rsidR="007E1D2E" w:rsidRDefault="007E1D2E">
      <w:pPr>
        <w:ind w:firstLine="720"/>
        <w:jc w:val="both"/>
        <w:rPr>
          <w:rFonts w:ascii="Arial" w:hAnsi="Arial" w:cs="Arial"/>
          <w:sz w:val="24"/>
          <w:szCs w:val="24"/>
        </w:rPr>
      </w:pPr>
    </w:p>
    <w:p w14:paraId="3FF6B088" w14:textId="77777777" w:rsidR="007E1D2E" w:rsidRDefault="0034515B">
      <w:pPr>
        <w:jc w:val="both"/>
        <w:rPr>
          <w:rFonts w:ascii="Arial" w:hAnsi="Arial" w:cs="Arial"/>
          <w:i/>
          <w:iCs/>
          <w:sz w:val="24"/>
          <w:szCs w:val="24"/>
        </w:rPr>
      </w:pPr>
      <w:r>
        <w:rPr>
          <w:rFonts w:ascii="Arial" w:hAnsi="Arial" w:cs="Arial"/>
          <w:i/>
          <w:iCs/>
          <w:sz w:val="24"/>
          <w:szCs w:val="24"/>
        </w:rPr>
        <w:t>Recommendations</w:t>
      </w:r>
    </w:p>
    <w:p w14:paraId="75DF39C7" w14:textId="77777777" w:rsidR="007E1D2E" w:rsidRDefault="007E1D2E">
      <w:pPr>
        <w:jc w:val="both"/>
        <w:rPr>
          <w:rFonts w:ascii="Arial" w:hAnsi="Arial" w:cs="Arial"/>
          <w:i/>
          <w:iCs/>
          <w:sz w:val="24"/>
          <w:szCs w:val="24"/>
        </w:rPr>
      </w:pPr>
    </w:p>
    <w:p w14:paraId="0FB88879" w14:textId="77777777" w:rsidR="007E1D2E" w:rsidRDefault="0034515B">
      <w:pPr>
        <w:ind w:firstLine="720"/>
        <w:jc w:val="both"/>
        <w:rPr>
          <w:rFonts w:ascii="Arial" w:hAnsi="Arial" w:cs="Arial"/>
          <w:sz w:val="24"/>
          <w:szCs w:val="24"/>
        </w:rPr>
      </w:pPr>
      <w:r>
        <w:rPr>
          <w:rFonts w:ascii="Arial" w:hAnsi="Arial" w:cs="Arial"/>
          <w:sz w:val="24"/>
          <w:szCs w:val="24"/>
        </w:rPr>
        <w:t xml:space="preserve">A replicate study be done in other sites to fill the information vacuum on plants used by local inhabitants in the treatment of several common illnesses, especially in remote areas of the province. Inasmuch as there is a decreasing number of individuals with knowledge and skills in utilizing </w:t>
      </w:r>
      <w:r>
        <w:rPr>
          <w:rFonts w:ascii="Arial" w:hAnsi="Arial" w:cs="Arial"/>
          <w:sz w:val="24"/>
          <w:szCs w:val="24"/>
        </w:rPr>
        <w:t>plants with medicinal applications, it is imperative that an information repository for these plants, their uses, the methods of preparation, the parts used, and the illnesses treated or cured by such plants should be properly documented. The plant extracts may be tested to verify the existence of secondary products that could be the bases for drug discovery or drug development.</w:t>
      </w:r>
    </w:p>
    <w:p w14:paraId="771898FA" w14:textId="77777777" w:rsidR="001E3472" w:rsidRDefault="001E3472">
      <w:pPr>
        <w:ind w:firstLine="720"/>
        <w:jc w:val="both"/>
        <w:rPr>
          <w:rFonts w:ascii="Arial" w:hAnsi="Arial" w:cs="Arial"/>
          <w:sz w:val="24"/>
          <w:szCs w:val="24"/>
        </w:rPr>
      </w:pPr>
    </w:p>
    <w:p w14:paraId="6A54D19E" w14:textId="77777777" w:rsidR="001E3472" w:rsidRPr="001E3472" w:rsidRDefault="001E3472" w:rsidP="00550A2F">
      <w:pPr>
        <w:spacing w:after="200" w:line="276" w:lineRule="auto"/>
        <w:outlineLvl w:val="0"/>
        <w:rPr>
          <w:rFonts w:ascii="Arial" w:eastAsia="Times New Roman" w:hAnsi="Arial" w:cs="Arial"/>
          <w:sz w:val="22"/>
          <w:szCs w:val="22"/>
          <w:lang w:val="en-GB" w:eastAsia="en-GB"/>
        </w:rPr>
      </w:pPr>
      <w:r w:rsidRPr="001E3472">
        <w:rPr>
          <w:rFonts w:ascii="Arial" w:eastAsia="Times New Roman" w:hAnsi="Arial" w:cs="Arial"/>
          <w:b/>
          <w:bCs/>
          <w:sz w:val="22"/>
          <w:szCs w:val="22"/>
          <w:lang w:val="en-GB" w:eastAsia="en-GB"/>
        </w:rPr>
        <w:t>COMPETING INTERESTS DISCLAIMER:</w:t>
      </w:r>
    </w:p>
    <w:p w14:paraId="52FA791B" w14:textId="77777777" w:rsidR="001E3472" w:rsidRPr="001E3472" w:rsidRDefault="001E3472" w:rsidP="001E3472">
      <w:pPr>
        <w:spacing w:after="200" w:line="276" w:lineRule="auto"/>
        <w:rPr>
          <w:rFonts w:ascii="Calibri" w:eastAsia="Times New Roman" w:hAnsi="Calibri" w:cs="Times New Roman"/>
          <w:sz w:val="22"/>
          <w:szCs w:val="22"/>
          <w:lang w:val="en-GB" w:eastAsia="en-GB"/>
        </w:rPr>
      </w:pPr>
      <w:r w:rsidRPr="001E3472">
        <w:rPr>
          <w:rFonts w:ascii="Calibri" w:eastAsia="Times New Roman" w:hAnsi="Calibri" w:cs="Times New Roman"/>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9877D1B" w14:textId="77777777" w:rsidR="00521442" w:rsidRDefault="00521442" w:rsidP="00521442">
      <w:pPr>
        <w:tabs>
          <w:tab w:val="left" w:pos="2696"/>
        </w:tabs>
        <w:rPr>
          <w:rFonts w:ascii="Arial" w:hAnsi="Arial" w:cs="Arial"/>
        </w:rPr>
      </w:pPr>
      <w:bookmarkStart w:id="80" w:name="_Hlk183685723"/>
      <w:bookmarkStart w:id="81" w:name="_Hlk198899984"/>
      <w:bookmarkStart w:id="82" w:name="_Hlk200024137"/>
    </w:p>
    <w:p w14:paraId="2DD72032" w14:textId="77777777" w:rsidR="00521442" w:rsidRPr="00FE7640" w:rsidRDefault="00521442" w:rsidP="00521442">
      <w:pPr>
        <w:rPr>
          <w:rFonts w:ascii="Calibri" w:eastAsia="Calibri" w:hAnsi="Calibri" w:cs="Times New Roman"/>
          <w:kern w:val="2"/>
          <w:highlight w:val="yellow"/>
        </w:rPr>
      </w:pPr>
      <w:bookmarkStart w:id="83" w:name="_Hlk201835975"/>
      <w:bookmarkStart w:id="84" w:name="_Hlk193540946"/>
      <w:bookmarkStart w:id="85" w:name="_Hlk180402183"/>
      <w:bookmarkStart w:id="86" w:name="_Hlk183680988"/>
      <w:bookmarkStart w:id="87" w:name="_Hlk197173371"/>
      <w:bookmarkEnd w:id="80"/>
      <w:r w:rsidRPr="00FE7640">
        <w:rPr>
          <w:rFonts w:ascii="Calibri" w:eastAsia="Calibri" w:hAnsi="Calibri" w:cs="Times New Roman"/>
          <w:kern w:val="2"/>
          <w:highlight w:val="yellow"/>
        </w:rPr>
        <w:t>Disclaimer (Artificial intelligence)</w:t>
      </w:r>
    </w:p>
    <w:p w14:paraId="30FAD829" w14:textId="77777777" w:rsidR="00521442" w:rsidRPr="009C5487" w:rsidRDefault="00521442" w:rsidP="00521442">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22436700" w14:textId="77777777" w:rsidR="00521442" w:rsidRPr="009C5487" w:rsidRDefault="00521442" w:rsidP="00521442">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manuscript. </w:t>
      </w:r>
    </w:p>
    <w:p w14:paraId="0ED33721" w14:textId="77777777" w:rsidR="00521442" w:rsidRPr="009C5487" w:rsidRDefault="00521442" w:rsidP="00521442">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57F6B571" w14:textId="77777777" w:rsidR="00521442" w:rsidRPr="009C5487" w:rsidRDefault="00521442" w:rsidP="00521442">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E9BA2B1" w14:textId="77777777" w:rsidR="00521442" w:rsidRPr="009C5487" w:rsidRDefault="00521442" w:rsidP="00521442">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23BD36B2" w14:textId="77777777" w:rsidR="00521442" w:rsidRPr="009C5487" w:rsidRDefault="00521442" w:rsidP="00521442">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2CE80EB3" w14:textId="77777777" w:rsidR="00521442" w:rsidRPr="009C5487" w:rsidRDefault="00521442" w:rsidP="00521442">
      <w:pPr>
        <w:rPr>
          <w:rFonts w:ascii="Calibri" w:eastAsia="Calibri" w:hAnsi="Calibri" w:cs="Times New Roman"/>
          <w:kern w:val="2"/>
          <w:highlight w:val="yellow"/>
        </w:rPr>
      </w:pPr>
      <w:r w:rsidRPr="009C5487">
        <w:rPr>
          <w:rFonts w:ascii="Calibri" w:eastAsia="Calibri" w:hAnsi="Calibri" w:cs="Times New Roman"/>
          <w:kern w:val="2"/>
          <w:highlight w:val="yellow"/>
        </w:rPr>
        <w:t>2.</w:t>
      </w:r>
      <w:bookmarkEnd w:id="83"/>
    </w:p>
    <w:p w14:paraId="5D88C02B" w14:textId="77777777" w:rsidR="00521442" w:rsidRPr="009C5487" w:rsidRDefault="00521442" w:rsidP="00521442">
      <w:pPr>
        <w:rPr>
          <w:rFonts w:ascii="Calibri" w:eastAsia="Calibri" w:hAnsi="Calibri" w:cs="Times New Roman"/>
          <w:kern w:val="2"/>
        </w:rPr>
      </w:pPr>
      <w:r w:rsidRPr="009C5487">
        <w:rPr>
          <w:rFonts w:ascii="Calibri" w:eastAsia="Calibri" w:hAnsi="Calibri" w:cs="Times New Roman"/>
          <w:kern w:val="2"/>
          <w:highlight w:val="yellow"/>
        </w:rPr>
        <w:t>3.</w:t>
      </w:r>
      <w:bookmarkEnd w:id="84"/>
    </w:p>
    <w:bookmarkEnd w:id="81"/>
    <w:bookmarkEnd w:id="82"/>
    <w:bookmarkEnd w:id="85"/>
    <w:bookmarkEnd w:id="86"/>
    <w:bookmarkEnd w:id="87"/>
    <w:p w14:paraId="0E15799A" w14:textId="77777777" w:rsidR="001E3472" w:rsidRDefault="001E3472">
      <w:pPr>
        <w:ind w:firstLine="720"/>
        <w:jc w:val="both"/>
        <w:rPr>
          <w:rFonts w:ascii="Arial" w:hAnsi="Arial" w:cs="Arial"/>
          <w:sz w:val="24"/>
          <w:szCs w:val="24"/>
        </w:rPr>
      </w:pPr>
    </w:p>
    <w:p w14:paraId="35584321" w14:textId="77777777" w:rsidR="007E1D2E" w:rsidRDefault="007E1D2E"/>
    <w:p w14:paraId="1614132C" w14:textId="77777777" w:rsidR="00C21B6A" w:rsidRDefault="00C21B6A"/>
    <w:p w14:paraId="1B302BB8" w14:textId="13AAC594" w:rsidR="007E1D2E" w:rsidRDefault="00A0433F">
      <w:pPr>
        <w:rPr>
          <w:rFonts w:ascii="Arial" w:hAnsi="Arial" w:cs="Arial"/>
          <w:b/>
          <w:bCs/>
          <w:sz w:val="24"/>
          <w:szCs w:val="24"/>
        </w:rPr>
      </w:pPr>
      <w:r>
        <w:rPr>
          <w:rFonts w:ascii="Arial" w:hAnsi="Arial" w:cs="Arial"/>
          <w:b/>
          <w:bCs/>
          <w:sz w:val="24"/>
          <w:szCs w:val="24"/>
        </w:rPr>
        <w:t>Reference</w:t>
      </w:r>
    </w:p>
    <w:p w14:paraId="31B287E7" w14:textId="71048CA8" w:rsidR="00F64332" w:rsidRPr="00C21B6A" w:rsidRDefault="00F64332" w:rsidP="00F64332">
      <w:pPr>
        <w:jc w:val="both"/>
        <w:rPr>
          <w:rFonts w:ascii="Arial" w:hAnsi="Arial" w:cs="Arial"/>
          <w:color w:val="000000" w:themeColor="text1"/>
        </w:rPr>
      </w:pPr>
    </w:p>
    <w:p w14:paraId="29147A11" w14:textId="77777777" w:rsidR="00F64332" w:rsidRDefault="00F64332">
      <w:pPr>
        <w:ind w:left="720" w:hanging="720"/>
        <w:jc w:val="both"/>
        <w:rPr>
          <w:rFonts w:ascii="Arial" w:hAnsi="Arial" w:cs="Arial"/>
          <w:color w:val="000000" w:themeColor="text1"/>
          <w:shd w:val="clear" w:color="auto" w:fill="FFFFFF"/>
        </w:rPr>
      </w:pPr>
      <w:r w:rsidRPr="00C21B6A">
        <w:rPr>
          <w:rFonts w:ascii="Arial" w:hAnsi="Arial" w:cs="Arial"/>
          <w:color w:val="212121"/>
          <w:shd w:val="clear" w:color="auto" w:fill="FFFFFF"/>
        </w:rPr>
        <w:t xml:space="preserve">Aggarwal R., P. Ranganathan. Study designs: Part 2 - Descriptive studies. </w:t>
      </w:r>
      <w:proofErr w:type="spellStart"/>
      <w:r w:rsidRPr="00C21B6A">
        <w:rPr>
          <w:rFonts w:ascii="Arial" w:hAnsi="Arial" w:cs="Arial"/>
          <w:color w:val="212121"/>
          <w:shd w:val="clear" w:color="auto" w:fill="FFFFFF"/>
        </w:rPr>
        <w:t>Perspect</w:t>
      </w:r>
      <w:proofErr w:type="spellEnd"/>
      <w:r w:rsidRPr="00C21B6A">
        <w:rPr>
          <w:rFonts w:ascii="Arial" w:hAnsi="Arial" w:cs="Arial"/>
          <w:color w:val="212121"/>
          <w:shd w:val="clear" w:color="auto" w:fill="FFFFFF"/>
        </w:rPr>
        <w:t xml:space="preserve"> Clin Res. 2019 Jan-Mar;10(1):34-36. </w:t>
      </w:r>
      <w:proofErr w:type="spellStart"/>
      <w:r w:rsidRPr="00C21B6A">
        <w:rPr>
          <w:rFonts w:ascii="Arial" w:hAnsi="Arial" w:cs="Arial"/>
          <w:color w:val="212121"/>
          <w:shd w:val="clear" w:color="auto" w:fill="FFFFFF"/>
        </w:rPr>
        <w:t>doi</w:t>
      </w:r>
      <w:proofErr w:type="spellEnd"/>
      <w:r w:rsidRPr="00C21B6A">
        <w:rPr>
          <w:rFonts w:ascii="Arial" w:hAnsi="Arial" w:cs="Arial"/>
          <w:color w:val="212121"/>
          <w:shd w:val="clear" w:color="auto" w:fill="FFFFFF"/>
        </w:rPr>
        <w:t xml:space="preserve">: </w:t>
      </w:r>
      <w:r w:rsidRPr="00C21B6A">
        <w:rPr>
          <w:rFonts w:ascii="Arial" w:hAnsi="Arial" w:cs="Arial"/>
          <w:color w:val="000000" w:themeColor="text1"/>
          <w:shd w:val="clear" w:color="auto" w:fill="FFFFFF"/>
        </w:rPr>
        <w:t>10.4103/picr.PICR_154_18. PMID: 30834206; PMCID: PMC6371702.</w:t>
      </w:r>
      <w:r>
        <w:rPr>
          <w:rFonts w:ascii="Arial" w:hAnsi="Arial" w:cs="Arial"/>
          <w:color w:val="000000" w:themeColor="text1"/>
          <w:shd w:val="clear" w:color="auto" w:fill="FFFFFF"/>
        </w:rPr>
        <w:t xml:space="preserve"> </w:t>
      </w:r>
      <w:hyperlink r:id="rId19" w:history="1">
        <w:r w:rsidRPr="00A6762B">
          <w:rPr>
            <w:rStyle w:val="Hyperlink"/>
            <w:rFonts w:ascii="Arial" w:hAnsi="Arial" w:cs="Arial"/>
            <w:shd w:val="clear" w:color="auto" w:fill="FFFFFF"/>
          </w:rPr>
          <w:t>https://journals.lww.com/picp/fulltext/2019/10010/Study_designs__Part_2___Descriptive_studies.8.aspx</w:t>
        </w:r>
      </w:hyperlink>
    </w:p>
    <w:p w14:paraId="119BAD27" w14:textId="77777777" w:rsidR="00F64332" w:rsidRPr="00C21B6A" w:rsidRDefault="00F64332">
      <w:pPr>
        <w:ind w:left="720" w:hanging="720"/>
        <w:jc w:val="both"/>
        <w:rPr>
          <w:rFonts w:ascii="Arial" w:hAnsi="Arial" w:cs="Arial"/>
          <w:color w:val="000000" w:themeColor="text1"/>
        </w:rPr>
      </w:pPr>
      <w:r w:rsidRPr="00C21B6A">
        <w:rPr>
          <w:rFonts w:ascii="Arial" w:hAnsi="Arial" w:cs="Arial"/>
          <w:color w:val="000000" w:themeColor="text1"/>
        </w:rPr>
        <w:lastRenderedPageBreak/>
        <w:t>Ahmad, M., S. Sultana, S. Fazl-</w:t>
      </w:r>
      <w:proofErr w:type="spellStart"/>
      <w:r w:rsidRPr="00C21B6A">
        <w:rPr>
          <w:rFonts w:ascii="Arial" w:hAnsi="Arial" w:cs="Arial"/>
          <w:color w:val="000000" w:themeColor="text1"/>
        </w:rPr>
        <w:t>i</w:t>
      </w:r>
      <w:proofErr w:type="spellEnd"/>
      <w:r w:rsidRPr="00C21B6A">
        <w:rPr>
          <w:rFonts w:ascii="Arial" w:hAnsi="Arial" w:cs="Arial"/>
          <w:color w:val="000000" w:themeColor="text1"/>
        </w:rPr>
        <w:t xml:space="preserve">-Hadi, </w:t>
      </w:r>
      <w:r w:rsidRPr="00C21B6A">
        <w:rPr>
          <w:rFonts w:ascii="Arial" w:hAnsi="Arial" w:cs="Arial"/>
          <w:i/>
          <w:color w:val="000000" w:themeColor="text1"/>
        </w:rPr>
        <w:t>et al.</w:t>
      </w:r>
      <w:r w:rsidRPr="00C21B6A">
        <w:rPr>
          <w:rFonts w:ascii="Arial" w:hAnsi="Arial" w:cs="Arial"/>
          <w:color w:val="000000" w:themeColor="text1"/>
        </w:rPr>
        <w:t xml:space="preserve">, An Ethnobotanical study of Medicinal Plants in high mountainous region of </w:t>
      </w:r>
      <w:proofErr w:type="spellStart"/>
      <w:r w:rsidRPr="00C21B6A">
        <w:rPr>
          <w:rFonts w:ascii="Arial" w:hAnsi="Arial" w:cs="Arial"/>
          <w:color w:val="000000" w:themeColor="text1"/>
        </w:rPr>
        <w:t>Chail</w:t>
      </w:r>
      <w:proofErr w:type="spellEnd"/>
      <w:r w:rsidRPr="00C21B6A">
        <w:rPr>
          <w:rFonts w:ascii="Arial" w:hAnsi="Arial" w:cs="Arial"/>
          <w:color w:val="000000" w:themeColor="text1"/>
        </w:rPr>
        <w:t xml:space="preserve"> valley (District Swat- Pakistan). J Ethnobiology Ethnomedicine 10, 36 (2014). </w:t>
      </w:r>
      <w:hyperlink r:id="rId20" w:history="1">
        <w:r w:rsidRPr="0015462D">
          <w:rPr>
            <w:color w:val="0563C1" w:themeColor="hyperlink"/>
            <w:u w:val="single"/>
          </w:rPr>
          <w:t>https://scholar.google.com/scholar?hl=en&amp;as_sdt=0%2C5&amp;q=%22Ahmad%2C+M.%2C+S.+Sultana%2C+S.+Fazl-i-Hadi%2C+et+al.%2C+An+Ethnobotanical+study+of+Medicinal+Plants+in+high+mountainous+region+of+Chail+valley+%28District+Swat-+Pakistan%29.+J+Ethnobiology+Ethnomedicine+10%2C+36+%282014%29.+%22&amp;btnG</w:t>
        </w:r>
      </w:hyperlink>
      <w:r w:rsidRPr="0015462D">
        <w:t>=</w:t>
      </w:r>
    </w:p>
    <w:p w14:paraId="1C4E75E1" w14:textId="77777777" w:rsidR="00F64332" w:rsidRDefault="00F64332">
      <w:pPr>
        <w:ind w:left="720" w:hanging="720"/>
        <w:jc w:val="both"/>
        <w:rPr>
          <w:rFonts w:ascii="Arial" w:hAnsi="Arial" w:cs="Arial"/>
          <w:color w:val="000000" w:themeColor="text1"/>
        </w:rPr>
      </w:pPr>
      <w:r w:rsidRPr="00DA7AD6">
        <w:rPr>
          <w:rFonts w:ascii="Arial" w:hAnsi="Arial" w:cs="Arial"/>
          <w:color w:val="000000" w:themeColor="text1"/>
        </w:rPr>
        <w:t xml:space="preserve">Awoke, A., &amp; </w:t>
      </w:r>
      <w:proofErr w:type="spellStart"/>
      <w:r w:rsidRPr="00DA7AD6">
        <w:rPr>
          <w:rFonts w:ascii="Arial" w:hAnsi="Arial" w:cs="Arial"/>
          <w:color w:val="000000" w:themeColor="text1"/>
        </w:rPr>
        <w:t>Cosendey</w:t>
      </w:r>
      <w:proofErr w:type="spellEnd"/>
      <w:r w:rsidRPr="00DA7AD6">
        <w:rPr>
          <w:rFonts w:ascii="Arial" w:hAnsi="Arial" w:cs="Arial"/>
          <w:color w:val="000000" w:themeColor="text1"/>
        </w:rPr>
        <w:t>, B. (2025). Investigate the Ethnomedical Practices of Different Indigenous Communities: A literature Review. 2. 64-89. 10.33394/</w:t>
      </w:r>
      <w:proofErr w:type="gramStart"/>
      <w:r w:rsidRPr="00DA7AD6">
        <w:rPr>
          <w:rFonts w:ascii="Arial" w:hAnsi="Arial" w:cs="Arial"/>
          <w:color w:val="000000" w:themeColor="text1"/>
        </w:rPr>
        <w:t>ijete.v</w:t>
      </w:r>
      <w:proofErr w:type="gramEnd"/>
      <w:r w:rsidRPr="00DA7AD6">
        <w:rPr>
          <w:rFonts w:ascii="Arial" w:hAnsi="Arial" w:cs="Arial"/>
          <w:color w:val="000000" w:themeColor="text1"/>
        </w:rPr>
        <w:t>2i1.13903.</w:t>
      </w:r>
    </w:p>
    <w:p w14:paraId="090D01DF" w14:textId="77777777" w:rsidR="00F64332" w:rsidRPr="00C21B6A" w:rsidRDefault="00F64332">
      <w:pPr>
        <w:ind w:left="720" w:hanging="720"/>
        <w:jc w:val="both"/>
        <w:rPr>
          <w:rFonts w:ascii="Arial" w:hAnsi="Arial" w:cs="Arial"/>
          <w:color w:val="000000" w:themeColor="text1"/>
          <w:sz w:val="10"/>
          <w:szCs w:val="10"/>
        </w:rPr>
      </w:pPr>
      <w:proofErr w:type="spellStart"/>
      <w:r w:rsidRPr="0015462D">
        <w:rPr>
          <w:rFonts w:ascii="Arial" w:hAnsi="Arial" w:cs="Arial"/>
          <w:color w:val="000000" w:themeColor="text1"/>
        </w:rPr>
        <w:t>Balawang</w:t>
      </w:r>
      <w:proofErr w:type="spellEnd"/>
      <w:r w:rsidRPr="0015462D">
        <w:rPr>
          <w:rFonts w:ascii="Arial" w:hAnsi="Arial" w:cs="Arial"/>
          <w:color w:val="000000" w:themeColor="text1"/>
        </w:rPr>
        <w:t xml:space="preserve">, Myra P. “The Medicinal Plants in </w:t>
      </w:r>
      <w:proofErr w:type="spellStart"/>
      <w:r w:rsidRPr="0015462D">
        <w:rPr>
          <w:rFonts w:ascii="Arial" w:hAnsi="Arial" w:cs="Arial"/>
          <w:color w:val="000000" w:themeColor="text1"/>
        </w:rPr>
        <w:t>Selectted</w:t>
      </w:r>
      <w:proofErr w:type="spellEnd"/>
      <w:r w:rsidRPr="0015462D">
        <w:rPr>
          <w:rFonts w:ascii="Arial" w:hAnsi="Arial" w:cs="Arial"/>
          <w:color w:val="000000" w:themeColor="text1"/>
        </w:rPr>
        <w:t xml:space="preserve"> Barangays of Bobon, Northern Samar. </w:t>
      </w:r>
      <w:r>
        <w:rPr>
          <w:rFonts w:ascii="Arial" w:hAnsi="Arial" w:cs="Arial"/>
          <w:color w:val="000000" w:themeColor="text1"/>
        </w:rPr>
        <w:t xml:space="preserve">Unpublished data. </w:t>
      </w:r>
      <w:r w:rsidRPr="0015462D">
        <w:rPr>
          <w:rFonts w:ascii="Arial" w:hAnsi="Arial" w:cs="Arial"/>
          <w:color w:val="000000" w:themeColor="text1"/>
        </w:rPr>
        <w:t xml:space="preserve">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530D8647" w14:textId="77777777" w:rsidR="00F64332" w:rsidRPr="00C21B6A" w:rsidRDefault="00F64332">
      <w:pPr>
        <w:ind w:left="720" w:hanging="720"/>
        <w:jc w:val="both"/>
        <w:rPr>
          <w:rFonts w:ascii="Arial" w:hAnsi="Arial" w:cs="Arial"/>
          <w:color w:val="000000" w:themeColor="text1"/>
          <w:sz w:val="10"/>
          <w:szCs w:val="10"/>
        </w:rPr>
      </w:pPr>
      <w:proofErr w:type="spellStart"/>
      <w:r w:rsidRPr="0015462D">
        <w:rPr>
          <w:rFonts w:ascii="Arial" w:hAnsi="Arial" w:cs="Arial"/>
          <w:color w:val="000000" w:themeColor="text1"/>
        </w:rPr>
        <w:t>Balleta</w:t>
      </w:r>
      <w:proofErr w:type="spellEnd"/>
      <w:r w:rsidRPr="0015462D">
        <w:rPr>
          <w:rFonts w:ascii="Arial" w:hAnsi="Arial" w:cs="Arial"/>
          <w:color w:val="000000" w:themeColor="text1"/>
        </w:rPr>
        <w:t xml:space="preserve">, Lanie A. 2011. “Medicinal Plants in Selected Barangays of Mondragon, Northern Samar. </w:t>
      </w:r>
      <w:r>
        <w:rPr>
          <w:rFonts w:ascii="Arial" w:hAnsi="Arial" w:cs="Arial"/>
          <w:color w:val="000000" w:themeColor="text1"/>
        </w:rPr>
        <w:t xml:space="preserve">Unpublished data. </w:t>
      </w:r>
      <w:r w:rsidRPr="0015462D">
        <w:rPr>
          <w:rFonts w:ascii="Arial" w:hAnsi="Arial" w:cs="Arial"/>
          <w:color w:val="000000" w:themeColor="text1"/>
        </w:rPr>
        <w:t xml:space="preserve">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48E52975" w14:textId="77777777" w:rsidR="00F64332" w:rsidRDefault="00F64332">
      <w:pPr>
        <w:ind w:left="720" w:hanging="720"/>
        <w:jc w:val="both"/>
        <w:rPr>
          <w:rFonts w:ascii="Arial" w:hAnsi="Arial" w:cs="Arial"/>
          <w:color w:val="000000" w:themeColor="text1"/>
        </w:rPr>
      </w:pPr>
      <w:r w:rsidRPr="0015462D">
        <w:rPr>
          <w:rFonts w:ascii="Arial" w:hAnsi="Arial" w:cs="Arial"/>
          <w:color w:val="000000" w:themeColor="text1"/>
        </w:rPr>
        <w:t xml:space="preserve">Bayog, Maricris V. 2014. “Phytochemical Screening of </w:t>
      </w:r>
      <w:r w:rsidRPr="0015462D">
        <w:rPr>
          <w:rFonts w:ascii="Arial" w:hAnsi="Arial" w:cs="Arial"/>
          <w:i/>
          <w:color w:val="000000" w:themeColor="text1"/>
        </w:rPr>
        <w:t>Selaginella plana</w:t>
      </w:r>
      <w:r w:rsidRPr="0015462D">
        <w:rPr>
          <w:rFonts w:ascii="Arial" w:hAnsi="Arial" w:cs="Arial"/>
          <w:color w:val="000000" w:themeColor="text1"/>
        </w:rPr>
        <w:t xml:space="preserve"> (KAMARIANG GUBAT) Leaf Extract. </w:t>
      </w:r>
      <w:r>
        <w:rPr>
          <w:rFonts w:ascii="Arial" w:hAnsi="Arial" w:cs="Arial"/>
          <w:color w:val="000000" w:themeColor="text1"/>
        </w:rPr>
        <w:t xml:space="preserve">Unpublished data. </w:t>
      </w:r>
      <w:r w:rsidRPr="0015462D">
        <w:rPr>
          <w:rFonts w:ascii="Arial" w:hAnsi="Arial" w:cs="Arial"/>
          <w:color w:val="000000" w:themeColor="text1"/>
        </w:rPr>
        <w:t xml:space="preserve">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1A745B47" w14:textId="77777777" w:rsidR="00F64332" w:rsidRPr="00FF4672" w:rsidRDefault="00F64332">
      <w:pPr>
        <w:ind w:left="720" w:hanging="720"/>
        <w:jc w:val="both"/>
        <w:rPr>
          <w:rFonts w:ascii="Arial" w:hAnsi="Arial" w:cs="Arial"/>
          <w:color w:val="000000" w:themeColor="text1"/>
          <w:sz w:val="10"/>
          <w:szCs w:val="10"/>
        </w:rPr>
      </w:pPr>
      <w:proofErr w:type="spellStart"/>
      <w:r w:rsidRPr="0015462D">
        <w:rPr>
          <w:rFonts w:ascii="Arial" w:hAnsi="Arial" w:cs="Arial"/>
          <w:color w:val="000000" w:themeColor="text1"/>
        </w:rPr>
        <w:t>Bebita</w:t>
      </w:r>
      <w:proofErr w:type="spellEnd"/>
      <w:r w:rsidRPr="0015462D">
        <w:rPr>
          <w:rFonts w:ascii="Arial" w:hAnsi="Arial" w:cs="Arial"/>
          <w:color w:val="000000" w:themeColor="text1"/>
        </w:rPr>
        <w:t>, Crisanto E. 2014. “The Medicinal Plants in Selected Barangays of Mondragon, Northern Samar.</w:t>
      </w:r>
      <w:r>
        <w:rPr>
          <w:rFonts w:ascii="Arial" w:hAnsi="Arial" w:cs="Arial"/>
          <w:color w:val="000000" w:themeColor="text1"/>
        </w:rPr>
        <w:t xml:space="preserve"> Unpublished data. </w:t>
      </w:r>
      <w:r w:rsidRPr="0015462D">
        <w:rPr>
          <w:rFonts w:ascii="Arial" w:hAnsi="Arial" w:cs="Arial"/>
          <w:color w:val="000000" w:themeColor="text1"/>
        </w:rPr>
        <w:t xml:space="preserve"> 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7CDE6A3D" w14:textId="77777777" w:rsidR="00F64332" w:rsidRPr="00FF4672" w:rsidRDefault="00F64332">
      <w:pPr>
        <w:ind w:left="720" w:hanging="720"/>
        <w:jc w:val="both"/>
        <w:rPr>
          <w:rFonts w:ascii="Arial" w:hAnsi="Arial" w:cs="Arial"/>
          <w:color w:val="000000" w:themeColor="text1"/>
          <w:sz w:val="10"/>
          <w:szCs w:val="10"/>
        </w:rPr>
      </w:pPr>
      <w:r w:rsidRPr="0015462D">
        <w:rPr>
          <w:rFonts w:ascii="Arial" w:hAnsi="Arial" w:cs="Arial"/>
          <w:color w:val="000000" w:themeColor="text1"/>
        </w:rPr>
        <w:t xml:space="preserve">Chy, Catherine O. 2011. “The Use of Medicinal Plants and Animals in Folk Healing Practices in </w:t>
      </w:r>
      <w:proofErr w:type="spellStart"/>
      <w:r w:rsidRPr="0015462D">
        <w:rPr>
          <w:rFonts w:ascii="Arial" w:hAnsi="Arial" w:cs="Arial"/>
          <w:color w:val="000000" w:themeColor="text1"/>
        </w:rPr>
        <w:t>Palapag</w:t>
      </w:r>
      <w:proofErr w:type="spellEnd"/>
      <w:r w:rsidRPr="0015462D">
        <w:rPr>
          <w:rFonts w:ascii="Arial" w:hAnsi="Arial" w:cs="Arial"/>
          <w:color w:val="000000" w:themeColor="text1"/>
        </w:rPr>
        <w:t xml:space="preserve">, Northern Samar. </w:t>
      </w:r>
      <w:r>
        <w:rPr>
          <w:rFonts w:ascii="Arial" w:hAnsi="Arial" w:cs="Arial"/>
          <w:color w:val="000000" w:themeColor="text1"/>
        </w:rPr>
        <w:t xml:space="preserve">Unpublished data. </w:t>
      </w:r>
      <w:r w:rsidRPr="0015462D">
        <w:rPr>
          <w:rFonts w:ascii="Arial" w:hAnsi="Arial" w:cs="Arial"/>
          <w:color w:val="000000" w:themeColor="text1"/>
        </w:rPr>
        <w:t xml:space="preserve"> 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7B9E8FE1" w14:textId="77777777" w:rsidR="00F64332" w:rsidRPr="00C21B6A" w:rsidRDefault="00F64332">
      <w:pPr>
        <w:ind w:left="720" w:hanging="720"/>
        <w:jc w:val="both"/>
        <w:rPr>
          <w:rFonts w:ascii="Arial" w:hAnsi="Arial" w:cs="Arial"/>
          <w:color w:val="000000" w:themeColor="text1"/>
        </w:rPr>
      </w:pPr>
      <w:r w:rsidRPr="00DA7AD6">
        <w:rPr>
          <w:rFonts w:ascii="Arial" w:hAnsi="Arial" w:cs="Arial"/>
          <w:color w:val="000000" w:themeColor="text1"/>
        </w:rPr>
        <w:t xml:space="preserve">Cordero, C.S., </w:t>
      </w:r>
      <w:proofErr w:type="spellStart"/>
      <w:r w:rsidRPr="00DA7AD6">
        <w:rPr>
          <w:rFonts w:ascii="Arial" w:hAnsi="Arial" w:cs="Arial"/>
          <w:color w:val="000000" w:themeColor="text1"/>
        </w:rPr>
        <w:t>Grecebio</w:t>
      </w:r>
      <w:proofErr w:type="spellEnd"/>
      <w:r w:rsidRPr="00DA7AD6">
        <w:rPr>
          <w:rFonts w:ascii="Arial" w:hAnsi="Arial" w:cs="Arial"/>
          <w:color w:val="000000" w:themeColor="text1"/>
        </w:rPr>
        <w:t xml:space="preserve">, U.M., Alejandro, J.D. 2023. Ethnobotany and diversity of medicinal plants used among rural communities in Mina, Iloilo, Philippines: A quantitative study. Journal of Asia-Pacific Biodiversity. Volume 16, Issue 1, </w:t>
      </w:r>
      <w:r w:rsidRPr="00DA7AD6">
        <w:rPr>
          <w:rFonts w:ascii="Arial" w:hAnsi="Arial" w:cs="Arial"/>
          <w:color w:val="000000" w:themeColor="text1"/>
        </w:rPr>
        <w:t>Pages 96-117, ISSN 2287-884X. https://doi.org/10.1016/j.japb.2022.12.003.</w:t>
      </w:r>
    </w:p>
    <w:p w14:paraId="0D02B655"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De Guzman Gerard Q., Alma E. Nacua, Teresa Haide R. Belgica, Ken Joseph E. Clemente, and </w:t>
      </w:r>
      <w:proofErr w:type="spellStart"/>
      <w:r w:rsidRPr="00C21B6A">
        <w:rPr>
          <w:rFonts w:ascii="Arial" w:hAnsi="Arial" w:cs="Arial"/>
          <w:color w:val="000000" w:themeColor="text1"/>
        </w:rPr>
        <w:t>Grecebio</w:t>
      </w:r>
      <w:proofErr w:type="spellEnd"/>
      <w:r w:rsidRPr="00C21B6A">
        <w:rPr>
          <w:rFonts w:ascii="Arial" w:hAnsi="Arial" w:cs="Arial"/>
          <w:color w:val="000000" w:themeColor="text1"/>
        </w:rPr>
        <w:t xml:space="preserve"> Jonathan D. Alejandro. Assessment, Inventory and Ethnobotanical Survey of Medicinal Plants in Mount Malinao (Albay, Philippines). IJPTP, 2014, 5(3), 1014-1019. </w:t>
      </w:r>
      <w:hyperlink r:id="rId21" w:history="1">
        <w:r w:rsidRPr="0015462D">
          <w:rPr>
            <w:color w:val="0563C1" w:themeColor="hyperlink"/>
            <w:u w:val="single"/>
          </w:rPr>
          <w:t>https://scholar.google.com/scholar?hl=en&amp;as_sdt=0%2C5&amp;q=%22De+Guzman+Gerard+Q.%2C+Alma+E.+Nacua%2C+Teresa+Haide+R.+Belgica%2C+Ken+Joseph+E.+Clemente%2C+and+Grecebio+Jonathan+D.+Alejandro.+Assessment%2C+Inventory+and+Ethnobotanical+Survey+of+Medicinal+Plants+in+Mount+Malinao+%28Albay%2C+Philippines%29.+IJPTP%2C+2014%2C+5%283%29%2C+1014-101%22&amp;btnG</w:t>
        </w:r>
      </w:hyperlink>
      <w:r w:rsidRPr="0015462D">
        <w:t>=</w:t>
      </w:r>
    </w:p>
    <w:p w14:paraId="3C199DA4" w14:textId="77777777" w:rsidR="00F64332" w:rsidRDefault="00F64332">
      <w:pPr>
        <w:ind w:left="720" w:hanging="720"/>
        <w:jc w:val="both"/>
        <w:rPr>
          <w:rFonts w:ascii="Arial" w:hAnsi="Arial" w:cs="Arial"/>
          <w:color w:val="000000" w:themeColor="text1"/>
        </w:rPr>
      </w:pPr>
      <w:r w:rsidRPr="0015462D">
        <w:rPr>
          <w:rFonts w:ascii="Arial" w:hAnsi="Arial" w:cs="Arial"/>
          <w:color w:val="000000" w:themeColor="text1"/>
        </w:rPr>
        <w:t xml:space="preserve">Diaz, Corazon S. 2011. “The Medicinal Plants of Selected Barangays in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r>
        <w:rPr>
          <w:rFonts w:ascii="Arial" w:hAnsi="Arial" w:cs="Arial"/>
          <w:color w:val="000000" w:themeColor="text1"/>
        </w:rPr>
        <w:t xml:space="preserve"> Unpublished data.</w:t>
      </w:r>
      <w:r w:rsidRPr="0015462D">
        <w:rPr>
          <w:rFonts w:ascii="Arial" w:hAnsi="Arial" w:cs="Arial"/>
          <w:color w:val="000000" w:themeColor="text1"/>
        </w:rPr>
        <w:t xml:space="preserve"> 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3DC17059"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Dos Santos, </w:t>
      </w:r>
      <w:proofErr w:type="spellStart"/>
      <w:r w:rsidRPr="00C21B6A">
        <w:rPr>
          <w:rFonts w:ascii="Arial" w:hAnsi="Arial" w:cs="Arial"/>
          <w:color w:val="000000" w:themeColor="text1"/>
        </w:rPr>
        <w:t>Lucilene</w:t>
      </w:r>
      <w:proofErr w:type="spellEnd"/>
      <w:r w:rsidRPr="00C21B6A">
        <w:rPr>
          <w:rFonts w:ascii="Arial" w:hAnsi="Arial" w:cs="Arial"/>
          <w:color w:val="000000" w:themeColor="text1"/>
        </w:rPr>
        <w:t xml:space="preserve"> Lima, </w:t>
      </w:r>
      <w:r w:rsidRPr="00C21B6A">
        <w:rPr>
          <w:rFonts w:ascii="Arial" w:hAnsi="Arial" w:cs="Arial"/>
          <w:i/>
          <w:color w:val="000000" w:themeColor="text1"/>
        </w:rPr>
        <w:t>et al</w:t>
      </w:r>
      <w:r w:rsidRPr="00C21B6A">
        <w:rPr>
          <w:rFonts w:ascii="Arial" w:hAnsi="Arial" w:cs="Arial"/>
          <w:color w:val="000000" w:themeColor="text1"/>
        </w:rPr>
        <w:t>., “Caatinga Ethnobotany: Anthropogenic Landscape Modification and Useful Species in Brazil’s Semi-Arid Northeast.” Economic Botany, vol. 63, no. 4,</w:t>
      </w:r>
      <w:r>
        <w:rPr>
          <w:rFonts w:ascii="Arial" w:hAnsi="Arial" w:cs="Arial"/>
          <w:color w:val="000000" w:themeColor="text1"/>
        </w:rPr>
        <w:t xml:space="preserve"> </w:t>
      </w:r>
      <w:r w:rsidRPr="00C21B6A">
        <w:rPr>
          <w:rFonts w:ascii="Arial" w:hAnsi="Arial" w:cs="Arial"/>
          <w:color w:val="000000" w:themeColor="text1"/>
        </w:rPr>
        <w:t>[New York Botanical Garden Press, Springer], 2009, pp.</w:t>
      </w:r>
      <w:r>
        <w:rPr>
          <w:rFonts w:ascii="Arial" w:hAnsi="Arial" w:cs="Arial"/>
          <w:color w:val="000000" w:themeColor="text1"/>
        </w:rPr>
        <w:t xml:space="preserve"> </w:t>
      </w:r>
      <w:r w:rsidRPr="00C21B6A">
        <w:rPr>
          <w:rFonts w:ascii="Arial" w:hAnsi="Arial" w:cs="Arial"/>
          <w:color w:val="000000" w:themeColor="text1"/>
        </w:rPr>
        <w:t>363-</w:t>
      </w:r>
      <w:r>
        <w:rPr>
          <w:rFonts w:ascii="Arial" w:hAnsi="Arial" w:cs="Arial"/>
          <w:color w:val="000000" w:themeColor="text1"/>
        </w:rPr>
        <w:t xml:space="preserve">374. </w:t>
      </w:r>
      <w:r w:rsidRPr="00C342DB">
        <w:rPr>
          <w:rFonts w:ascii="Arial" w:hAnsi="Arial" w:cs="Arial"/>
          <w:color w:val="000000" w:themeColor="text1"/>
        </w:rPr>
        <w:t>https://scholar.google.com/scholar?hl=en&amp;as_sdt=0%2C5&amp;q=%22Dos+Santos%2C+Lucilene+Lima%2C+et+al.%2C+%E2%80%9CCaatinga+Ethnobotany%3A+Anthropogenic+Landscape+Modification+and+Useful+Species+in+Brazil%E2%80%99s+Semi-Arid+Northeast.%E2%80%9D+Economic+Botany%2C+vol.+63%2C+no.+4%2C+%5BNew+York+Botanical+Garden+Press%2C+Springer%5D%2C+2009%2C+pp.+363-374.%22&amp;btnG=</w:t>
      </w:r>
    </w:p>
    <w:p w14:paraId="40FFE305" w14:textId="77777777" w:rsidR="00F64332" w:rsidRDefault="00F64332">
      <w:pPr>
        <w:ind w:left="720" w:hanging="720"/>
        <w:jc w:val="both"/>
        <w:rPr>
          <w:rFonts w:ascii="Arial" w:hAnsi="Arial" w:cs="Arial"/>
          <w:color w:val="000000" w:themeColor="text1"/>
          <w:shd w:val="clear" w:color="auto" w:fill="FFFFFF"/>
        </w:rPr>
      </w:pPr>
      <w:r w:rsidRPr="00C21B6A">
        <w:rPr>
          <w:rFonts w:ascii="Arial" w:hAnsi="Arial" w:cs="Arial"/>
          <w:color w:val="000000" w:themeColor="text1"/>
          <w:shd w:val="clear" w:color="auto" w:fill="FFFFFF"/>
        </w:rPr>
        <w:t xml:space="preserve">Eshete, M.A., E.L. Molla., Cultural significance of medicinal plants in healing human ailments among </w:t>
      </w:r>
      <w:proofErr w:type="spellStart"/>
      <w:r w:rsidRPr="00C21B6A">
        <w:rPr>
          <w:rFonts w:ascii="Arial" w:hAnsi="Arial" w:cs="Arial"/>
          <w:color w:val="000000" w:themeColor="text1"/>
          <w:shd w:val="clear" w:color="auto" w:fill="FFFFFF"/>
        </w:rPr>
        <w:t>Guji</w:t>
      </w:r>
      <w:proofErr w:type="spellEnd"/>
      <w:r w:rsidRPr="00C21B6A">
        <w:rPr>
          <w:rFonts w:ascii="Arial" w:hAnsi="Arial" w:cs="Arial"/>
          <w:color w:val="000000" w:themeColor="text1"/>
          <w:shd w:val="clear" w:color="auto" w:fill="FFFFFF"/>
        </w:rPr>
        <w:t xml:space="preserve"> semi-pastoralist people, Suro </w:t>
      </w:r>
      <w:proofErr w:type="spellStart"/>
      <w:r w:rsidRPr="00C21B6A">
        <w:rPr>
          <w:rFonts w:ascii="Arial" w:hAnsi="Arial" w:cs="Arial"/>
          <w:color w:val="000000" w:themeColor="text1"/>
          <w:shd w:val="clear" w:color="auto" w:fill="FFFFFF"/>
        </w:rPr>
        <w:t>Barguda</w:t>
      </w:r>
      <w:proofErr w:type="spellEnd"/>
      <w:r w:rsidRPr="00C21B6A">
        <w:rPr>
          <w:rFonts w:ascii="Arial" w:hAnsi="Arial" w:cs="Arial"/>
          <w:color w:val="000000" w:themeColor="text1"/>
          <w:shd w:val="clear" w:color="auto" w:fill="FFFFFF"/>
        </w:rPr>
        <w:t xml:space="preserve"> District, Ethiopia. </w:t>
      </w:r>
      <w:r w:rsidRPr="00C21B6A">
        <w:rPr>
          <w:rFonts w:ascii="Arial" w:hAnsi="Arial" w:cs="Arial"/>
          <w:i/>
          <w:iCs/>
          <w:color w:val="000000" w:themeColor="text1"/>
          <w:shd w:val="clear" w:color="auto" w:fill="FFFFFF"/>
        </w:rPr>
        <w:t>J Ethnobiology Ethnomedicine</w:t>
      </w:r>
      <w:r w:rsidRPr="00C21B6A">
        <w:rPr>
          <w:rFonts w:ascii="Arial" w:hAnsi="Arial" w:cs="Arial"/>
          <w:color w:val="000000" w:themeColor="text1"/>
          <w:shd w:val="clear" w:color="auto" w:fill="FFFFFF"/>
        </w:rPr>
        <w:t> </w:t>
      </w:r>
      <w:r w:rsidRPr="00C21B6A">
        <w:rPr>
          <w:rFonts w:ascii="Arial" w:hAnsi="Arial" w:cs="Arial"/>
          <w:b/>
          <w:bCs/>
          <w:color w:val="000000" w:themeColor="text1"/>
          <w:shd w:val="clear" w:color="auto" w:fill="FFFFFF"/>
        </w:rPr>
        <w:t>17</w:t>
      </w:r>
      <w:r w:rsidRPr="00C21B6A">
        <w:rPr>
          <w:rFonts w:ascii="Arial" w:hAnsi="Arial" w:cs="Arial"/>
          <w:color w:val="000000" w:themeColor="text1"/>
          <w:shd w:val="clear" w:color="auto" w:fill="FFFFFF"/>
        </w:rPr>
        <w:t xml:space="preserve">, 61 (2021). </w:t>
      </w:r>
      <w:r w:rsidRPr="00C342DB">
        <w:rPr>
          <w:rFonts w:ascii="Arial" w:hAnsi="Arial" w:cs="Arial"/>
          <w:color w:val="000000" w:themeColor="text1"/>
          <w:shd w:val="clear" w:color="auto" w:fill="FFFFFF"/>
        </w:rPr>
        <w:t>https://scholar.google.com/scholar?hl=en&amp;as_sdt=0%2C5&amp;q=%22Eshe</w:t>
      </w:r>
      <w:r w:rsidRPr="00C342DB">
        <w:rPr>
          <w:rFonts w:ascii="Arial" w:hAnsi="Arial" w:cs="Arial"/>
          <w:color w:val="000000" w:themeColor="text1"/>
          <w:shd w:val="clear" w:color="auto" w:fill="FFFFFF"/>
        </w:rPr>
        <w:lastRenderedPageBreak/>
        <w:t>te%2C+M.A.%2C+E.L.+Molla.%2C+Cultural+significance+of+medicinal+plants+in+healing+human+ailments+among+Guji+semi-pastoralist+people%2C+Suro+Barguda+District%2C+Ethiopia.+J+Ethnobiology+Ethnomedicine+17%2C+61+%282021%29.+%22&amp;btnG=</w:t>
      </w:r>
    </w:p>
    <w:p w14:paraId="33B504BE"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Fitzpatrick, L.R., T. Woldemariam. 2017. Comprehensive Medicinal Chemistry III. </w:t>
      </w:r>
      <w:hyperlink r:id="rId22" w:history="1">
        <w:r w:rsidRPr="0015462D">
          <w:rPr>
            <w:color w:val="0563C1" w:themeColor="hyperlink"/>
            <w:u w:val="single"/>
          </w:rPr>
          <w:t>https://www.sciencedirect.com/referencework/9780128032015/comprehensive-medicinal-chemistry-iii</w:t>
        </w:r>
      </w:hyperlink>
    </w:p>
    <w:p w14:paraId="4283C344"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Foster, S., and J.A Duke. 2000. A Field Guide to Medicinal Plants and Herbs of Eastern and Central North America. </w:t>
      </w:r>
      <w:hyperlink r:id="rId23" w:history="1">
        <w:r w:rsidRPr="0015462D">
          <w:rPr>
            <w:color w:val="0563C1" w:themeColor="hyperlink"/>
            <w:u w:val="single"/>
          </w:rPr>
          <w:t>https://scholar.google.com/scholar?hl=en&amp;as_sdt=0%2C5&amp;q=%22Foster%2C+S.%2C+and+J.A+Duke.+2000.+A+Field+Guide+to+Medicinal+Plants+and+Herbs+of+Eastern+and+Central+North+America.+%22&amp;btnG</w:t>
        </w:r>
      </w:hyperlink>
      <w:r w:rsidRPr="0015462D">
        <w:t>=</w:t>
      </w:r>
    </w:p>
    <w:p w14:paraId="53E6E42A" w14:textId="77777777" w:rsidR="00F64332" w:rsidRPr="00C21B6A" w:rsidRDefault="00F64332">
      <w:pPr>
        <w:ind w:left="720" w:hanging="720"/>
        <w:jc w:val="both"/>
        <w:rPr>
          <w:rFonts w:ascii="Arial" w:hAnsi="Arial" w:cs="Arial"/>
          <w:color w:val="000000" w:themeColor="text1"/>
        </w:rPr>
      </w:pPr>
      <w:proofErr w:type="spellStart"/>
      <w:r w:rsidRPr="00C21B6A">
        <w:rPr>
          <w:rFonts w:ascii="Arial" w:hAnsi="Arial" w:cs="Arial"/>
          <w:color w:val="000000" w:themeColor="text1"/>
        </w:rPr>
        <w:t>Heneidy</w:t>
      </w:r>
      <w:proofErr w:type="spellEnd"/>
      <w:r w:rsidRPr="00C21B6A">
        <w:rPr>
          <w:rFonts w:ascii="Arial" w:hAnsi="Arial" w:cs="Arial"/>
          <w:color w:val="000000" w:themeColor="text1"/>
        </w:rPr>
        <w:t xml:space="preserve">, S., and L. </w:t>
      </w:r>
      <w:proofErr w:type="spellStart"/>
      <w:r w:rsidRPr="00C21B6A">
        <w:rPr>
          <w:rFonts w:ascii="Arial" w:hAnsi="Arial" w:cs="Arial"/>
          <w:color w:val="000000" w:themeColor="text1"/>
        </w:rPr>
        <w:t>Bidak</w:t>
      </w:r>
      <w:proofErr w:type="spellEnd"/>
      <w:r w:rsidRPr="00C21B6A">
        <w:rPr>
          <w:rFonts w:ascii="Arial" w:hAnsi="Arial" w:cs="Arial"/>
          <w:color w:val="000000" w:themeColor="text1"/>
        </w:rPr>
        <w:t>. 2004. Potential Uses of Plant Species of the Coastal Mediterranean Region, Egypt. Pakistan Journal of Biological Sciences. 7. 10.3923/pjbs.2004.1010.1023.</w:t>
      </w:r>
      <w:r>
        <w:rPr>
          <w:rFonts w:ascii="Arial" w:hAnsi="Arial" w:cs="Arial"/>
          <w:color w:val="000000" w:themeColor="text1"/>
        </w:rPr>
        <w:t xml:space="preserve"> </w:t>
      </w:r>
      <w:hyperlink r:id="rId24" w:history="1">
        <w:r w:rsidRPr="0015462D">
          <w:rPr>
            <w:color w:val="0563C1" w:themeColor="hyperlink"/>
            <w:u w:val="single"/>
          </w:rPr>
          <w:t>https://scholar.google.com/scholar?hl=en&amp;as_sdt=0%2C5&amp;q=%22Heneidy%2C+S.%2C+and+L.+Bidak.+2004.+Potential+Uses+of+Plant+Species+of+the+Coastal+Mediterranean+Region%2C+Egypt.+Pakistan+Journal+of+Biological+Sciences.+7.+10.3923%2Fpjbs.2004.1010.1023.+&amp;btnG</w:t>
        </w:r>
      </w:hyperlink>
      <w:r w:rsidRPr="0015462D">
        <w:t>=</w:t>
      </w:r>
      <w:r w:rsidRPr="00C21B6A">
        <w:rPr>
          <w:rFonts w:ascii="Arial" w:hAnsi="Arial" w:cs="Arial"/>
          <w:color w:val="000000" w:themeColor="text1"/>
        </w:rPr>
        <w:t xml:space="preserve"> </w:t>
      </w:r>
    </w:p>
    <w:p w14:paraId="5BCBFEA4" w14:textId="77777777" w:rsidR="00F64332" w:rsidRDefault="00F64332">
      <w:pPr>
        <w:ind w:left="720" w:hanging="720"/>
        <w:jc w:val="both"/>
        <w:rPr>
          <w:rStyle w:val="Hyperlink"/>
          <w:rFonts w:ascii="Arial" w:hAnsi="Arial" w:cs="Arial"/>
          <w:color w:val="000000" w:themeColor="text1"/>
          <w:u w:val="none"/>
        </w:rPr>
      </w:pPr>
      <w:proofErr w:type="spellStart"/>
      <w:r w:rsidRPr="00C21B6A">
        <w:rPr>
          <w:rStyle w:val="Hyperlink"/>
          <w:rFonts w:ascii="Arial" w:hAnsi="Arial" w:cs="Arial"/>
          <w:color w:val="000000" w:themeColor="text1"/>
          <w:u w:val="none"/>
        </w:rPr>
        <w:t>Heneidy</w:t>
      </w:r>
      <w:proofErr w:type="spellEnd"/>
      <w:r w:rsidRPr="00C21B6A">
        <w:rPr>
          <w:rStyle w:val="Hyperlink"/>
          <w:rFonts w:ascii="Arial" w:hAnsi="Arial" w:cs="Arial"/>
          <w:color w:val="000000" w:themeColor="text1"/>
          <w:u w:val="none"/>
        </w:rPr>
        <w:t xml:space="preserve">, S., M. </w:t>
      </w:r>
      <w:proofErr w:type="spellStart"/>
      <w:r w:rsidRPr="00C21B6A">
        <w:rPr>
          <w:rStyle w:val="Hyperlink"/>
          <w:rFonts w:ascii="Arial" w:hAnsi="Arial" w:cs="Arial"/>
          <w:color w:val="000000" w:themeColor="text1"/>
          <w:u w:val="none"/>
        </w:rPr>
        <w:t>Halmy</w:t>
      </w:r>
      <w:proofErr w:type="spellEnd"/>
      <w:r w:rsidRPr="00C21B6A">
        <w:rPr>
          <w:rStyle w:val="Hyperlink"/>
          <w:rFonts w:ascii="Arial" w:hAnsi="Arial" w:cs="Arial"/>
          <w:color w:val="000000" w:themeColor="text1"/>
          <w:u w:val="none"/>
        </w:rPr>
        <w:t xml:space="preserve">, L. </w:t>
      </w:r>
      <w:proofErr w:type="spellStart"/>
      <w:r w:rsidRPr="00C21B6A">
        <w:rPr>
          <w:rStyle w:val="Hyperlink"/>
          <w:rFonts w:ascii="Arial" w:hAnsi="Arial" w:cs="Arial"/>
          <w:color w:val="000000" w:themeColor="text1"/>
          <w:u w:val="none"/>
        </w:rPr>
        <w:t>Bidak</w:t>
      </w:r>
      <w:proofErr w:type="spellEnd"/>
      <w:r w:rsidRPr="00C21B6A">
        <w:rPr>
          <w:rStyle w:val="Hyperlink"/>
          <w:rFonts w:ascii="Arial" w:hAnsi="Arial" w:cs="Arial"/>
          <w:color w:val="000000" w:themeColor="text1"/>
          <w:u w:val="none"/>
        </w:rPr>
        <w:t xml:space="preserve">. 2017. The importance and conservation value of native plants in Eastern Arabian Peninsula.  </w:t>
      </w:r>
      <w:hyperlink r:id="rId25" w:history="1">
        <w:r w:rsidRPr="0015462D">
          <w:rPr>
            <w:color w:val="0563C1" w:themeColor="hyperlink"/>
            <w:u w:val="single"/>
          </w:rPr>
          <w:t>https://scholar.google.com/scholar?hl=en&amp;as_sdt=0%2C5&amp;q=%22Heneidy%2C+S.%2C+M.+Halmy%2C+L.+Bidak.+2017.+The+importance+and+conservation+value+of+native+plants+in+Eastern+Arabian+Peninsula.++%22&amp;btnG</w:t>
        </w:r>
      </w:hyperlink>
      <w:r w:rsidRPr="0015462D">
        <w:t>=</w:t>
      </w:r>
    </w:p>
    <w:p w14:paraId="3BF4BC2F" w14:textId="77777777" w:rsidR="00F64332" w:rsidRPr="00E05811" w:rsidRDefault="00F64332" w:rsidP="00E05811">
      <w:pPr>
        <w:ind w:left="810" w:hanging="810"/>
        <w:rPr>
          <w:rFonts w:ascii="Arial" w:hAnsi="Arial" w:cs="Arial"/>
          <w:color w:val="000000" w:themeColor="text1"/>
        </w:rPr>
      </w:pPr>
      <w:hyperlink r:id="rId26" w:history="1">
        <w:r w:rsidRPr="00E05811">
          <w:rPr>
            <w:rStyle w:val="Hyperlink"/>
            <w:rFonts w:ascii="Arial" w:hAnsi="Arial" w:cs="Arial"/>
            <w:color w:val="000000" w:themeColor="text1"/>
            <w:u w:val="none"/>
          </w:rPr>
          <w:t>How Are Plants Important to Humans - Food, Fabrics, Medicines and Raw materials (byjus.com</w:t>
        </w:r>
        <w:r w:rsidRPr="00C21B6A">
          <w:rPr>
            <w:rStyle w:val="Hyperlink"/>
            <w:rFonts w:ascii="Arial" w:hAnsi="Arial" w:cs="Arial"/>
            <w:color w:val="000000" w:themeColor="text1"/>
          </w:rPr>
          <w:t>)</w:t>
        </w:r>
      </w:hyperlink>
      <w:r w:rsidRPr="00C21B6A">
        <w:rPr>
          <w:rFonts w:ascii="Arial" w:hAnsi="Arial" w:cs="Arial"/>
          <w:color w:val="000000" w:themeColor="text1"/>
        </w:rPr>
        <w:t xml:space="preserve"> accessed on: February 21, 2023.</w:t>
      </w:r>
      <w:r>
        <w:rPr>
          <w:rFonts w:ascii="Arial" w:hAnsi="Arial" w:cs="Arial"/>
          <w:color w:val="000000" w:themeColor="text1"/>
        </w:rPr>
        <w:t xml:space="preserve">  </w:t>
      </w:r>
      <w:hyperlink r:id="rId27" w:history="1">
        <w:r w:rsidRPr="00A6762B">
          <w:rPr>
            <w:rStyle w:val="Hyperlink"/>
            <w:rFonts w:ascii="Arial" w:hAnsi="Arial" w:cs="Arial"/>
          </w:rPr>
          <w:t>https://byjus.com/biology/importance-of-plants-to-humans/</w:t>
        </w:r>
      </w:hyperlink>
      <w:r>
        <w:rPr>
          <w:rFonts w:ascii="Arial" w:hAnsi="Arial" w:cs="Arial"/>
          <w:color w:val="000000" w:themeColor="text1"/>
        </w:rPr>
        <w:t xml:space="preserve">. </w:t>
      </w:r>
    </w:p>
    <w:p w14:paraId="36E4326A" w14:textId="77777777" w:rsidR="00F64332" w:rsidRPr="00FF4672" w:rsidRDefault="00F64332">
      <w:pPr>
        <w:ind w:left="720" w:hanging="720"/>
        <w:jc w:val="both"/>
        <w:rPr>
          <w:rStyle w:val="Hyperlink"/>
          <w:rFonts w:ascii="Arial" w:hAnsi="Arial" w:cs="Arial"/>
          <w:color w:val="000000" w:themeColor="text1"/>
          <w:sz w:val="10"/>
          <w:szCs w:val="10"/>
        </w:rPr>
      </w:pPr>
      <w:hyperlink r:id="rId28" w:history="1">
        <w:r w:rsidRPr="00A6762B">
          <w:rPr>
            <w:rStyle w:val="Hyperlink"/>
            <w:rFonts w:ascii="Arial" w:hAnsi="Arial" w:cs="Arial"/>
          </w:rPr>
          <w:t>https://commons.wikimedia.org/wiki/File:Ph_locator_northern_samar_mapanas.png</w:t>
        </w:r>
      </w:hyperlink>
      <w:r>
        <w:rPr>
          <w:rStyle w:val="Hyperlink"/>
          <w:rFonts w:ascii="Arial" w:hAnsi="Arial" w:cs="Arial"/>
          <w:color w:val="000000" w:themeColor="text1"/>
        </w:rPr>
        <w:t xml:space="preserve"> </w:t>
      </w:r>
    </w:p>
    <w:p w14:paraId="6B6ED017" w14:textId="77777777" w:rsidR="00F64332" w:rsidRDefault="00F64332">
      <w:pPr>
        <w:ind w:left="720" w:hanging="720"/>
        <w:jc w:val="both"/>
        <w:rPr>
          <w:rStyle w:val="Hyperlink"/>
          <w:rFonts w:ascii="Arial" w:hAnsi="Arial" w:cs="Arial"/>
          <w:color w:val="000000" w:themeColor="text1"/>
          <w:u w:val="none"/>
        </w:rPr>
      </w:pPr>
      <w:hyperlink r:id="rId29" w:history="1">
        <w:r w:rsidRPr="00C21B6A">
          <w:rPr>
            <w:rStyle w:val="Hyperlink"/>
            <w:rFonts w:ascii="Arial" w:hAnsi="Arial" w:cs="Arial"/>
            <w:color w:val="000000" w:themeColor="text1"/>
          </w:rPr>
          <w:t>https://en.m.wikipedia.org/wiki/Mapanas</w:t>
        </w:r>
      </w:hyperlink>
      <w:r w:rsidRPr="00C21B6A">
        <w:rPr>
          <w:rStyle w:val="Hyperlink"/>
          <w:rFonts w:ascii="Arial" w:hAnsi="Arial" w:cs="Arial"/>
          <w:color w:val="000000" w:themeColor="text1"/>
        </w:rPr>
        <w:t>.</w:t>
      </w:r>
      <w:r w:rsidRPr="00C21B6A">
        <w:rPr>
          <w:rStyle w:val="Hyperlink"/>
          <w:rFonts w:ascii="Arial" w:hAnsi="Arial" w:cs="Arial"/>
          <w:color w:val="000000" w:themeColor="text1"/>
          <w:u w:val="none"/>
        </w:rPr>
        <w:t xml:space="preserve"> </w:t>
      </w:r>
      <w:r w:rsidRPr="00C21B6A">
        <w:rPr>
          <w:rFonts w:ascii="Arial" w:hAnsi="Arial" w:cs="Arial"/>
          <w:color w:val="000000" w:themeColor="text1"/>
        </w:rPr>
        <w:t xml:space="preserve">Accessed: </w:t>
      </w:r>
      <w:r w:rsidRPr="00C21B6A">
        <w:rPr>
          <w:rStyle w:val="Hyperlink"/>
          <w:rFonts w:ascii="Arial" w:hAnsi="Arial" w:cs="Arial"/>
          <w:color w:val="000000" w:themeColor="text1"/>
          <w:u w:val="none"/>
        </w:rPr>
        <w:t>November 20, 2021.</w:t>
      </w:r>
    </w:p>
    <w:p w14:paraId="1531FC6B" w14:textId="77777777" w:rsidR="00F64332" w:rsidRDefault="00F64332">
      <w:pPr>
        <w:ind w:left="720" w:hanging="720"/>
        <w:jc w:val="both"/>
        <w:rPr>
          <w:rStyle w:val="Hyperlink"/>
          <w:rFonts w:ascii="Arial" w:hAnsi="Arial" w:cs="Arial"/>
          <w:color w:val="000000" w:themeColor="text1"/>
          <w:u w:val="none"/>
        </w:rPr>
      </w:pPr>
      <w:hyperlink r:id="rId30" w:history="1">
        <w:r w:rsidRPr="00C21B6A">
          <w:rPr>
            <w:rStyle w:val="Hyperlink"/>
            <w:rFonts w:ascii="Arial" w:hAnsi="Arial" w:cs="Arial"/>
            <w:color w:val="000000" w:themeColor="text1"/>
          </w:rPr>
          <w:t>https://iwash.gov.ph/why-water-is-a-challenge-in-mapanasnothern-samar-and-how-it-is-addressed-by-the-integrated-wash approach-2/</w:t>
        </w:r>
      </w:hyperlink>
      <w:r w:rsidRPr="00C21B6A">
        <w:rPr>
          <w:rStyle w:val="Hyperlink"/>
          <w:rFonts w:ascii="Arial" w:hAnsi="Arial" w:cs="Arial"/>
          <w:color w:val="000000" w:themeColor="text1"/>
          <w:u w:val="none"/>
        </w:rPr>
        <w:t xml:space="preserve">. </w:t>
      </w:r>
    </w:p>
    <w:p w14:paraId="39AD444D" w14:textId="77777777" w:rsidR="00F64332" w:rsidRPr="00C21B6A" w:rsidRDefault="00F64332">
      <w:pPr>
        <w:ind w:left="720" w:hanging="720"/>
        <w:jc w:val="both"/>
        <w:rPr>
          <w:rFonts w:ascii="Arial" w:hAnsi="Arial" w:cs="Arial"/>
          <w:color w:val="000000" w:themeColor="text1"/>
        </w:rPr>
      </w:pPr>
      <w:hyperlink r:id="rId31" w:history="1">
        <w:r w:rsidRPr="00A6762B">
          <w:rPr>
            <w:rStyle w:val="Hyperlink"/>
            <w:rFonts w:ascii="Arial" w:hAnsi="Arial" w:cs="Arial"/>
          </w:rPr>
          <w:t>https://scholar.google.com/scholar?hl=en&amp;as_sdt=0%2C5&amp;q=%22Herbal+Medicine.+Merriam-Webster.com+Dictionary%2C+Merriam-Webster%2C+https%3A%2F%2Fwww.merriam-webster.com%2Fdictionary%2Fherbal%2520medicine.+Retrieved+July+7%2C+2022.%22&amp;btnG</w:t>
        </w:r>
      </w:hyperlink>
      <w:r w:rsidRPr="00E05811">
        <w:rPr>
          <w:rStyle w:val="Hyperlink"/>
          <w:rFonts w:ascii="Arial" w:hAnsi="Arial" w:cs="Arial"/>
          <w:color w:val="000000" w:themeColor="text1"/>
        </w:rPr>
        <w:t>=</w:t>
      </w:r>
      <w:r>
        <w:rPr>
          <w:rStyle w:val="Hyperlink"/>
          <w:rFonts w:ascii="Arial" w:hAnsi="Arial" w:cs="Arial"/>
          <w:color w:val="000000" w:themeColor="text1"/>
        </w:rPr>
        <w:t xml:space="preserve"> </w:t>
      </w:r>
    </w:p>
    <w:p w14:paraId="472216FD" w14:textId="77777777" w:rsidR="00F64332" w:rsidRDefault="00F64332">
      <w:pPr>
        <w:ind w:left="720" w:hanging="720"/>
        <w:jc w:val="both"/>
        <w:rPr>
          <w:rFonts w:ascii="Arial" w:hAnsi="Arial" w:cs="Arial"/>
          <w:color w:val="000000" w:themeColor="text1"/>
        </w:rPr>
      </w:pPr>
      <w:hyperlink r:id="rId32" w:history="1">
        <w:r w:rsidRPr="00C21B6A">
          <w:rPr>
            <w:rStyle w:val="Hyperlink"/>
            <w:rFonts w:ascii="Arial" w:hAnsi="Arial" w:cs="Arial"/>
            <w:color w:val="000000" w:themeColor="text1"/>
          </w:rPr>
          <w:t>https://www.biologyonline.com/dictionary/medicinal-plant</w:t>
        </w:r>
      </w:hyperlink>
      <w:r w:rsidRPr="00C21B6A">
        <w:rPr>
          <w:rFonts w:ascii="Arial" w:hAnsi="Arial" w:cs="Arial"/>
          <w:color w:val="000000" w:themeColor="text1"/>
        </w:rPr>
        <w:t xml:space="preserve">. </w:t>
      </w:r>
    </w:p>
    <w:p w14:paraId="01D8B9A9" w14:textId="77777777" w:rsidR="00F64332" w:rsidRPr="00C21B6A" w:rsidRDefault="00F64332">
      <w:pPr>
        <w:ind w:left="720" w:hanging="720"/>
        <w:jc w:val="both"/>
        <w:rPr>
          <w:rStyle w:val="Hyperlink"/>
          <w:rFonts w:ascii="Arial" w:hAnsi="Arial" w:cs="Arial"/>
          <w:color w:val="000000" w:themeColor="text1"/>
          <w:u w:val="none"/>
        </w:rPr>
      </w:pPr>
      <w:hyperlink r:id="rId33" w:history="1">
        <w:r w:rsidRPr="00C21B6A">
          <w:rPr>
            <w:rStyle w:val="Hyperlink"/>
            <w:rFonts w:ascii="Arial" w:hAnsi="Arial" w:cs="Arial"/>
            <w:color w:val="000000" w:themeColor="text1"/>
          </w:rPr>
          <w:t>https://www.collinsdictionary.com/dictionsry/english/sterol</w:t>
        </w:r>
      </w:hyperlink>
      <w:r w:rsidRPr="00C21B6A">
        <w:rPr>
          <w:rStyle w:val="Hyperlink"/>
          <w:rFonts w:ascii="Arial" w:hAnsi="Arial" w:cs="Arial"/>
          <w:color w:val="000000" w:themeColor="text1"/>
          <w:u w:val="none"/>
        </w:rPr>
        <w:t>. Accessed: December 11, 2022.</w:t>
      </w:r>
    </w:p>
    <w:p w14:paraId="72574263" w14:textId="77777777" w:rsidR="00F64332" w:rsidRPr="00FF4672" w:rsidRDefault="00F64332">
      <w:pPr>
        <w:ind w:left="720" w:hanging="720"/>
        <w:jc w:val="both"/>
        <w:rPr>
          <w:rStyle w:val="Hyperlink"/>
          <w:rFonts w:ascii="Arial" w:hAnsi="Arial" w:cs="Arial"/>
          <w:color w:val="000000" w:themeColor="text1"/>
          <w:sz w:val="10"/>
          <w:szCs w:val="10"/>
          <w:u w:val="none"/>
        </w:rPr>
      </w:pPr>
      <w:hyperlink r:id="rId34" w:history="1">
        <w:r w:rsidRPr="00A6762B">
          <w:rPr>
            <w:rStyle w:val="Hyperlink"/>
            <w:rFonts w:ascii="Arial" w:hAnsi="Arial" w:cs="Arial"/>
          </w:rPr>
          <w:t>https://www.philatlas.com/visayas/r08/northern-samar/mapanas.html</w:t>
        </w:r>
      </w:hyperlink>
      <w:r>
        <w:rPr>
          <w:rStyle w:val="Hyperlink"/>
          <w:rFonts w:ascii="Arial" w:hAnsi="Arial" w:cs="Arial"/>
          <w:color w:val="000000" w:themeColor="text1"/>
        </w:rPr>
        <w:t xml:space="preserve"> </w:t>
      </w:r>
    </w:p>
    <w:p w14:paraId="189AC070"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Hussein, R. A., and A.A El-</w:t>
      </w:r>
      <w:proofErr w:type="spellStart"/>
      <w:r w:rsidRPr="00C21B6A">
        <w:rPr>
          <w:rFonts w:ascii="Arial" w:hAnsi="Arial" w:cs="Arial"/>
          <w:color w:val="000000" w:themeColor="text1"/>
        </w:rPr>
        <w:t>Anssary</w:t>
      </w:r>
      <w:proofErr w:type="spellEnd"/>
      <w:r w:rsidRPr="00C21B6A">
        <w:rPr>
          <w:rFonts w:ascii="Arial" w:hAnsi="Arial" w:cs="Arial"/>
          <w:color w:val="000000" w:themeColor="text1"/>
        </w:rPr>
        <w:t xml:space="preserve">. 2018. Plants Secondary Metabolites: The Key Drivers of the Pharmacological Actions of Medicinal Plants. In (Ed.), Herbal Medicine. </w:t>
      </w:r>
      <w:proofErr w:type="spellStart"/>
      <w:r w:rsidRPr="00C21B6A">
        <w:rPr>
          <w:rFonts w:ascii="Arial" w:hAnsi="Arial" w:cs="Arial"/>
          <w:color w:val="000000" w:themeColor="text1"/>
        </w:rPr>
        <w:t>IntechOpen</w:t>
      </w:r>
      <w:proofErr w:type="spellEnd"/>
      <w:r w:rsidRPr="00C21B6A">
        <w:rPr>
          <w:rFonts w:ascii="Arial" w:hAnsi="Arial" w:cs="Arial"/>
          <w:color w:val="000000" w:themeColor="text1"/>
        </w:rPr>
        <w:t xml:space="preserve">. </w:t>
      </w:r>
      <w:hyperlink r:id="rId35" w:history="1">
        <w:r w:rsidRPr="0015462D">
          <w:rPr>
            <w:color w:val="0563C1" w:themeColor="hyperlink"/>
            <w:u w:val="single"/>
          </w:rPr>
          <w:t>https://scholar.google.com/scholar?hl=en&amp;as_sdt=0%2C5&amp;q=%22Hussein%2C+R.+A.%2C+and+A.A+El-Anssary.+2018.+Plants+Secondary+Metabolites%3A+The+Key+Drivers+of+the+Pharmacological+Actions+of+Medicinal+Plants.+In+%28Ed.%29%2C+Herbal+Medicine.+IntechOpen.+%22&amp;btnG</w:t>
        </w:r>
      </w:hyperlink>
      <w:r w:rsidRPr="0015462D">
        <w:t>=</w:t>
      </w:r>
      <w:r>
        <w:t xml:space="preserve"> </w:t>
      </w:r>
    </w:p>
    <w:p w14:paraId="03D54575" w14:textId="77777777" w:rsidR="00F64332" w:rsidRPr="00FF4672" w:rsidRDefault="00F64332">
      <w:pPr>
        <w:ind w:left="720" w:hanging="720"/>
        <w:jc w:val="both"/>
        <w:rPr>
          <w:rStyle w:val="Hyperlink"/>
          <w:rFonts w:ascii="Arial" w:hAnsi="Arial" w:cs="Arial"/>
          <w:color w:val="000000" w:themeColor="text1"/>
          <w:sz w:val="10"/>
          <w:szCs w:val="10"/>
        </w:rPr>
      </w:pPr>
      <w:r w:rsidRPr="00E72066">
        <w:rPr>
          <w:rStyle w:val="Hyperlink"/>
          <w:rFonts w:ascii="Arial" w:hAnsi="Arial" w:cs="Arial"/>
          <w:color w:val="000000" w:themeColor="text1"/>
          <w:u w:val="none"/>
          <w:lang w:val="de-DE"/>
        </w:rPr>
        <w:t xml:space="preserve">Jarić, S., Kostić, O., Miletić, Z. et al. </w:t>
      </w:r>
      <w:r w:rsidRPr="00C342DB">
        <w:rPr>
          <w:rStyle w:val="Hyperlink"/>
          <w:rFonts w:ascii="Arial" w:hAnsi="Arial" w:cs="Arial"/>
          <w:color w:val="000000" w:themeColor="text1"/>
          <w:u w:val="none"/>
        </w:rPr>
        <w:t>(2024). Ethnobotanical and ethnomedicinal research into medicinal plants in the Mt Stara Planina region (south-eastern Serbia, Western Balkans). J Ethnobiology Ethnomedicine 20, 7. https://doi.org/10.1186/s13002-024-00647-2</w:t>
      </w:r>
    </w:p>
    <w:p w14:paraId="27D658E5" w14:textId="77777777" w:rsidR="00F64332" w:rsidRDefault="00F64332">
      <w:pPr>
        <w:ind w:left="720" w:hanging="720"/>
        <w:jc w:val="both"/>
        <w:rPr>
          <w:rFonts w:ascii="Arial" w:hAnsi="Arial" w:cs="Arial"/>
          <w:color w:val="000000" w:themeColor="text1"/>
        </w:rPr>
      </w:pPr>
      <w:proofErr w:type="spellStart"/>
      <w:r w:rsidRPr="00C21B6A">
        <w:rPr>
          <w:rFonts w:ascii="Arial" w:hAnsi="Arial" w:cs="Arial"/>
          <w:color w:val="000000" w:themeColor="text1"/>
        </w:rPr>
        <w:t>Maneenoon</w:t>
      </w:r>
      <w:proofErr w:type="spellEnd"/>
      <w:r w:rsidRPr="00C21B6A">
        <w:rPr>
          <w:rFonts w:ascii="Arial" w:hAnsi="Arial" w:cs="Arial"/>
          <w:color w:val="000000" w:themeColor="text1"/>
        </w:rPr>
        <w:t xml:space="preserve">, K., C. </w:t>
      </w:r>
      <w:proofErr w:type="spellStart"/>
      <w:r w:rsidRPr="00C21B6A">
        <w:rPr>
          <w:rFonts w:ascii="Arial" w:hAnsi="Arial" w:cs="Arial"/>
          <w:color w:val="000000" w:themeColor="text1"/>
        </w:rPr>
        <w:t>Khuniad</w:t>
      </w:r>
      <w:proofErr w:type="spellEnd"/>
      <w:r w:rsidRPr="00C21B6A">
        <w:rPr>
          <w:rFonts w:ascii="Arial" w:hAnsi="Arial" w:cs="Arial"/>
          <w:color w:val="000000" w:themeColor="text1"/>
        </w:rPr>
        <w:t xml:space="preserve">., Y. </w:t>
      </w:r>
      <w:proofErr w:type="spellStart"/>
      <w:r w:rsidRPr="00C21B6A">
        <w:rPr>
          <w:rFonts w:ascii="Arial" w:hAnsi="Arial" w:cs="Arial"/>
          <w:color w:val="000000" w:themeColor="text1"/>
        </w:rPr>
        <w:t>Teanuan</w:t>
      </w:r>
      <w:proofErr w:type="spellEnd"/>
      <w:r w:rsidRPr="00C21B6A">
        <w:rPr>
          <w:rFonts w:ascii="Arial" w:hAnsi="Arial" w:cs="Arial"/>
          <w:color w:val="000000" w:themeColor="text1"/>
        </w:rPr>
        <w:t xml:space="preserve">, et al. 2015. Ethnomedicinal plants used by traditional healers in Phatthalung Province, Peninsular Thailand. J Ethnobiology Ethnomedicine 11, 43. </w:t>
      </w:r>
      <w:hyperlink r:id="rId36" w:history="1">
        <w:r w:rsidRPr="0015462D">
          <w:rPr>
            <w:color w:val="0563C1" w:themeColor="hyperlink"/>
            <w:u w:val="single"/>
          </w:rPr>
          <w:t>https://scholar.google.com/scholar?hl=en&amp;as_sdt=0%2C5&amp;q=%22Maneenoon%2C+K.%2C+C.+Khuniad.%2C+Y.+Teanuan%2C+et+al.+2015.+Ethnomedicinal+plants+used+by+traditional+healers+in+Phatthalung+Province%2C+Peninsular+Thailand.+J+Ethnobiology+Ethnomedicine+11%2C+43.+%22&amp;btnG</w:t>
        </w:r>
      </w:hyperlink>
    </w:p>
    <w:p w14:paraId="651D164A" w14:textId="77777777" w:rsidR="00F64332" w:rsidRDefault="00F64332">
      <w:pPr>
        <w:ind w:left="720" w:hanging="720"/>
        <w:jc w:val="both"/>
        <w:rPr>
          <w:rFonts w:ascii="Arial" w:hAnsi="Arial" w:cs="Arial"/>
          <w:color w:val="000000" w:themeColor="text1"/>
        </w:rPr>
      </w:pPr>
      <w:r w:rsidRPr="00D40F3F">
        <w:rPr>
          <w:rFonts w:ascii="Arial" w:hAnsi="Arial" w:cs="Arial"/>
          <w:color w:val="000000" w:themeColor="text1"/>
        </w:rPr>
        <w:t>Mekonnen</w:t>
      </w:r>
      <w:r>
        <w:rPr>
          <w:rFonts w:ascii="Arial" w:hAnsi="Arial" w:cs="Arial"/>
          <w:color w:val="000000" w:themeColor="text1"/>
        </w:rPr>
        <w:t>,</w:t>
      </w:r>
      <w:r w:rsidRPr="00D40F3F">
        <w:rPr>
          <w:rFonts w:ascii="Arial" w:hAnsi="Arial" w:cs="Arial"/>
          <w:color w:val="000000" w:themeColor="text1"/>
        </w:rPr>
        <w:t xml:space="preserve"> A</w:t>
      </w:r>
      <w:r>
        <w:rPr>
          <w:rFonts w:ascii="Arial" w:hAnsi="Arial" w:cs="Arial"/>
          <w:color w:val="000000" w:themeColor="text1"/>
        </w:rPr>
        <w:t>.</w:t>
      </w:r>
      <w:r w:rsidRPr="00D40F3F">
        <w:rPr>
          <w:rFonts w:ascii="Arial" w:hAnsi="Arial" w:cs="Arial"/>
          <w:color w:val="000000" w:themeColor="text1"/>
        </w:rPr>
        <w:t>B</w:t>
      </w:r>
      <w:r>
        <w:rPr>
          <w:rFonts w:ascii="Arial" w:hAnsi="Arial" w:cs="Arial"/>
          <w:color w:val="000000" w:themeColor="text1"/>
        </w:rPr>
        <w:t>.</w:t>
      </w:r>
      <w:r w:rsidRPr="00D40F3F">
        <w:rPr>
          <w:rFonts w:ascii="Arial" w:hAnsi="Arial" w:cs="Arial"/>
          <w:color w:val="000000" w:themeColor="text1"/>
        </w:rPr>
        <w:t>, Mohammed</w:t>
      </w:r>
      <w:r>
        <w:rPr>
          <w:rFonts w:ascii="Arial" w:hAnsi="Arial" w:cs="Arial"/>
          <w:color w:val="000000" w:themeColor="text1"/>
        </w:rPr>
        <w:t>,</w:t>
      </w:r>
      <w:r w:rsidRPr="00D40F3F">
        <w:rPr>
          <w:rFonts w:ascii="Arial" w:hAnsi="Arial" w:cs="Arial"/>
          <w:color w:val="000000" w:themeColor="text1"/>
        </w:rPr>
        <w:t xml:space="preserve"> A</w:t>
      </w:r>
      <w:r>
        <w:rPr>
          <w:rFonts w:ascii="Arial" w:hAnsi="Arial" w:cs="Arial"/>
          <w:color w:val="000000" w:themeColor="text1"/>
        </w:rPr>
        <w:t>.</w:t>
      </w:r>
      <w:r w:rsidRPr="00D40F3F">
        <w:rPr>
          <w:rFonts w:ascii="Arial" w:hAnsi="Arial" w:cs="Arial"/>
          <w:color w:val="000000" w:themeColor="text1"/>
        </w:rPr>
        <w:t>S</w:t>
      </w:r>
      <w:r>
        <w:rPr>
          <w:rFonts w:ascii="Arial" w:hAnsi="Arial" w:cs="Arial"/>
          <w:color w:val="000000" w:themeColor="text1"/>
        </w:rPr>
        <w:t>.</w:t>
      </w:r>
      <w:r w:rsidRPr="00D40F3F">
        <w:rPr>
          <w:rFonts w:ascii="Arial" w:hAnsi="Arial" w:cs="Arial"/>
          <w:color w:val="000000" w:themeColor="text1"/>
        </w:rPr>
        <w:t>, Tefera</w:t>
      </w:r>
      <w:r>
        <w:rPr>
          <w:rFonts w:ascii="Arial" w:hAnsi="Arial" w:cs="Arial"/>
          <w:color w:val="000000" w:themeColor="text1"/>
        </w:rPr>
        <w:t xml:space="preserve">, </w:t>
      </w:r>
      <w:r w:rsidRPr="00D40F3F">
        <w:rPr>
          <w:rFonts w:ascii="Arial" w:hAnsi="Arial" w:cs="Arial"/>
          <w:color w:val="000000" w:themeColor="text1"/>
        </w:rPr>
        <w:t>A</w:t>
      </w:r>
      <w:r>
        <w:rPr>
          <w:rFonts w:ascii="Arial" w:hAnsi="Arial" w:cs="Arial"/>
          <w:color w:val="000000" w:themeColor="text1"/>
        </w:rPr>
        <w:t>.</w:t>
      </w:r>
      <w:r w:rsidRPr="00D40F3F">
        <w:rPr>
          <w:rFonts w:ascii="Arial" w:hAnsi="Arial" w:cs="Arial"/>
          <w:color w:val="000000" w:themeColor="text1"/>
        </w:rPr>
        <w:t>K.</w:t>
      </w:r>
      <w:r>
        <w:rPr>
          <w:rFonts w:ascii="Arial" w:hAnsi="Arial" w:cs="Arial"/>
          <w:color w:val="000000" w:themeColor="text1"/>
        </w:rPr>
        <w:t xml:space="preserve"> (2022). </w:t>
      </w:r>
      <w:r w:rsidRPr="00D40F3F">
        <w:rPr>
          <w:rFonts w:ascii="Arial" w:hAnsi="Arial" w:cs="Arial"/>
          <w:color w:val="000000" w:themeColor="text1"/>
        </w:rPr>
        <w:t xml:space="preserve"> Ethnobotanical Study of Traditional Medicinal Plants Used </w:t>
      </w:r>
      <w:r w:rsidRPr="00D40F3F">
        <w:rPr>
          <w:rFonts w:ascii="Arial" w:hAnsi="Arial" w:cs="Arial"/>
          <w:color w:val="000000" w:themeColor="text1"/>
        </w:rPr>
        <w:lastRenderedPageBreak/>
        <w:t xml:space="preserve">to Treat Human and Animal Diseases in </w:t>
      </w:r>
      <w:proofErr w:type="spellStart"/>
      <w:r w:rsidRPr="00D40F3F">
        <w:rPr>
          <w:rFonts w:ascii="Arial" w:hAnsi="Arial" w:cs="Arial"/>
          <w:color w:val="000000" w:themeColor="text1"/>
        </w:rPr>
        <w:t>Sedie</w:t>
      </w:r>
      <w:proofErr w:type="spellEnd"/>
      <w:r w:rsidRPr="00D40F3F">
        <w:rPr>
          <w:rFonts w:ascii="Arial" w:hAnsi="Arial" w:cs="Arial"/>
          <w:color w:val="000000" w:themeColor="text1"/>
        </w:rPr>
        <w:t xml:space="preserve"> Muja District, South Gondar, Ethiopia. Evid Based Complement Alternat Med. </w:t>
      </w:r>
      <w:proofErr w:type="gramStart"/>
      <w:r w:rsidRPr="00D40F3F">
        <w:rPr>
          <w:rFonts w:ascii="Arial" w:hAnsi="Arial" w:cs="Arial"/>
          <w:color w:val="000000" w:themeColor="text1"/>
        </w:rPr>
        <w:t>2022;2022:7328613</w:t>
      </w:r>
      <w:proofErr w:type="gramEnd"/>
      <w:r w:rsidRPr="00D40F3F">
        <w:rPr>
          <w:rFonts w:ascii="Arial" w:hAnsi="Arial" w:cs="Arial"/>
          <w:color w:val="000000" w:themeColor="text1"/>
        </w:rPr>
        <w:t>. Published 2022 Sep 19. doi:10.1155/2022/7328613</w:t>
      </w:r>
      <w:r>
        <w:rPr>
          <w:rFonts w:ascii="Arial" w:hAnsi="Arial" w:cs="Arial"/>
          <w:color w:val="000000" w:themeColor="text1"/>
        </w:rPr>
        <w:t xml:space="preserve">. </w:t>
      </w:r>
    </w:p>
    <w:p w14:paraId="27ED1191"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Muthu, C., M. </w:t>
      </w:r>
      <w:proofErr w:type="spellStart"/>
      <w:r w:rsidRPr="00C21B6A">
        <w:rPr>
          <w:rFonts w:ascii="Arial" w:hAnsi="Arial" w:cs="Arial"/>
          <w:color w:val="000000" w:themeColor="text1"/>
        </w:rPr>
        <w:t>Ayyanar</w:t>
      </w:r>
      <w:proofErr w:type="spellEnd"/>
      <w:r w:rsidRPr="00C21B6A">
        <w:rPr>
          <w:rFonts w:ascii="Arial" w:hAnsi="Arial" w:cs="Arial"/>
          <w:color w:val="000000" w:themeColor="text1"/>
        </w:rPr>
        <w:t xml:space="preserve">., N. Raja., S. </w:t>
      </w:r>
      <w:proofErr w:type="spellStart"/>
      <w:r w:rsidRPr="00C21B6A">
        <w:rPr>
          <w:rFonts w:ascii="Arial" w:hAnsi="Arial" w:cs="Arial"/>
          <w:color w:val="000000" w:themeColor="text1"/>
        </w:rPr>
        <w:t>Ignacimuthu</w:t>
      </w:r>
      <w:proofErr w:type="spellEnd"/>
      <w:r w:rsidRPr="00C21B6A">
        <w:rPr>
          <w:rFonts w:ascii="Arial" w:hAnsi="Arial" w:cs="Arial"/>
          <w:color w:val="000000" w:themeColor="text1"/>
        </w:rPr>
        <w:t xml:space="preserve">. 2006. Medicinal plants used by </w:t>
      </w:r>
      <w:proofErr w:type="spellStart"/>
      <w:r w:rsidRPr="00C21B6A">
        <w:rPr>
          <w:rFonts w:ascii="Arial" w:hAnsi="Arial" w:cs="Arial"/>
          <w:color w:val="000000" w:themeColor="text1"/>
        </w:rPr>
        <w:t>tractidional</w:t>
      </w:r>
      <w:proofErr w:type="spellEnd"/>
      <w:r w:rsidRPr="00C21B6A">
        <w:rPr>
          <w:rFonts w:ascii="Arial" w:hAnsi="Arial" w:cs="Arial"/>
          <w:color w:val="000000" w:themeColor="text1"/>
        </w:rPr>
        <w:t xml:space="preserve"> healers in Kancheepuram District of Tamil Nadu, India. </w:t>
      </w:r>
      <w:proofErr w:type="spellStart"/>
      <w:r w:rsidRPr="00C21B6A">
        <w:rPr>
          <w:rFonts w:ascii="Arial" w:hAnsi="Arial" w:cs="Arial"/>
          <w:color w:val="000000" w:themeColor="text1"/>
        </w:rPr>
        <w:t>doi</w:t>
      </w:r>
      <w:proofErr w:type="spellEnd"/>
      <w:r w:rsidRPr="00C21B6A">
        <w:rPr>
          <w:rFonts w:ascii="Arial" w:hAnsi="Arial" w:cs="Arial"/>
          <w:color w:val="000000" w:themeColor="text1"/>
        </w:rPr>
        <w:t xml:space="preserve">: 10.1186/1746-4269-2-43. </w:t>
      </w:r>
      <w:hyperlink r:id="rId37" w:history="1">
        <w:r w:rsidRPr="0015462D">
          <w:rPr>
            <w:color w:val="0563C1" w:themeColor="hyperlink"/>
            <w:u w:val="single"/>
          </w:rPr>
          <w:t>https://scholar.google.com/scholar?hl=en&amp;as_sdt=0%2C5&amp;q=%22Muthu%2C+C.%2C+M.+Ayyanar.%2C+N.+Raja.%2C+S.+Ignacimuthu.+2006.+Medicinal+plants+used+by+tractidional+healers+in+Kancheepuram+District+of+Tamil+Nadu%2C+India.+doi%3A+10.1186%2F1746-4269-2-43.+%22&amp;btnG</w:t>
        </w:r>
      </w:hyperlink>
      <w:r w:rsidRPr="0015462D">
        <w:t>=</w:t>
      </w:r>
    </w:p>
    <w:p w14:paraId="4CC7A4BE"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Mwangi, J., J. Njoka., &amp; H. </w:t>
      </w:r>
      <w:proofErr w:type="spellStart"/>
      <w:r w:rsidRPr="00C21B6A">
        <w:rPr>
          <w:rFonts w:ascii="Arial" w:hAnsi="Arial" w:cs="Arial"/>
          <w:color w:val="000000" w:themeColor="text1"/>
        </w:rPr>
        <w:t>Spaling</w:t>
      </w:r>
      <w:proofErr w:type="spellEnd"/>
      <w:r w:rsidRPr="00C21B6A">
        <w:rPr>
          <w:rFonts w:ascii="Arial" w:hAnsi="Arial" w:cs="Arial"/>
          <w:color w:val="000000" w:themeColor="text1"/>
        </w:rPr>
        <w:t>, (2021). The cultural beliefs, values and utilization of East Africa Sandalwood Osyris lanceolata (</w:t>
      </w:r>
      <w:proofErr w:type="spellStart"/>
      <w:r w:rsidRPr="00C21B6A">
        <w:rPr>
          <w:rFonts w:ascii="Arial" w:hAnsi="Arial" w:cs="Arial"/>
          <w:color w:val="000000" w:themeColor="text1"/>
        </w:rPr>
        <w:t>Hochst</w:t>
      </w:r>
      <w:proofErr w:type="spellEnd"/>
      <w:r w:rsidRPr="00C21B6A">
        <w:rPr>
          <w:rFonts w:ascii="Arial" w:hAnsi="Arial" w:cs="Arial"/>
          <w:color w:val="000000" w:themeColor="text1"/>
        </w:rPr>
        <w:t xml:space="preserve"> &amp;amp; </w:t>
      </w:r>
      <w:proofErr w:type="spellStart"/>
      <w:r w:rsidRPr="00C21B6A">
        <w:rPr>
          <w:rFonts w:ascii="Arial" w:hAnsi="Arial" w:cs="Arial"/>
          <w:color w:val="000000" w:themeColor="text1"/>
        </w:rPr>
        <w:t>Steudel</w:t>
      </w:r>
      <w:proofErr w:type="spellEnd"/>
      <w:r w:rsidRPr="00C21B6A">
        <w:rPr>
          <w:rFonts w:ascii="Arial" w:hAnsi="Arial" w:cs="Arial"/>
          <w:color w:val="000000" w:themeColor="text1"/>
        </w:rPr>
        <w:t xml:space="preserve">) in and around </w:t>
      </w:r>
      <w:proofErr w:type="spellStart"/>
      <w:r w:rsidRPr="00C21B6A">
        <w:rPr>
          <w:rFonts w:ascii="Arial" w:hAnsi="Arial" w:cs="Arial"/>
          <w:color w:val="000000" w:themeColor="text1"/>
        </w:rPr>
        <w:t>Chyulu</w:t>
      </w:r>
      <w:proofErr w:type="spellEnd"/>
      <w:r w:rsidRPr="00C21B6A">
        <w:rPr>
          <w:rFonts w:ascii="Arial" w:hAnsi="Arial" w:cs="Arial"/>
          <w:color w:val="000000" w:themeColor="text1"/>
        </w:rPr>
        <w:t xml:space="preserve"> Hills Ecosystem, Kenya. Ethnobotany Research and Applications, 22, 1–18. </w:t>
      </w:r>
      <w:hyperlink r:id="rId38" w:history="1">
        <w:r w:rsidRPr="0015462D">
          <w:rPr>
            <w:color w:val="0563C1" w:themeColor="hyperlink"/>
            <w:u w:val="single"/>
          </w:rPr>
          <w:t>https://scholar.google.com/scholar?hl=en&amp;as_sdt=0%2C5&amp;q=%22Mwangi%2C+J.%2C+J.+Njoka.%2C+%26+H.+Spaling%2C+%282021%29.+The+cultural+beliefs%2C+values+and+utilization+of+East+Africa+Sandalwood+Osyris+lanceolata+%28Hochst+%26amp%3B+Steudel%29+in+and+around+Chyulu+Hills+Ecosystem%2C+Kenya.+Ethnobotany+Research+and+Applications%2C+22%2C+1%E2%80%9318.+%22&amp;btnG</w:t>
        </w:r>
      </w:hyperlink>
      <w:r w:rsidRPr="0015462D">
        <w:t>=</w:t>
      </w:r>
    </w:p>
    <w:p w14:paraId="2207E84A" w14:textId="77777777" w:rsidR="00F64332" w:rsidRPr="00FF4672" w:rsidRDefault="00F64332">
      <w:pPr>
        <w:ind w:left="720" w:hanging="720"/>
        <w:jc w:val="both"/>
        <w:rPr>
          <w:rFonts w:ascii="Arial" w:hAnsi="Arial" w:cs="Arial"/>
          <w:color w:val="000000" w:themeColor="text1"/>
          <w:sz w:val="10"/>
          <w:szCs w:val="10"/>
        </w:rPr>
      </w:pPr>
      <w:r w:rsidRPr="0015462D">
        <w:rPr>
          <w:rFonts w:ascii="Arial" w:hAnsi="Arial" w:cs="Arial"/>
          <w:color w:val="000000" w:themeColor="text1"/>
        </w:rPr>
        <w:t xml:space="preserve">Nale, Nicole L. 2019. “Medicinal Plants in Selected Barangays of San Roque, Northern Samar”. </w:t>
      </w:r>
      <w:r>
        <w:rPr>
          <w:rFonts w:ascii="Arial" w:hAnsi="Arial" w:cs="Arial"/>
          <w:color w:val="000000" w:themeColor="text1"/>
        </w:rPr>
        <w:t xml:space="preserve">Unpublished data. </w:t>
      </w:r>
      <w:r w:rsidRPr="0015462D">
        <w:rPr>
          <w:rFonts w:ascii="Arial" w:hAnsi="Arial" w:cs="Arial"/>
          <w:color w:val="000000" w:themeColor="text1"/>
        </w:rPr>
        <w:t xml:space="preserve">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24671B80" w14:textId="77777777" w:rsidR="00F64332" w:rsidRDefault="00F64332">
      <w:pPr>
        <w:ind w:left="720" w:hanging="720"/>
        <w:jc w:val="both"/>
        <w:rPr>
          <w:rStyle w:val="Hyperlink"/>
          <w:rFonts w:ascii="Arial" w:hAnsi="Arial" w:cs="Arial"/>
          <w:color w:val="000000" w:themeColor="text1"/>
          <w:u w:val="none"/>
        </w:rPr>
      </w:pPr>
      <w:proofErr w:type="spellStart"/>
      <w:r w:rsidRPr="00C21B6A">
        <w:rPr>
          <w:rStyle w:val="Hyperlink"/>
          <w:rFonts w:ascii="Arial" w:hAnsi="Arial" w:cs="Arial"/>
          <w:color w:val="000000" w:themeColor="text1"/>
          <w:u w:val="none"/>
        </w:rPr>
        <w:t>Naparasan</w:t>
      </w:r>
      <w:proofErr w:type="spellEnd"/>
      <w:r w:rsidRPr="00C21B6A">
        <w:rPr>
          <w:rStyle w:val="Hyperlink"/>
          <w:rFonts w:ascii="Arial" w:hAnsi="Arial" w:cs="Arial"/>
          <w:color w:val="000000" w:themeColor="text1"/>
          <w:u w:val="none"/>
        </w:rPr>
        <w:t xml:space="preserve">. </w:t>
      </w:r>
      <w:proofErr w:type="spellStart"/>
      <w:r w:rsidRPr="00C21B6A">
        <w:rPr>
          <w:rStyle w:val="Hyperlink"/>
          <w:rFonts w:ascii="Arial" w:hAnsi="Arial" w:cs="Arial"/>
          <w:color w:val="000000" w:themeColor="text1"/>
          <w:u w:val="none"/>
        </w:rPr>
        <w:t>PhilAtlas</w:t>
      </w:r>
      <w:proofErr w:type="spellEnd"/>
      <w:r w:rsidRPr="00C21B6A">
        <w:rPr>
          <w:rStyle w:val="Hyperlink"/>
          <w:rFonts w:ascii="Arial" w:hAnsi="Arial" w:cs="Arial"/>
          <w:color w:val="000000" w:themeColor="text1"/>
          <w:u w:val="none"/>
        </w:rPr>
        <w:t xml:space="preserve">. 2020. </w:t>
      </w:r>
      <w:hyperlink r:id="rId39" w:history="1">
        <w:r w:rsidRPr="00C21B6A">
          <w:rPr>
            <w:rStyle w:val="Hyperlink"/>
            <w:rFonts w:ascii="Arial" w:hAnsi="Arial" w:cs="Arial"/>
            <w:color w:val="000000" w:themeColor="text1"/>
          </w:rPr>
          <w:t>https://www.philatlas.com/visayas/r08/northern-samar/mapanas/naparasan.html</w:t>
        </w:r>
      </w:hyperlink>
      <w:r w:rsidRPr="00C21B6A">
        <w:rPr>
          <w:rStyle w:val="Hyperlink"/>
          <w:rFonts w:ascii="Arial" w:hAnsi="Arial" w:cs="Arial"/>
          <w:color w:val="000000" w:themeColor="text1"/>
          <w:u w:val="none"/>
        </w:rPr>
        <w:t>..</w:t>
      </w:r>
    </w:p>
    <w:p w14:paraId="2296D551" w14:textId="77777777" w:rsidR="00F64332" w:rsidRDefault="00F64332">
      <w:pPr>
        <w:ind w:left="720" w:hanging="720"/>
        <w:jc w:val="both"/>
        <w:rPr>
          <w:rFonts w:ascii="Arial" w:hAnsi="Arial" w:cs="Arial"/>
          <w:color w:val="000000" w:themeColor="text1"/>
        </w:rPr>
      </w:pPr>
      <w:r w:rsidRPr="00C21B6A">
        <w:rPr>
          <w:rStyle w:val="Hyperlink"/>
          <w:rFonts w:ascii="Arial" w:hAnsi="Arial" w:cs="Arial"/>
          <w:color w:val="000000" w:themeColor="text1"/>
          <w:u w:val="none"/>
        </w:rPr>
        <w:t>National Center for Biotechnology Information (2022). PubChem Compound Summary for CID 6780, Anthraquinone. Retrieved</w:t>
      </w:r>
      <w:r w:rsidRPr="00C21B6A">
        <w:rPr>
          <w:rFonts w:ascii="Arial" w:hAnsi="Arial" w:cs="Arial"/>
          <w:color w:val="000000" w:themeColor="text1"/>
        </w:rPr>
        <w:t xml:space="preserve"> August 10, 2022 from</w:t>
      </w:r>
      <w:r w:rsidRPr="00C21B6A">
        <w:rPr>
          <w:rStyle w:val="Hyperlink"/>
          <w:rFonts w:ascii="Arial" w:hAnsi="Arial" w:cs="Arial"/>
          <w:color w:val="000000" w:themeColor="text1"/>
          <w:u w:val="none"/>
        </w:rPr>
        <w:t xml:space="preserve"> </w:t>
      </w:r>
      <w:r w:rsidRPr="00E05811">
        <w:rPr>
          <w:rStyle w:val="Hyperlink"/>
          <w:rFonts w:ascii="Arial" w:hAnsi="Arial" w:cs="Arial"/>
          <w:color w:val="000000" w:themeColor="text1"/>
        </w:rPr>
        <w:t>https://pubchem.ncbi.nlm.nih.gov/compound/Anthraquinone</w:t>
      </w:r>
    </w:p>
    <w:p w14:paraId="0F8259C6"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Oakley, B.R. 2017. </w:t>
      </w:r>
      <w:r w:rsidRPr="00C21B6A">
        <w:rPr>
          <w:rFonts w:ascii="Arial" w:hAnsi="Arial" w:cs="Arial"/>
          <w:i/>
          <w:color w:val="000000" w:themeColor="text1"/>
        </w:rPr>
        <w:t xml:space="preserve">Aspergillus </w:t>
      </w:r>
      <w:proofErr w:type="spellStart"/>
      <w:r w:rsidRPr="00C21B6A">
        <w:rPr>
          <w:rFonts w:ascii="Arial" w:hAnsi="Arial" w:cs="Arial"/>
          <w:i/>
          <w:color w:val="000000" w:themeColor="text1"/>
        </w:rPr>
        <w:t>nidulans</w:t>
      </w:r>
      <w:proofErr w:type="spellEnd"/>
      <w:r w:rsidRPr="00C21B6A">
        <w:rPr>
          <w:rFonts w:ascii="Arial" w:hAnsi="Arial" w:cs="Arial"/>
          <w:i/>
          <w:color w:val="000000" w:themeColor="text1"/>
        </w:rPr>
        <w:t xml:space="preserve">. </w:t>
      </w:r>
      <w:r w:rsidRPr="00C21B6A">
        <w:rPr>
          <w:rFonts w:ascii="Arial" w:hAnsi="Arial" w:cs="Arial"/>
          <w:color w:val="000000" w:themeColor="text1"/>
        </w:rPr>
        <w:t xml:space="preserve">Reference Module in Life Sciences. </w:t>
      </w:r>
      <w:r w:rsidRPr="00C21B6A">
        <w:rPr>
          <w:rFonts w:ascii="Arial" w:hAnsi="Arial" w:cs="Arial"/>
          <w:color w:val="000000" w:themeColor="text1"/>
        </w:rPr>
        <w:t xml:space="preserve">Retrieved from: </w:t>
      </w:r>
      <w:r w:rsidRPr="00E05811">
        <w:rPr>
          <w:rStyle w:val="Hyperlink"/>
          <w:rFonts w:ascii="Arial" w:hAnsi="Arial" w:cs="Arial"/>
          <w:color w:val="000000" w:themeColor="text1"/>
        </w:rPr>
        <w:t>https://scholar.google.com/scholar?hl=en&amp;as_sdt=0%2C5&amp;q=%22Oakley%2C+B.R.+2017.+Aspergillus+nidulans.+Reference+Module+in+Life+Sciences.+Retrieved+from%3A+https%3A%2F%2Fwww.sciencedirect.com%2Ftopics%2Fagricultural-and-biological-sciences%2Fsecondary-metabolite%23%3A%7E%3Atext%3DSecondary%2520metabolites%2520are%2520compounds%2520that%2Coften%2520inhibit%2520biologically%2520important%2520processes.+Accessed%3A+August+10%2C+2022.%22&amp;btnG=</w:t>
      </w:r>
    </w:p>
    <w:p w14:paraId="16BAB023" w14:textId="77777777" w:rsidR="00F64332" w:rsidRPr="005E325E" w:rsidRDefault="00F64332">
      <w:pPr>
        <w:ind w:left="720" w:hanging="720"/>
        <w:jc w:val="both"/>
        <w:rPr>
          <w:rFonts w:ascii="Arial" w:hAnsi="Arial" w:cs="Arial"/>
          <w:color w:val="000000" w:themeColor="text1"/>
          <w:sz w:val="10"/>
          <w:szCs w:val="10"/>
        </w:rPr>
      </w:pPr>
      <w:proofErr w:type="spellStart"/>
      <w:r w:rsidRPr="00F64332">
        <w:rPr>
          <w:rStyle w:val="Hyperlink"/>
          <w:rFonts w:ascii="Arial" w:hAnsi="Arial" w:cs="Arial"/>
          <w:color w:val="000000" w:themeColor="text1"/>
          <w:u w:val="none"/>
        </w:rPr>
        <w:t>Pachaya</w:t>
      </w:r>
      <w:proofErr w:type="spellEnd"/>
      <w:r w:rsidRPr="00F64332">
        <w:rPr>
          <w:rStyle w:val="Hyperlink"/>
          <w:rFonts w:ascii="Arial" w:hAnsi="Arial" w:cs="Arial"/>
          <w:color w:val="000000" w:themeColor="text1"/>
          <w:u w:val="none"/>
        </w:rPr>
        <w:t>, J.S. (2024). The Multifaceted Role of Plants in Ecosystem Services in Sustaining Life and Enhancing Human Well-being. IOSR Journal of Environmental Science, Toxicology and Food Technology (IOSR-</w:t>
      </w:r>
      <w:proofErr w:type="gramStart"/>
      <w:r w:rsidRPr="00F64332">
        <w:rPr>
          <w:rStyle w:val="Hyperlink"/>
          <w:rFonts w:ascii="Arial" w:hAnsi="Arial" w:cs="Arial"/>
          <w:color w:val="000000" w:themeColor="text1"/>
          <w:u w:val="none"/>
        </w:rPr>
        <w:t>JESTFT)  e</w:t>
      </w:r>
      <w:proofErr w:type="gramEnd"/>
      <w:r w:rsidRPr="00F64332">
        <w:rPr>
          <w:rStyle w:val="Hyperlink"/>
          <w:rFonts w:ascii="Arial" w:hAnsi="Arial" w:cs="Arial"/>
          <w:color w:val="000000" w:themeColor="text1"/>
          <w:u w:val="none"/>
        </w:rPr>
        <w:t>-ISSN: 2319-</w:t>
      </w:r>
      <w:proofErr w:type="gramStart"/>
      <w:r w:rsidRPr="00F64332">
        <w:rPr>
          <w:rStyle w:val="Hyperlink"/>
          <w:rFonts w:ascii="Arial" w:hAnsi="Arial" w:cs="Arial"/>
          <w:color w:val="000000" w:themeColor="text1"/>
          <w:u w:val="none"/>
        </w:rPr>
        <w:t>2402,p</w:t>
      </w:r>
      <w:proofErr w:type="gramEnd"/>
      <w:r w:rsidRPr="00F64332">
        <w:rPr>
          <w:rStyle w:val="Hyperlink"/>
          <w:rFonts w:ascii="Arial" w:hAnsi="Arial" w:cs="Arial"/>
          <w:color w:val="000000" w:themeColor="text1"/>
          <w:u w:val="none"/>
        </w:rPr>
        <w:t xml:space="preserve">- ISSN: 2319-2399.Volume 18, Issue 8 Ser. I (August. 2024), PP 47-52. </w:t>
      </w:r>
      <w:hyperlink r:id="rId40" w:history="1">
        <w:r w:rsidRPr="00A6762B">
          <w:rPr>
            <w:rStyle w:val="Hyperlink"/>
            <w:rFonts w:ascii="Arial" w:hAnsi="Arial" w:cs="Arial"/>
          </w:rPr>
          <w:t>https://www.iosrjournals.org/iosr-jestft/papers/Vol18-Issue8/Ser-1/1808014752.pdf</w:t>
        </w:r>
      </w:hyperlink>
      <w:r>
        <w:rPr>
          <w:rStyle w:val="Hyperlink"/>
          <w:rFonts w:ascii="Arial" w:hAnsi="Arial" w:cs="Arial"/>
          <w:color w:val="000000" w:themeColor="text1"/>
          <w:u w:val="none"/>
        </w:rPr>
        <w:t xml:space="preserve"> </w:t>
      </w:r>
    </w:p>
    <w:p w14:paraId="1303F2D4" w14:textId="77777777" w:rsidR="00F64332" w:rsidRPr="00EF1EF9" w:rsidRDefault="00F64332">
      <w:pPr>
        <w:ind w:left="720" w:hanging="720"/>
        <w:jc w:val="both"/>
        <w:rPr>
          <w:rFonts w:ascii="Arial" w:hAnsi="Arial" w:cs="Arial"/>
          <w:color w:val="000000" w:themeColor="text1"/>
          <w:sz w:val="10"/>
          <w:szCs w:val="10"/>
        </w:rPr>
      </w:pPr>
      <w:proofErr w:type="spellStart"/>
      <w:r w:rsidRPr="0015462D">
        <w:rPr>
          <w:rFonts w:ascii="Arial" w:hAnsi="Arial" w:cs="Arial"/>
          <w:color w:val="000000" w:themeColor="text1"/>
        </w:rPr>
        <w:t>Pedong</w:t>
      </w:r>
      <w:proofErr w:type="spellEnd"/>
      <w:r w:rsidRPr="0015462D">
        <w:rPr>
          <w:rFonts w:ascii="Arial" w:hAnsi="Arial" w:cs="Arial"/>
          <w:color w:val="000000" w:themeColor="text1"/>
        </w:rPr>
        <w:t xml:space="preserve">, Pebble E. 2010. “The Medicinal Plants in Selected Barangays of Mondragon, Northern Samar. </w:t>
      </w:r>
      <w:r>
        <w:rPr>
          <w:rFonts w:ascii="Arial" w:hAnsi="Arial" w:cs="Arial"/>
          <w:color w:val="000000" w:themeColor="text1"/>
        </w:rPr>
        <w:t xml:space="preserve">Unpublished data. </w:t>
      </w:r>
      <w:r w:rsidRPr="0015462D">
        <w:rPr>
          <w:rFonts w:ascii="Arial" w:hAnsi="Arial" w:cs="Arial"/>
          <w:color w:val="000000" w:themeColor="text1"/>
        </w:rPr>
        <w:t xml:space="preserve">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r>
        <w:rPr>
          <w:rFonts w:ascii="Arial" w:hAnsi="Arial" w:cs="Arial"/>
          <w:color w:val="000000" w:themeColor="text1"/>
        </w:rPr>
        <w:t xml:space="preserve"> </w:t>
      </w:r>
    </w:p>
    <w:p w14:paraId="198766C4" w14:textId="77777777" w:rsidR="00F64332" w:rsidRDefault="00F64332">
      <w:pPr>
        <w:ind w:left="720" w:hanging="720"/>
        <w:jc w:val="both"/>
        <w:rPr>
          <w:rFonts w:ascii="Arial" w:hAnsi="Arial" w:cs="Arial"/>
          <w:color w:val="000000" w:themeColor="text1"/>
          <w:shd w:val="clear" w:color="auto" w:fill="FFFFFF"/>
        </w:rPr>
      </w:pPr>
      <w:proofErr w:type="spellStart"/>
      <w:r w:rsidRPr="00C21B6A">
        <w:rPr>
          <w:rFonts w:ascii="Arial" w:hAnsi="Arial" w:cs="Arial"/>
          <w:color w:val="000000" w:themeColor="text1"/>
          <w:shd w:val="clear" w:color="auto" w:fill="FFFFFF"/>
        </w:rPr>
        <w:t>Petrovska</w:t>
      </w:r>
      <w:proofErr w:type="spellEnd"/>
      <w:r w:rsidRPr="00C21B6A">
        <w:rPr>
          <w:rFonts w:ascii="Arial" w:hAnsi="Arial" w:cs="Arial"/>
          <w:color w:val="000000" w:themeColor="text1"/>
          <w:shd w:val="clear" w:color="auto" w:fill="FFFFFF"/>
        </w:rPr>
        <w:t xml:space="preserve">, BB. Historical review of medicinal plants' usage. </w:t>
      </w:r>
      <w:hyperlink r:id="rId41" w:history="1">
        <w:r w:rsidRPr="0015462D">
          <w:rPr>
            <w:color w:val="0563C1" w:themeColor="hyperlink"/>
            <w:u w:val="single"/>
          </w:rPr>
          <w:t>https://scholar.google.com/scholar?hl=en&amp;as_sdt=0%2C5&amp;q=%22Petrovska%2C+BB.+Historical+review+of+medicinal+plants%27+usage.+%22&amp;btnG</w:t>
        </w:r>
      </w:hyperlink>
      <w:r w:rsidRPr="0015462D">
        <w:t>=</w:t>
      </w:r>
    </w:p>
    <w:p w14:paraId="7A7E2612" w14:textId="77777777" w:rsidR="00F64332" w:rsidRDefault="00F64332">
      <w:pPr>
        <w:ind w:left="720" w:hanging="720"/>
        <w:jc w:val="both"/>
        <w:rPr>
          <w:rFonts w:ascii="Arial" w:hAnsi="Arial" w:cs="Arial"/>
          <w:color w:val="000000" w:themeColor="text1"/>
          <w:shd w:val="clear" w:color="auto" w:fill="FFFFFF"/>
        </w:rPr>
      </w:pPr>
      <w:proofErr w:type="spellStart"/>
      <w:r w:rsidRPr="00C21B6A">
        <w:rPr>
          <w:rFonts w:ascii="Arial" w:hAnsi="Arial" w:cs="Arial"/>
          <w:color w:val="000000" w:themeColor="text1"/>
          <w:shd w:val="clear" w:color="auto" w:fill="FFFFFF"/>
        </w:rPr>
        <w:t>Pharmacogn</w:t>
      </w:r>
      <w:proofErr w:type="spellEnd"/>
      <w:r w:rsidRPr="00C21B6A">
        <w:rPr>
          <w:rFonts w:ascii="Arial" w:hAnsi="Arial" w:cs="Arial"/>
          <w:color w:val="000000" w:themeColor="text1"/>
          <w:shd w:val="clear" w:color="auto" w:fill="FFFFFF"/>
        </w:rPr>
        <w:t xml:space="preserve"> Rev. 2012 Jan;6(11):1-5. </w:t>
      </w:r>
      <w:proofErr w:type="spellStart"/>
      <w:r w:rsidRPr="00C21B6A">
        <w:rPr>
          <w:rFonts w:ascii="Arial" w:hAnsi="Arial" w:cs="Arial"/>
          <w:color w:val="000000" w:themeColor="text1"/>
          <w:shd w:val="clear" w:color="auto" w:fill="FFFFFF"/>
        </w:rPr>
        <w:t>doi</w:t>
      </w:r>
      <w:proofErr w:type="spellEnd"/>
      <w:r w:rsidRPr="00C21B6A">
        <w:rPr>
          <w:rFonts w:ascii="Arial" w:hAnsi="Arial" w:cs="Arial"/>
          <w:color w:val="000000" w:themeColor="text1"/>
          <w:shd w:val="clear" w:color="auto" w:fill="FFFFFF"/>
        </w:rPr>
        <w:t xml:space="preserve">: 10.4103/0973-7847.95849. PMID: 22654398; PMCID: PMC3358962. </w:t>
      </w:r>
      <w:hyperlink r:id="rId42" w:history="1">
        <w:r w:rsidRPr="0015462D">
          <w:rPr>
            <w:color w:val="0563C1" w:themeColor="hyperlink"/>
            <w:u w:val="single"/>
          </w:rPr>
          <w:t>https://scholar.google.com/scholar?hl=en&amp;as_sdt=0%2C5&amp;q=%22Pharmacogn+Rev.+2012+Jan%3B6%2811%29%3A1-5.+doi%3A+10.4103%2F0973-7847.95849.+PMID%3A+22654398%3B+PMCID%3A+PMC3358962.+%22&amp;btnG</w:t>
        </w:r>
      </w:hyperlink>
      <w:r w:rsidRPr="0015462D">
        <w:t>=</w:t>
      </w:r>
    </w:p>
    <w:p w14:paraId="54877B92" w14:textId="77777777" w:rsidR="00F64332" w:rsidRDefault="00F64332">
      <w:pPr>
        <w:ind w:left="720" w:hanging="720"/>
        <w:jc w:val="both"/>
        <w:rPr>
          <w:rStyle w:val="Hyperlink"/>
          <w:rFonts w:ascii="Arial" w:hAnsi="Arial" w:cs="Arial"/>
          <w:color w:val="000000" w:themeColor="text1"/>
          <w:u w:val="none"/>
        </w:rPr>
      </w:pPr>
      <w:proofErr w:type="spellStart"/>
      <w:r w:rsidRPr="00C21B6A">
        <w:rPr>
          <w:rStyle w:val="Hyperlink"/>
          <w:rFonts w:ascii="Arial" w:hAnsi="Arial" w:cs="Arial"/>
          <w:color w:val="000000" w:themeColor="text1"/>
          <w:u w:val="none"/>
        </w:rPr>
        <w:t>PhilAtlas</w:t>
      </w:r>
      <w:proofErr w:type="spellEnd"/>
      <w:r w:rsidRPr="00C21B6A">
        <w:rPr>
          <w:rStyle w:val="Hyperlink"/>
          <w:rFonts w:ascii="Arial" w:hAnsi="Arial" w:cs="Arial"/>
          <w:color w:val="000000" w:themeColor="text1"/>
          <w:u w:val="none"/>
        </w:rPr>
        <w:t xml:space="preserve">. 2020. </w:t>
      </w:r>
      <w:hyperlink r:id="rId43" w:history="1">
        <w:r w:rsidRPr="00C21B6A">
          <w:rPr>
            <w:rStyle w:val="Hyperlink"/>
            <w:rFonts w:ascii="Arial" w:hAnsi="Arial" w:cs="Arial"/>
            <w:color w:val="000000" w:themeColor="text1"/>
          </w:rPr>
          <w:t>https://www.philatlas.com/visayas/r08/northern-samar/mapanas/san-jose.html</w:t>
        </w:r>
      </w:hyperlink>
      <w:r w:rsidRPr="00C21B6A">
        <w:rPr>
          <w:rStyle w:val="Hyperlink"/>
          <w:rFonts w:ascii="Arial" w:hAnsi="Arial" w:cs="Arial"/>
          <w:color w:val="000000" w:themeColor="text1"/>
          <w:u w:val="none"/>
        </w:rPr>
        <w:t xml:space="preserve">. </w:t>
      </w:r>
      <w:r w:rsidRPr="00C21B6A">
        <w:rPr>
          <w:rFonts w:ascii="Arial" w:hAnsi="Arial" w:cs="Arial"/>
          <w:color w:val="000000" w:themeColor="text1"/>
        </w:rPr>
        <w:t>Accessed</w:t>
      </w:r>
      <w:r w:rsidRPr="00C21B6A">
        <w:rPr>
          <w:rStyle w:val="Hyperlink"/>
          <w:rFonts w:ascii="Arial" w:hAnsi="Arial" w:cs="Arial"/>
          <w:color w:val="000000" w:themeColor="text1"/>
          <w:u w:val="none"/>
        </w:rPr>
        <w:t>: November 8, 2021.</w:t>
      </w:r>
    </w:p>
    <w:p w14:paraId="6C9C73C4" w14:textId="77777777" w:rsidR="00F64332" w:rsidRDefault="00F64332">
      <w:pPr>
        <w:ind w:left="720" w:hanging="720"/>
        <w:jc w:val="both"/>
        <w:rPr>
          <w:rStyle w:val="Hyperlink"/>
          <w:rFonts w:ascii="Arial" w:hAnsi="Arial" w:cs="Arial"/>
          <w:color w:val="000000" w:themeColor="text1"/>
          <w:u w:val="none"/>
        </w:rPr>
      </w:pPr>
      <w:proofErr w:type="spellStart"/>
      <w:r w:rsidRPr="00C21B6A">
        <w:rPr>
          <w:rStyle w:val="Hyperlink"/>
          <w:rFonts w:ascii="Arial" w:hAnsi="Arial" w:cs="Arial"/>
          <w:color w:val="000000" w:themeColor="text1"/>
          <w:u w:val="none"/>
        </w:rPr>
        <w:t>PhilAtlas</w:t>
      </w:r>
      <w:proofErr w:type="spellEnd"/>
      <w:r w:rsidRPr="00C21B6A">
        <w:rPr>
          <w:rStyle w:val="Hyperlink"/>
          <w:rFonts w:ascii="Arial" w:hAnsi="Arial" w:cs="Arial"/>
          <w:color w:val="000000" w:themeColor="text1"/>
          <w:u w:val="none"/>
        </w:rPr>
        <w:t xml:space="preserve">. 2020. </w:t>
      </w:r>
      <w:hyperlink r:id="rId44" w:history="1">
        <w:r w:rsidRPr="00C21B6A">
          <w:rPr>
            <w:rStyle w:val="Hyperlink"/>
            <w:rFonts w:ascii="Arial" w:hAnsi="Arial" w:cs="Arial"/>
            <w:color w:val="000000" w:themeColor="text1"/>
          </w:rPr>
          <w:t>https://www.philatlas.com/visayas/r08/northern-</w:t>
        </w:r>
        <w:r w:rsidRPr="00C21B6A">
          <w:rPr>
            <w:rStyle w:val="Hyperlink"/>
            <w:rFonts w:ascii="Arial" w:hAnsi="Arial" w:cs="Arial"/>
            <w:color w:val="000000" w:themeColor="text1"/>
          </w:rPr>
          <w:lastRenderedPageBreak/>
          <w:t>samar/mapanas/siljagon.html</w:t>
        </w:r>
      </w:hyperlink>
      <w:r w:rsidRPr="00C21B6A">
        <w:rPr>
          <w:rFonts w:ascii="Arial" w:hAnsi="Arial" w:cs="Arial"/>
          <w:color w:val="000000" w:themeColor="text1"/>
        </w:rPr>
        <w:t xml:space="preserve"> Accessed</w:t>
      </w:r>
      <w:r w:rsidRPr="00C21B6A">
        <w:rPr>
          <w:rStyle w:val="Hyperlink"/>
          <w:rFonts w:ascii="Arial" w:hAnsi="Arial" w:cs="Arial"/>
          <w:color w:val="000000" w:themeColor="text1"/>
          <w:u w:val="none"/>
        </w:rPr>
        <w:t>: February 22, 2022.</w:t>
      </w:r>
    </w:p>
    <w:p w14:paraId="49121D57" w14:textId="77777777" w:rsidR="00F64332" w:rsidRDefault="00F64332">
      <w:pPr>
        <w:ind w:left="720" w:hanging="720"/>
        <w:jc w:val="both"/>
        <w:rPr>
          <w:rStyle w:val="Hyperlink"/>
          <w:rFonts w:ascii="Arial" w:hAnsi="Arial" w:cs="Arial"/>
          <w:color w:val="000000" w:themeColor="text1"/>
          <w:u w:val="none"/>
        </w:rPr>
      </w:pPr>
      <w:r w:rsidRPr="00E72066">
        <w:rPr>
          <w:rFonts w:ascii="Arial" w:hAnsi="Arial" w:cs="Arial"/>
          <w:color w:val="000000" w:themeColor="text1"/>
          <w:lang w:val="de-DE"/>
        </w:rPr>
        <w:t>Prigge, V.</w:t>
      </w:r>
      <w:r w:rsidRPr="00E72066">
        <w:rPr>
          <w:rFonts w:ascii="Arial" w:hAnsi="Arial" w:cs="Arial"/>
          <w:lang w:val="de-DE"/>
        </w:rPr>
        <w:t>,</w:t>
      </w:r>
      <w:r w:rsidRPr="00E72066">
        <w:rPr>
          <w:rFonts w:ascii="Arial" w:hAnsi="Arial" w:cs="Arial"/>
          <w:color w:val="000000" w:themeColor="text1"/>
          <w:lang w:val="de-DE"/>
        </w:rPr>
        <w:t xml:space="preserve"> Langenberger, G.,Martin, K. 2005. </w:t>
      </w:r>
      <w:r w:rsidRPr="006B2E44">
        <w:rPr>
          <w:rFonts w:ascii="Arial" w:hAnsi="Arial" w:cs="Arial"/>
          <w:color w:val="000000" w:themeColor="text1"/>
        </w:rPr>
        <w:t xml:space="preserve">Ethnobotanical Survey among Farmers in Leyte, Philippines, and Comparison with Indigenous Filipino Plant </w:t>
      </w:r>
      <w:proofErr w:type="gramStart"/>
      <w:r w:rsidRPr="006B2E44">
        <w:rPr>
          <w:rFonts w:ascii="Arial" w:hAnsi="Arial" w:cs="Arial"/>
          <w:color w:val="000000" w:themeColor="text1"/>
        </w:rPr>
        <w:t xml:space="preserve">Lore </w:t>
      </w:r>
      <w:r>
        <w:rPr>
          <w:rFonts w:ascii="Arial" w:hAnsi="Arial" w:cs="Arial"/>
          <w:color w:val="000000" w:themeColor="text1"/>
        </w:rPr>
        <w:t>.</w:t>
      </w:r>
      <w:proofErr w:type="gramEnd"/>
      <w:r>
        <w:rPr>
          <w:rFonts w:ascii="Arial" w:hAnsi="Arial" w:cs="Arial"/>
          <w:color w:val="000000" w:themeColor="text1"/>
        </w:rPr>
        <w:t xml:space="preserve"> </w:t>
      </w:r>
      <w:r w:rsidRPr="006B2E44">
        <w:rPr>
          <w:rFonts w:ascii="Arial" w:hAnsi="Arial" w:cs="Arial"/>
          <w:color w:val="000000" w:themeColor="text1"/>
        </w:rPr>
        <w:t>Agroecology in the Tropics and Subtropics, Germany</w:t>
      </w:r>
      <w:r>
        <w:rPr>
          <w:rFonts w:ascii="Arial" w:hAnsi="Arial" w:cs="Arial"/>
          <w:color w:val="000000" w:themeColor="text1"/>
        </w:rPr>
        <w:t xml:space="preserve">. </w:t>
      </w:r>
      <w:hyperlink r:id="rId45" w:history="1">
        <w:r w:rsidRPr="00A6762B">
          <w:rPr>
            <w:rStyle w:val="Hyperlink"/>
            <w:rFonts w:ascii="Arial" w:hAnsi="Arial" w:cs="Arial"/>
          </w:rPr>
          <w:t>https://rainforestation.ph/wp-content/uploads/2022/04/Prigge_et_al_2005_Ethnobotanical_Survey.pdf</w:t>
        </w:r>
      </w:hyperlink>
    </w:p>
    <w:p w14:paraId="56FC6540" w14:textId="77777777" w:rsidR="00F64332" w:rsidRPr="00EF1EF9" w:rsidRDefault="00F64332">
      <w:pPr>
        <w:ind w:left="720" w:hanging="720"/>
        <w:jc w:val="both"/>
        <w:rPr>
          <w:rFonts w:ascii="Arial" w:hAnsi="Arial" w:cs="Arial"/>
          <w:color w:val="000000" w:themeColor="text1"/>
          <w:sz w:val="10"/>
          <w:szCs w:val="10"/>
        </w:rPr>
      </w:pPr>
      <w:r>
        <w:rPr>
          <w:rFonts w:ascii="Arial" w:hAnsi="Arial" w:cs="Arial"/>
          <w:color w:val="000000" w:themeColor="text1"/>
        </w:rPr>
        <w:t xml:space="preserve"> </w:t>
      </w:r>
      <w:r w:rsidRPr="0015462D">
        <w:rPr>
          <w:rFonts w:ascii="Arial" w:hAnsi="Arial" w:cs="Arial"/>
          <w:color w:val="000000" w:themeColor="text1"/>
        </w:rPr>
        <w:t xml:space="preserve">Rada, Janice C. 2011. “The Medicinal Plants in Selected Barangays in Calbayog City. </w:t>
      </w:r>
      <w:r>
        <w:rPr>
          <w:rFonts w:ascii="Arial" w:hAnsi="Arial" w:cs="Arial"/>
          <w:color w:val="000000" w:themeColor="text1"/>
        </w:rPr>
        <w:t xml:space="preserve">Unpublished data. </w:t>
      </w:r>
      <w:r w:rsidRPr="0015462D">
        <w:rPr>
          <w:rFonts w:ascii="Arial" w:hAnsi="Arial" w:cs="Arial"/>
          <w:color w:val="000000" w:themeColor="text1"/>
        </w:rPr>
        <w:t xml:space="preserve">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2BC52F81"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Santoso J.D., A. </w:t>
      </w:r>
      <w:proofErr w:type="spellStart"/>
      <w:r w:rsidRPr="00C21B6A">
        <w:rPr>
          <w:rFonts w:ascii="Arial" w:hAnsi="Arial" w:cs="Arial"/>
          <w:color w:val="000000" w:themeColor="text1"/>
        </w:rPr>
        <w:t>Prasetyaningsih</w:t>
      </w:r>
      <w:proofErr w:type="spellEnd"/>
      <w:r w:rsidRPr="00C21B6A">
        <w:rPr>
          <w:rFonts w:ascii="Arial" w:hAnsi="Arial" w:cs="Arial"/>
          <w:color w:val="000000" w:themeColor="text1"/>
        </w:rPr>
        <w:t xml:space="preserve">., K. </w:t>
      </w:r>
      <w:proofErr w:type="spellStart"/>
      <w:r w:rsidRPr="00C21B6A">
        <w:rPr>
          <w:rFonts w:ascii="Arial" w:hAnsi="Arial" w:cs="Arial"/>
          <w:color w:val="000000" w:themeColor="text1"/>
        </w:rPr>
        <w:t>Madyaningrana</w:t>
      </w:r>
      <w:proofErr w:type="spellEnd"/>
      <w:r w:rsidRPr="00C21B6A">
        <w:rPr>
          <w:rFonts w:ascii="Arial" w:hAnsi="Arial" w:cs="Arial"/>
          <w:color w:val="000000" w:themeColor="text1"/>
        </w:rPr>
        <w:t xml:space="preserve">. 2020. Potency of </w:t>
      </w:r>
      <w:r w:rsidRPr="00C21B6A">
        <w:rPr>
          <w:rFonts w:ascii="Arial" w:hAnsi="Arial" w:cs="Arial"/>
          <w:i/>
          <w:color w:val="000000" w:themeColor="text1"/>
        </w:rPr>
        <w:t>Citrus reticulata</w:t>
      </w:r>
      <w:r w:rsidRPr="00C21B6A">
        <w:rPr>
          <w:rFonts w:ascii="Arial" w:hAnsi="Arial" w:cs="Arial"/>
          <w:color w:val="000000" w:themeColor="text1"/>
        </w:rPr>
        <w:t xml:space="preserve"> Peel Extract as Active Compound of Non-Alcohol Based Gel Hand Sanitizer. Vol. 1, No. 2:79-86.</w:t>
      </w:r>
      <w:r>
        <w:rPr>
          <w:rFonts w:ascii="Arial" w:hAnsi="Arial" w:cs="Arial"/>
          <w:color w:val="000000" w:themeColor="text1"/>
        </w:rPr>
        <w:t xml:space="preserve"> </w:t>
      </w:r>
      <w:hyperlink r:id="rId46" w:history="1">
        <w:r w:rsidRPr="0015462D">
          <w:rPr>
            <w:color w:val="0563C1" w:themeColor="hyperlink"/>
            <w:u w:val="single"/>
          </w:rPr>
          <w:t>https://scholar.google.com/scholar?hl=en&amp;as_sdt=0%2C5&amp;q=%22Santoso+J.D.%2C+A.+Prasetyaningsih.%2C+K.+Madyaningrana.+2020.+Potency+of+Citrus+reticulata+Peel+Extract+as+Active+Compound+of+Non-Alcohol+Based+Gel+Hand+Sanitizer.+Vol.+1%2C+No.+2%3A79-86.%22&amp;btnG</w:t>
        </w:r>
      </w:hyperlink>
      <w:r w:rsidRPr="0015462D">
        <w:t>=</w:t>
      </w:r>
    </w:p>
    <w:p w14:paraId="46BC26E1"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Sapkota, Prakash. Religious Culture and Medicinal Plants: An Anthropological Study. 2014</w:t>
      </w:r>
      <w:r>
        <w:rPr>
          <w:rFonts w:ascii="Arial" w:hAnsi="Arial" w:cs="Arial"/>
          <w:color w:val="000000" w:themeColor="text1"/>
        </w:rPr>
        <w:t xml:space="preserve">. </w:t>
      </w:r>
      <w:hyperlink r:id="rId47" w:history="1">
        <w:r w:rsidRPr="0015462D">
          <w:rPr>
            <w:color w:val="0563C1" w:themeColor="hyperlink"/>
            <w:u w:val="single"/>
          </w:rPr>
          <w:t>https://scholar.google.com/scholar?hl=en&amp;as_sdt=0%2C5&amp;q=%22Sapkota%2C+Prakash.+Religious+Culture+and+Medicinal+Plants%3A+An+Anthropological+Study.+2014+%22&amp;btnG</w:t>
        </w:r>
      </w:hyperlink>
      <w:r w:rsidRPr="0015462D">
        <w:t>=</w:t>
      </w:r>
    </w:p>
    <w:p w14:paraId="3B2C565D"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Schaal, B. 2019. Plants and People: Our Shared History and Future. </w:t>
      </w:r>
      <w:hyperlink r:id="rId48" w:history="1">
        <w:r w:rsidRPr="00C21B6A">
          <w:rPr>
            <w:rStyle w:val="Hyperlink"/>
            <w:rFonts w:ascii="Arial" w:hAnsi="Arial" w:cs="Arial"/>
            <w:color w:val="000000" w:themeColor="text1"/>
          </w:rPr>
          <w:t>Plants and people: Our shared history and future - Schaal - 2019 - PLANTS, PEOPLE, PLANET - Wiley Online Library</w:t>
        </w:r>
      </w:hyperlink>
      <w:r w:rsidRPr="00C21B6A">
        <w:rPr>
          <w:rFonts w:ascii="Arial" w:hAnsi="Arial" w:cs="Arial"/>
          <w:color w:val="000000" w:themeColor="text1"/>
        </w:rPr>
        <w:t>. Accessed: February 23, 2023.</w:t>
      </w:r>
      <w:r>
        <w:rPr>
          <w:rFonts w:ascii="Arial" w:hAnsi="Arial" w:cs="Arial"/>
          <w:color w:val="000000" w:themeColor="text1"/>
        </w:rPr>
        <w:t xml:space="preserve"> </w:t>
      </w:r>
      <w:hyperlink r:id="rId49" w:history="1">
        <w:r w:rsidRPr="0015462D">
          <w:rPr>
            <w:color w:val="0563C1" w:themeColor="hyperlink"/>
            <w:u w:val="single"/>
          </w:rPr>
          <w:t>https://scholar.google.com/scholar?hl=en&amp;as_sdt=0%2C5&amp;q=%22Schaal%2C+B.+2019.+Plants+and+People%3A+Our+Shared+History+and+Future.+Plants+and+people%3A+Our+shared+history+and+future+-+Schaal+-+2019+-+PLANTS%2C+PEOPLE%2C+PLANET+-+Wiley+Online+Library.+Accessed%3A+February+23%2C+2023.%22&amp;btnG</w:t>
        </w:r>
      </w:hyperlink>
      <w:r w:rsidRPr="0015462D">
        <w:t>=</w:t>
      </w:r>
    </w:p>
    <w:p w14:paraId="2EF9F259" w14:textId="77777777" w:rsidR="00F64332" w:rsidRPr="00EF1EF9" w:rsidRDefault="00F64332">
      <w:pPr>
        <w:ind w:left="720" w:hanging="720"/>
        <w:jc w:val="both"/>
        <w:rPr>
          <w:rFonts w:ascii="Arial" w:hAnsi="Arial" w:cs="Arial"/>
          <w:color w:val="000000" w:themeColor="text1"/>
          <w:sz w:val="10"/>
          <w:szCs w:val="10"/>
          <w:shd w:val="clear" w:color="auto" w:fill="FFFFFF"/>
        </w:rPr>
      </w:pPr>
      <w:r w:rsidRPr="000454E0">
        <w:rPr>
          <w:rFonts w:ascii="Arial" w:hAnsi="Arial" w:cs="Arial"/>
          <w:color w:val="000000" w:themeColor="text1"/>
        </w:rPr>
        <w:t xml:space="preserve">Singh, Arvind. (2022). Re: What is importance of plants and trees in our </w:t>
      </w:r>
      <w:proofErr w:type="gramStart"/>
      <w:r w:rsidRPr="000454E0">
        <w:rPr>
          <w:rFonts w:ascii="Arial" w:hAnsi="Arial" w:cs="Arial"/>
          <w:color w:val="000000" w:themeColor="text1"/>
        </w:rPr>
        <w:t>life?.</w:t>
      </w:r>
      <w:proofErr w:type="gramEnd"/>
      <w:r w:rsidRPr="000454E0">
        <w:rPr>
          <w:rFonts w:ascii="Arial" w:hAnsi="Arial" w:cs="Arial"/>
          <w:color w:val="000000" w:themeColor="text1"/>
        </w:rPr>
        <w:t xml:space="preserve"> Retrieved from: </w:t>
      </w:r>
      <w:hyperlink r:id="rId50" w:history="1">
        <w:r w:rsidRPr="00A6762B">
          <w:rPr>
            <w:rStyle w:val="Hyperlink"/>
            <w:rFonts w:ascii="Arial" w:hAnsi="Arial" w:cs="Arial"/>
          </w:rPr>
          <w:t>https://www.researchgate.net/post/What-is-importance-of-plants-and-trees-in-our-life/6327e0e40da38504b608abfe/citation/download</w:t>
        </w:r>
      </w:hyperlink>
      <w:r w:rsidRPr="000454E0">
        <w:rPr>
          <w:rFonts w:ascii="Arial" w:hAnsi="Arial" w:cs="Arial"/>
          <w:color w:val="000000" w:themeColor="text1"/>
        </w:rPr>
        <w:t>.</w:t>
      </w:r>
      <w:r>
        <w:rPr>
          <w:rFonts w:ascii="Arial" w:hAnsi="Arial" w:cs="Arial"/>
          <w:color w:val="000000" w:themeColor="text1"/>
        </w:rPr>
        <w:t xml:space="preserve"> </w:t>
      </w:r>
    </w:p>
    <w:p w14:paraId="45D2FB86" w14:textId="77777777" w:rsidR="00F64332" w:rsidRDefault="00F64332">
      <w:pPr>
        <w:ind w:left="720" w:hanging="720"/>
        <w:jc w:val="both"/>
        <w:rPr>
          <w:rFonts w:ascii="Arial" w:hAnsi="Arial" w:cs="Arial"/>
          <w:color w:val="000000" w:themeColor="text1"/>
          <w:shd w:val="clear" w:color="auto" w:fill="FFFFFF"/>
        </w:rPr>
      </w:pPr>
      <w:proofErr w:type="spellStart"/>
      <w:r w:rsidRPr="00C21B6A">
        <w:rPr>
          <w:rFonts w:ascii="Arial" w:hAnsi="Arial" w:cs="Arial"/>
          <w:color w:val="000000" w:themeColor="text1"/>
          <w:shd w:val="clear" w:color="auto" w:fill="FFFFFF"/>
        </w:rPr>
        <w:t>Sofowora</w:t>
      </w:r>
      <w:proofErr w:type="spellEnd"/>
      <w:r w:rsidRPr="00C21B6A">
        <w:rPr>
          <w:rFonts w:ascii="Arial" w:hAnsi="Arial" w:cs="Arial"/>
          <w:color w:val="000000" w:themeColor="text1"/>
          <w:shd w:val="clear" w:color="auto" w:fill="FFFFFF"/>
        </w:rPr>
        <w:t xml:space="preserve"> A., E. </w:t>
      </w:r>
      <w:proofErr w:type="spellStart"/>
      <w:r w:rsidRPr="00C21B6A">
        <w:rPr>
          <w:rFonts w:ascii="Arial" w:hAnsi="Arial" w:cs="Arial"/>
          <w:color w:val="000000" w:themeColor="text1"/>
          <w:shd w:val="clear" w:color="auto" w:fill="FFFFFF"/>
        </w:rPr>
        <w:t>Ogunbodede</w:t>
      </w:r>
      <w:proofErr w:type="spellEnd"/>
      <w:r w:rsidRPr="00C21B6A">
        <w:rPr>
          <w:rFonts w:ascii="Arial" w:hAnsi="Arial" w:cs="Arial"/>
          <w:color w:val="000000" w:themeColor="text1"/>
          <w:shd w:val="clear" w:color="auto" w:fill="FFFFFF"/>
        </w:rPr>
        <w:t xml:space="preserve">., A, </w:t>
      </w:r>
      <w:proofErr w:type="spellStart"/>
      <w:r w:rsidRPr="00C21B6A">
        <w:rPr>
          <w:rFonts w:ascii="Arial" w:hAnsi="Arial" w:cs="Arial"/>
          <w:color w:val="000000" w:themeColor="text1"/>
          <w:shd w:val="clear" w:color="auto" w:fill="FFFFFF"/>
        </w:rPr>
        <w:t>Onayade</w:t>
      </w:r>
      <w:proofErr w:type="spellEnd"/>
      <w:r w:rsidRPr="00C21B6A">
        <w:rPr>
          <w:rFonts w:ascii="Arial" w:hAnsi="Arial" w:cs="Arial"/>
          <w:color w:val="000000" w:themeColor="text1"/>
          <w:shd w:val="clear" w:color="auto" w:fill="FFFFFF"/>
        </w:rPr>
        <w:t xml:space="preserve">. The role and place of medicinal plants in the strategies for disease prevention. </w:t>
      </w:r>
      <w:proofErr w:type="spellStart"/>
      <w:r w:rsidRPr="00C21B6A">
        <w:rPr>
          <w:rFonts w:ascii="Arial" w:hAnsi="Arial" w:cs="Arial"/>
          <w:color w:val="000000" w:themeColor="text1"/>
          <w:shd w:val="clear" w:color="auto" w:fill="FFFFFF"/>
        </w:rPr>
        <w:t>Afr</w:t>
      </w:r>
      <w:proofErr w:type="spellEnd"/>
      <w:r w:rsidRPr="00C21B6A">
        <w:rPr>
          <w:rFonts w:ascii="Arial" w:hAnsi="Arial" w:cs="Arial"/>
          <w:color w:val="000000" w:themeColor="text1"/>
          <w:shd w:val="clear" w:color="auto" w:fill="FFFFFF"/>
        </w:rPr>
        <w:t xml:space="preserve"> J </w:t>
      </w:r>
      <w:proofErr w:type="spellStart"/>
      <w:r w:rsidRPr="00C21B6A">
        <w:rPr>
          <w:rFonts w:ascii="Arial" w:hAnsi="Arial" w:cs="Arial"/>
          <w:color w:val="000000" w:themeColor="text1"/>
          <w:shd w:val="clear" w:color="auto" w:fill="FFFFFF"/>
        </w:rPr>
        <w:t>Tradit</w:t>
      </w:r>
      <w:proofErr w:type="spellEnd"/>
      <w:r w:rsidRPr="00C21B6A">
        <w:rPr>
          <w:rFonts w:ascii="Arial" w:hAnsi="Arial" w:cs="Arial"/>
          <w:color w:val="000000" w:themeColor="text1"/>
          <w:shd w:val="clear" w:color="auto" w:fill="FFFFFF"/>
        </w:rPr>
        <w:t xml:space="preserve"> Complement Altern Med. 2013 Aug 12;10(5):210-29. </w:t>
      </w:r>
      <w:proofErr w:type="spellStart"/>
      <w:r w:rsidRPr="00C21B6A">
        <w:rPr>
          <w:rFonts w:ascii="Arial" w:hAnsi="Arial" w:cs="Arial"/>
          <w:color w:val="000000" w:themeColor="text1"/>
          <w:shd w:val="clear" w:color="auto" w:fill="FFFFFF"/>
        </w:rPr>
        <w:t>doi</w:t>
      </w:r>
      <w:proofErr w:type="spellEnd"/>
      <w:r w:rsidRPr="00C21B6A">
        <w:rPr>
          <w:rFonts w:ascii="Arial" w:hAnsi="Arial" w:cs="Arial"/>
          <w:color w:val="000000" w:themeColor="text1"/>
          <w:shd w:val="clear" w:color="auto" w:fill="FFFFFF"/>
        </w:rPr>
        <w:t>: 10.4314/</w:t>
      </w:r>
      <w:proofErr w:type="spellStart"/>
      <w:r w:rsidRPr="00C21B6A">
        <w:rPr>
          <w:rFonts w:ascii="Arial" w:hAnsi="Arial" w:cs="Arial"/>
          <w:color w:val="000000" w:themeColor="text1"/>
          <w:shd w:val="clear" w:color="auto" w:fill="FFFFFF"/>
        </w:rPr>
        <w:t>ajtcam</w:t>
      </w:r>
      <w:proofErr w:type="spellEnd"/>
      <w:r w:rsidRPr="00C21B6A">
        <w:rPr>
          <w:rFonts w:ascii="Arial" w:hAnsi="Arial" w:cs="Arial"/>
          <w:color w:val="000000" w:themeColor="text1"/>
          <w:shd w:val="clear" w:color="auto" w:fill="FFFFFF"/>
        </w:rPr>
        <w:t>.</w:t>
      </w:r>
      <w:r>
        <w:rPr>
          <w:rFonts w:ascii="Arial" w:hAnsi="Arial" w:cs="Arial"/>
          <w:color w:val="000000" w:themeColor="text1"/>
          <w:shd w:val="clear" w:color="auto" w:fill="FFFFFF"/>
        </w:rPr>
        <w:t xml:space="preserve"> </w:t>
      </w:r>
      <w:r w:rsidRPr="00C21B6A">
        <w:rPr>
          <w:rFonts w:ascii="Arial" w:hAnsi="Arial" w:cs="Arial"/>
          <w:color w:val="000000" w:themeColor="text1"/>
          <w:shd w:val="clear" w:color="auto" w:fill="FFFFFF"/>
        </w:rPr>
        <w:t xml:space="preserve">v10i5.2. PMID: 24311829; PMCID: PMC3847409. </w:t>
      </w:r>
      <w:hyperlink r:id="rId51" w:history="1">
        <w:r w:rsidRPr="0015462D">
          <w:rPr>
            <w:color w:val="0563C1" w:themeColor="hyperlink"/>
            <w:u w:val="single"/>
          </w:rPr>
          <w:t>https://scholar.google.com/scholar?hl=en&amp;as_sdt=0%2C5&amp;q=%22Sofowora+A.%2C+E.+Ogunbodede.%2C+A%2C+Onayade.+The+role+and+place+of+medicinal+plants+in+the+strategies+for+disease+prevention.+Afr+J+Tradit+Complement+Altern+Med.+2013+Aug+12%3B10%285%29%3A210-29.+doi%3A+10.4314%2Fajtcam.+v10i5.2.+PMID%3A+24311829%3B+PMCID%3A+PMC3847409.+%22&amp;btnG</w:t>
        </w:r>
      </w:hyperlink>
      <w:r w:rsidRPr="0015462D">
        <w:t>=</w:t>
      </w:r>
    </w:p>
    <w:p w14:paraId="4A08308D" w14:textId="77777777" w:rsidR="00F64332" w:rsidRPr="00C21B6A"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Srivastava A.K. 2018. “Synthesis of Medicinal Agents from Plants”. </w:t>
      </w:r>
      <w:hyperlink r:id="rId52" w:history="1">
        <w:r w:rsidRPr="0015462D">
          <w:rPr>
            <w:color w:val="0563C1" w:themeColor="hyperlink"/>
            <w:u w:val="single"/>
          </w:rPr>
          <w:t>https://scholar.google.com/scholar?hl=en&amp;as_sdt=0%2C5&amp;q=%22Srivastava+A.K.+2018.+%E2%80%9CSynthesis+of+Medicinal+Agents+from+Plants%E2%80%9D.+https%3A%2F%2Fdoi.org%2F10.1016%2FB978-0-08-102071-5.00001-5.+https%3A%2F%2Fwww.sciencedirect.com%2Fscience%2Farticle%2Fpii%2FB9780081020715000015.+Accessed%3A+July+7%2C+2022.%22&amp;btnG</w:t>
        </w:r>
      </w:hyperlink>
      <w:r w:rsidRPr="0015462D">
        <w:t>=</w:t>
      </w:r>
    </w:p>
    <w:p w14:paraId="373B6824" w14:textId="77777777" w:rsidR="00F64332" w:rsidRDefault="00F64332">
      <w:pPr>
        <w:ind w:left="720" w:hanging="720"/>
        <w:jc w:val="both"/>
        <w:rPr>
          <w:rFonts w:ascii="Arial" w:hAnsi="Arial" w:cs="Arial"/>
          <w:color w:val="000000" w:themeColor="text1"/>
        </w:rPr>
      </w:pPr>
      <w:proofErr w:type="spellStart"/>
      <w:r w:rsidRPr="00C21B6A">
        <w:rPr>
          <w:rFonts w:ascii="Arial" w:hAnsi="Arial" w:cs="Arial"/>
          <w:color w:val="000000" w:themeColor="text1"/>
        </w:rPr>
        <w:t>Talkmore</w:t>
      </w:r>
      <w:proofErr w:type="spellEnd"/>
      <w:r w:rsidRPr="00C21B6A">
        <w:rPr>
          <w:rFonts w:ascii="Arial" w:hAnsi="Arial" w:cs="Arial"/>
          <w:color w:val="000000" w:themeColor="text1"/>
        </w:rPr>
        <w:t xml:space="preserve">, N., Charlotte I.E.A. </w:t>
      </w:r>
      <w:proofErr w:type="spellStart"/>
      <w:r w:rsidRPr="00C21B6A">
        <w:rPr>
          <w:rFonts w:ascii="Arial" w:hAnsi="Arial" w:cs="Arial"/>
          <w:color w:val="000000" w:themeColor="text1"/>
        </w:rPr>
        <w:t>van’t</w:t>
      </w:r>
      <w:proofErr w:type="spellEnd"/>
      <w:r w:rsidRPr="00C21B6A">
        <w:rPr>
          <w:rFonts w:ascii="Arial" w:hAnsi="Arial" w:cs="Arial"/>
          <w:color w:val="000000" w:themeColor="text1"/>
        </w:rPr>
        <w:t xml:space="preserve"> Klooster., Joop T.V.M. de Jong., J.H. Van der Westhuizen. 2014. Medicinal plants used by traditional healers for the treatment of malaria in the Chipinge district in Zimbabwe. </w:t>
      </w:r>
      <w:hyperlink r:id="rId53" w:history="1">
        <w:r w:rsidRPr="0015462D">
          <w:rPr>
            <w:color w:val="0563C1" w:themeColor="hyperlink"/>
            <w:u w:val="single"/>
          </w:rPr>
          <w:t>https://scholar.google.com/scholar?hl=en&amp;as_sdt=0%2C5&amp;q=%22Talkmore%2C+N.%2C+Charlotte+I.E.A.+van%E2%80%99t+Klooster.%2C+Joop+T.V.M.+de+Jong.%2C+J.H.+Van+der+Westhuizen.+2014.+Medicinal+plants+used+by+traditional+healers+for+the+treatment+of+malaria+in+the+Chipinge+district+in+Zimbabwe.+%22&amp;btnG</w:t>
        </w:r>
      </w:hyperlink>
      <w:r w:rsidRPr="0015462D">
        <w:t>=</w:t>
      </w:r>
    </w:p>
    <w:p w14:paraId="7D16FB86" w14:textId="77777777" w:rsidR="00F64332" w:rsidRPr="00C21B6A"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Tilahun, T.J., M. Megersa.2018., "Ethnobotanical Study of Medicinal Plants Used to Treat Human Diseases in Berbere District, Bale Zone of Oromia Regional State, South East Ethiopia", Evidence-Based Complementary and </w:t>
      </w:r>
      <w:r w:rsidRPr="00C21B6A">
        <w:rPr>
          <w:rFonts w:ascii="Arial" w:hAnsi="Arial" w:cs="Arial"/>
          <w:color w:val="000000" w:themeColor="text1"/>
        </w:rPr>
        <w:lastRenderedPageBreak/>
        <w:t xml:space="preserve">Alternative Medicine, vol. 2018, Article ID 8602945, 16 pages. </w:t>
      </w:r>
      <w:hyperlink r:id="rId54" w:history="1">
        <w:r w:rsidRPr="0015462D">
          <w:rPr>
            <w:color w:val="0563C1" w:themeColor="hyperlink"/>
            <w:u w:val="single"/>
          </w:rPr>
          <w:t>https://scholar.google.com/scholar?hl=en&amp;as_sdt=0%2C5&amp;q=%22Tilahun%2C+T.J.%2C+M.+Megersa.2018.%2C+%22Ethnobotanical+Study+of+Medicinal+Plants+Used+to+Treat+Human+Diseases+in+Berbere+District%2C+Bale+Zone+of+Oromia+Regional+State%2C+South+East+Ethiopia%22%2C+Evidence-Based+Complementary+and+Alternative+Medicine%2C+vol.+2018%2C+Article+ID+8602945%2C+16+pages.+%22&amp;btnG</w:t>
        </w:r>
      </w:hyperlink>
      <w:r w:rsidRPr="0015462D">
        <w:t>=</w:t>
      </w:r>
    </w:p>
    <w:p w14:paraId="75BC4AB3"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Tongco, M.D.C. 2007. Purposive Sampling as a Tool for Informant Selection. Department of Botany, University of Hawai`i at Manoa, 3190 Maile Way, Honolulu, HI, 96822 U.S.A. and Institute of Biology, University of the Philippines, Diliman, Quezon City, 1101, PHILIPPINES</w:t>
      </w:r>
      <w:r>
        <w:rPr>
          <w:rFonts w:ascii="Arial" w:hAnsi="Arial" w:cs="Arial"/>
          <w:color w:val="000000" w:themeColor="text1"/>
        </w:rPr>
        <w:t xml:space="preserve">. </w:t>
      </w:r>
      <w:hyperlink r:id="rId55" w:history="1">
        <w:r w:rsidRPr="0015462D">
          <w:rPr>
            <w:color w:val="0563C1" w:themeColor="hyperlink"/>
            <w:u w:val="single"/>
          </w:rPr>
          <w:t>https://scholar.google.com/scholar?hl=en&amp;as_sdt=0%2C5&amp;q=%22Tongco%2C+M.D.C.+2007.+Purposive+Sampling+as+a+Tool+for+Informant+Selection.+Department+of+Botany%2C+University+of+Hawai%60i+at+Manoa%2C+3190+Maile+Way%2C+Honolulu%2C+HI%2C+96822+U.S.A.+and+Institute+of+Biology%2C+University+of+the+Philippines%2C+Diliman%2C+Quezon+City%2C+1101%2C+PHILIPPINES%22&amp;btnG</w:t>
        </w:r>
      </w:hyperlink>
      <w:r w:rsidRPr="0015462D">
        <w:t>=</w:t>
      </w:r>
    </w:p>
    <w:p w14:paraId="538A9B27" w14:textId="77777777" w:rsidR="00F64332" w:rsidRDefault="00F64332">
      <w:pPr>
        <w:ind w:left="720" w:hanging="720"/>
        <w:jc w:val="both"/>
        <w:rPr>
          <w:rFonts w:ascii="Arial" w:hAnsi="Arial" w:cs="Arial"/>
          <w:color w:val="000000" w:themeColor="text1"/>
        </w:rPr>
      </w:pPr>
      <w:proofErr w:type="spellStart"/>
      <w:r w:rsidRPr="00C21B6A">
        <w:rPr>
          <w:rFonts w:ascii="Arial" w:hAnsi="Arial" w:cs="Arial"/>
          <w:color w:val="000000" w:themeColor="text1"/>
        </w:rPr>
        <w:t>Tuasha</w:t>
      </w:r>
      <w:proofErr w:type="spellEnd"/>
      <w:r w:rsidRPr="00C21B6A">
        <w:rPr>
          <w:rFonts w:ascii="Arial" w:hAnsi="Arial" w:cs="Arial"/>
          <w:color w:val="000000" w:themeColor="text1"/>
        </w:rPr>
        <w:t xml:space="preserve">, N., B. Petros., and Z. Asfaw. 2018. Medicinal plants used by traditional healers to treat malignancies and </w:t>
      </w:r>
      <w:r w:rsidRPr="00C21B6A">
        <w:rPr>
          <w:rFonts w:ascii="Arial" w:hAnsi="Arial" w:cs="Arial"/>
          <w:color w:val="000000" w:themeColor="text1"/>
        </w:rPr>
        <w:t xml:space="preserve">other human ailments in Dalle District, Sidama Zone, Ethiopia. J Ethnobiology Ethnomedicine 14, 15. </w:t>
      </w:r>
      <w:hyperlink r:id="rId56" w:history="1">
        <w:r w:rsidRPr="0015462D">
          <w:rPr>
            <w:color w:val="0563C1" w:themeColor="hyperlink"/>
            <w:u w:val="single"/>
          </w:rPr>
          <w:t>https://scholar.google.com/scholar?hl=en&amp;as_sdt=0%2C5&amp;q=%22Tuasha%2C+N.%2C+B.+Petros.%2C+and+Z.+Asfaw.+2018.+Medicinal+plants+used+by+traditional+healers+to+treat+malignancies+and+other+human+ailments+in+Dalle+District%2C+Sidama+Zone%2C+Ethiopia.+J+Ethnobiology+Ethnomedicine+14%2C+15.+%22&amp;btnG</w:t>
        </w:r>
      </w:hyperlink>
      <w:r w:rsidRPr="0015462D">
        <w:t>=</w:t>
      </w:r>
    </w:p>
    <w:p w14:paraId="076F1731" w14:textId="77777777" w:rsidR="00F64332" w:rsidRDefault="00F64332">
      <w:pPr>
        <w:ind w:left="720" w:hanging="720"/>
        <w:jc w:val="both"/>
        <w:rPr>
          <w:rFonts w:ascii="Arial" w:hAnsi="Arial" w:cs="Arial"/>
          <w:color w:val="000000" w:themeColor="text1"/>
        </w:rPr>
      </w:pPr>
      <w:r w:rsidRPr="00E72066">
        <w:rPr>
          <w:rFonts w:ascii="Arial" w:hAnsi="Arial" w:cs="Arial"/>
          <w:color w:val="000000" w:themeColor="text1"/>
          <w:lang w:val="de-DE"/>
        </w:rPr>
        <w:t xml:space="preserve">Wang, D., Wang X.H., X, Yu., F. Cao., X. Cai., P. Chen., M. Li., Y. Feng., H. Li., and X. Wang. 2021. </w:t>
      </w:r>
      <w:r w:rsidRPr="00C21B6A">
        <w:rPr>
          <w:rFonts w:ascii="Arial" w:hAnsi="Arial" w:cs="Arial"/>
          <w:color w:val="000000" w:themeColor="text1"/>
        </w:rPr>
        <w:t xml:space="preserve">Pharmacokinetics of Anthraquinones form Medicinal Plant. </w:t>
      </w:r>
      <w:hyperlink r:id="rId57" w:history="1">
        <w:r w:rsidRPr="00A6762B">
          <w:rPr>
            <w:rStyle w:val="Hyperlink"/>
          </w:rPr>
          <w:t>https://www.frontiersin.org/journals/pharmacology/articles/10.3389/fphar.2021.638993/full</w:t>
        </w:r>
      </w:hyperlink>
    </w:p>
    <w:p w14:paraId="4BD9551E"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Wink, M. 2015. Modes of Action of Herbal Medicines and Plant Secondary Metabolites.</w:t>
      </w:r>
      <w:r>
        <w:rPr>
          <w:rFonts w:ascii="Arial" w:hAnsi="Arial" w:cs="Arial"/>
          <w:color w:val="000000" w:themeColor="text1"/>
        </w:rPr>
        <w:t xml:space="preserve"> </w:t>
      </w:r>
      <w:hyperlink r:id="rId58" w:history="1">
        <w:r w:rsidRPr="0015462D">
          <w:rPr>
            <w:color w:val="0563C1" w:themeColor="hyperlink"/>
            <w:u w:val="single"/>
          </w:rPr>
          <w:t>https://scholar.google.com/scholar?hl=en&amp;as_sdt=0%2C5&amp;q=%22Wink%2C+M.+2015.+Modes+of+Action+of+Herbal+Medicines+and+Plant+Secondary+Metabolites.+doi%3A+10.3390%2Fmedicines2030251%22&amp;btnG</w:t>
        </w:r>
      </w:hyperlink>
      <w:r w:rsidRPr="0015462D">
        <w:t>=</w:t>
      </w:r>
      <w:r w:rsidRPr="00C21B6A">
        <w:rPr>
          <w:rFonts w:ascii="Arial" w:hAnsi="Arial" w:cs="Arial"/>
          <w:color w:val="000000" w:themeColor="text1"/>
        </w:rPr>
        <w:t xml:space="preserve"> </w:t>
      </w:r>
      <w:proofErr w:type="spellStart"/>
      <w:r w:rsidRPr="00C21B6A">
        <w:rPr>
          <w:rFonts w:ascii="Arial" w:hAnsi="Arial" w:cs="Arial"/>
          <w:color w:val="000000" w:themeColor="text1"/>
        </w:rPr>
        <w:t>doi</w:t>
      </w:r>
      <w:proofErr w:type="spellEnd"/>
      <w:r w:rsidRPr="00C21B6A">
        <w:rPr>
          <w:rFonts w:ascii="Arial" w:hAnsi="Arial" w:cs="Arial"/>
          <w:color w:val="000000" w:themeColor="text1"/>
        </w:rPr>
        <w:t xml:space="preserve">: 10.3390/medicines2030251. </w:t>
      </w:r>
    </w:p>
    <w:p w14:paraId="2614AA85" w14:textId="77777777" w:rsidR="007E1D2E" w:rsidRDefault="007E1D2E">
      <w:pPr>
        <w:ind w:left="720" w:hanging="720"/>
        <w:jc w:val="both"/>
        <w:rPr>
          <w:rFonts w:ascii="Arial" w:hAnsi="Arial" w:cs="Arial"/>
          <w:color w:val="000000" w:themeColor="text1"/>
          <w:sz w:val="24"/>
          <w:szCs w:val="24"/>
        </w:rPr>
      </w:pPr>
    </w:p>
    <w:p w14:paraId="75668E48" w14:textId="77777777" w:rsidR="00F64332" w:rsidRDefault="00F64332">
      <w:pPr>
        <w:ind w:left="720" w:hanging="720"/>
        <w:jc w:val="both"/>
        <w:rPr>
          <w:rFonts w:ascii="Arial" w:hAnsi="Arial" w:cs="Arial"/>
          <w:color w:val="000000" w:themeColor="text1"/>
          <w:sz w:val="24"/>
          <w:szCs w:val="24"/>
        </w:rPr>
      </w:pPr>
    </w:p>
    <w:p w14:paraId="4D0BA9BA" w14:textId="77777777" w:rsidR="00F64332" w:rsidRDefault="00F64332">
      <w:pPr>
        <w:ind w:left="720" w:hanging="720"/>
        <w:jc w:val="both"/>
        <w:rPr>
          <w:rFonts w:ascii="Arial" w:hAnsi="Arial" w:cs="Arial"/>
          <w:color w:val="000000" w:themeColor="text1"/>
          <w:sz w:val="24"/>
          <w:szCs w:val="24"/>
        </w:rPr>
      </w:pPr>
    </w:p>
    <w:p w14:paraId="4F13A917" w14:textId="7A6D4562" w:rsidR="00F64332" w:rsidRDefault="00F64332">
      <w:pPr>
        <w:ind w:left="720" w:hanging="720"/>
        <w:jc w:val="both"/>
        <w:rPr>
          <w:rFonts w:ascii="Arial" w:hAnsi="Arial" w:cs="Arial"/>
          <w:color w:val="000000" w:themeColor="text1"/>
          <w:sz w:val="24"/>
          <w:szCs w:val="24"/>
        </w:rPr>
        <w:sectPr w:rsidR="00F64332">
          <w:type w:val="continuous"/>
          <w:pgSz w:w="11906" w:h="16838"/>
          <w:pgMar w:top="1440" w:right="1800" w:bottom="1440" w:left="1800" w:header="720" w:footer="720" w:gutter="0"/>
          <w:cols w:num="2" w:space="427"/>
          <w:docGrid w:linePitch="360"/>
        </w:sectPr>
      </w:pPr>
    </w:p>
    <w:p w14:paraId="34647E2A" w14:textId="77777777" w:rsidR="00F64332" w:rsidRDefault="00F64332">
      <w:pPr>
        <w:ind w:rightChars="-247" w:right="-494"/>
        <w:rPr>
          <w:rFonts w:ascii="Arial" w:hAnsi="Arial" w:cs="Arial"/>
        </w:rPr>
      </w:pPr>
    </w:p>
    <w:p w14:paraId="1C08CB6F" w14:textId="77777777" w:rsidR="00F64332" w:rsidRDefault="00F64332">
      <w:pPr>
        <w:ind w:rightChars="-247" w:right="-494"/>
        <w:rPr>
          <w:rFonts w:ascii="Arial" w:hAnsi="Arial" w:cs="Arial"/>
        </w:rPr>
      </w:pPr>
    </w:p>
    <w:p w14:paraId="45154FB2" w14:textId="77777777" w:rsidR="00F64332" w:rsidRDefault="00F64332">
      <w:pPr>
        <w:ind w:rightChars="-247" w:right="-494"/>
        <w:rPr>
          <w:rFonts w:ascii="Arial" w:hAnsi="Arial" w:cs="Arial"/>
        </w:rPr>
      </w:pPr>
    </w:p>
    <w:p w14:paraId="404AB265" w14:textId="187113E7" w:rsidR="007E1D2E" w:rsidRDefault="0034515B">
      <w:pPr>
        <w:ind w:rightChars="-247" w:right="-494"/>
        <w:rPr>
          <w:rFonts w:ascii="Arial" w:hAnsi="Arial" w:cs="Arial"/>
        </w:rPr>
      </w:pPr>
      <w:r>
        <w:rPr>
          <w:rFonts w:ascii="Arial" w:hAnsi="Arial" w:cs="Arial"/>
        </w:rPr>
        <w:t xml:space="preserve">Appendix Table 1. Species Composition of Medicinal Plants in Selected Barangays of </w:t>
      </w:r>
      <w:proofErr w:type="spellStart"/>
      <w:r>
        <w:rPr>
          <w:rFonts w:ascii="Arial" w:hAnsi="Arial" w:cs="Arial"/>
        </w:rPr>
        <w:t>Mapanas</w:t>
      </w:r>
      <w:proofErr w:type="spellEnd"/>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Northern Samar, Philippines</w:t>
      </w:r>
    </w:p>
    <w:tbl>
      <w:tblPr>
        <w:tblStyle w:val="TableGrid"/>
        <w:tblW w:w="0" w:type="auto"/>
        <w:tblLayout w:type="fixed"/>
        <w:tblLook w:val="04A0" w:firstRow="1" w:lastRow="0" w:firstColumn="1" w:lastColumn="0" w:noHBand="0" w:noVBand="1"/>
      </w:tblPr>
      <w:tblGrid>
        <w:gridCol w:w="3475"/>
        <w:gridCol w:w="1785"/>
        <w:gridCol w:w="1532"/>
        <w:gridCol w:w="354"/>
        <w:gridCol w:w="341"/>
        <w:gridCol w:w="368"/>
        <w:gridCol w:w="341"/>
        <w:gridCol w:w="326"/>
      </w:tblGrid>
      <w:tr w:rsidR="007E1D2E" w14:paraId="6502E6CB" w14:textId="77777777">
        <w:tc>
          <w:tcPr>
            <w:tcW w:w="3475" w:type="dxa"/>
            <w:vMerge w:val="restart"/>
            <w:vAlign w:val="center"/>
          </w:tcPr>
          <w:p w14:paraId="0CAA9AC5" w14:textId="77777777" w:rsidR="007E1D2E" w:rsidRDefault="0034515B">
            <w:pPr>
              <w:jc w:val="center"/>
              <w:rPr>
                <w:rFonts w:ascii="Arial" w:hAnsi="Arial" w:cs="Arial"/>
              </w:rPr>
            </w:pPr>
            <w:r>
              <w:rPr>
                <w:rFonts w:ascii="Arial" w:hAnsi="Arial" w:cs="Arial"/>
              </w:rPr>
              <w:t>SCIENTIFIC NAME</w:t>
            </w:r>
          </w:p>
        </w:tc>
        <w:tc>
          <w:tcPr>
            <w:tcW w:w="1785" w:type="dxa"/>
            <w:vMerge w:val="restart"/>
            <w:vAlign w:val="center"/>
          </w:tcPr>
          <w:p w14:paraId="08003563" w14:textId="77777777" w:rsidR="007E1D2E" w:rsidRDefault="0034515B">
            <w:pPr>
              <w:jc w:val="center"/>
              <w:rPr>
                <w:rFonts w:ascii="Arial" w:hAnsi="Arial" w:cs="Arial"/>
              </w:rPr>
            </w:pPr>
            <w:r>
              <w:rPr>
                <w:rFonts w:ascii="Arial" w:hAnsi="Arial" w:cs="Arial"/>
              </w:rPr>
              <w:t>COMMON NAME</w:t>
            </w:r>
          </w:p>
        </w:tc>
        <w:tc>
          <w:tcPr>
            <w:tcW w:w="1532" w:type="dxa"/>
            <w:vMerge w:val="restart"/>
            <w:vAlign w:val="center"/>
          </w:tcPr>
          <w:p w14:paraId="0B0CC4D3" w14:textId="77777777" w:rsidR="007E1D2E" w:rsidRDefault="0034515B">
            <w:pPr>
              <w:jc w:val="center"/>
              <w:rPr>
                <w:rFonts w:ascii="Arial" w:hAnsi="Arial" w:cs="Arial"/>
              </w:rPr>
            </w:pPr>
            <w:r>
              <w:rPr>
                <w:rFonts w:ascii="Arial" w:hAnsi="Arial" w:cs="Arial"/>
              </w:rPr>
              <w:t>LOCAL NAME</w:t>
            </w:r>
          </w:p>
        </w:tc>
        <w:tc>
          <w:tcPr>
            <w:tcW w:w="1730" w:type="dxa"/>
            <w:gridSpan w:val="5"/>
            <w:vAlign w:val="center"/>
          </w:tcPr>
          <w:p w14:paraId="03E78C6D" w14:textId="77777777" w:rsidR="007E1D2E" w:rsidRDefault="0034515B">
            <w:pPr>
              <w:jc w:val="center"/>
              <w:rPr>
                <w:rFonts w:ascii="Arial" w:hAnsi="Arial" w:cs="Arial"/>
              </w:rPr>
            </w:pPr>
            <w:r>
              <w:rPr>
                <w:rFonts w:ascii="Arial" w:hAnsi="Arial" w:cs="Arial"/>
              </w:rPr>
              <w:t>SAMPLING SITES</w:t>
            </w:r>
          </w:p>
        </w:tc>
      </w:tr>
      <w:tr w:rsidR="007E1D2E" w14:paraId="1AC218CC" w14:textId="77777777">
        <w:tc>
          <w:tcPr>
            <w:tcW w:w="3475" w:type="dxa"/>
            <w:vMerge/>
          </w:tcPr>
          <w:p w14:paraId="3B5CF89A" w14:textId="77777777" w:rsidR="007E1D2E" w:rsidRDefault="007E1D2E">
            <w:pPr>
              <w:spacing w:line="480" w:lineRule="auto"/>
              <w:jc w:val="both"/>
              <w:rPr>
                <w:rFonts w:ascii="Arial" w:hAnsi="Arial" w:cs="Arial"/>
              </w:rPr>
            </w:pPr>
          </w:p>
        </w:tc>
        <w:tc>
          <w:tcPr>
            <w:tcW w:w="1785" w:type="dxa"/>
            <w:vMerge/>
          </w:tcPr>
          <w:p w14:paraId="78B9F346" w14:textId="77777777" w:rsidR="007E1D2E" w:rsidRDefault="007E1D2E">
            <w:pPr>
              <w:spacing w:line="480" w:lineRule="auto"/>
              <w:jc w:val="both"/>
              <w:rPr>
                <w:rFonts w:ascii="Arial" w:hAnsi="Arial" w:cs="Arial"/>
              </w:rPr>
            </w:pPr>
          </w:p>
        </w:tc>
        <w:tc>
          <w:tcPr>
            <w:tcW w:w="1532" w:type="dxa"/>
            <w:vMerge/>
          </w:tcPr>
          <w:p w14:paraId="10B6C1A3" w14:textId="77777777" w:rsidR="007E1D2E" w:rsidRDefault="007E1D2E">
            <w:pPr>
              <w:spacing w:line="480" w:lineRule="auto"/>
              <w:jc w:val="both"/>
              <w:rPr>
                <w:rFonts w:ascii="Arial" w:hAnsi="Arial" w:cs="Arial"/>
              </w:rPr>
            </w:pPr>
          </w:p>
        </w:tc>
        <w:tc>
          <w:tcPr>
            <w:tcW w:w="354" w:type="dxa"/>
            <w:vAlign w:val="center"/>
          </w:tcPr>
          <w:p w14:paraId="4E2F51C5" w14:textId="77777777" w:rsidR="007E1D2E" w:rsidRDefault="0034515B">
            <w:pPr>
              <w:jc w:val="center"/>
              <w:rPr>
                <w:rFonts w:ascii="Arial" w:hAnsi="Arial" w:cs="Arial"/>
              </w:rPr>
            </w:pPr>
            <w:r>
              <w:rPr>
                <w:rFonts w:ascii="Arial" w:hAnsi="Arial" w:cs="Arial"/>
              </w:rPr>
              <w:t>1</w:t>
            </w:r>
          </w:p>
        </w:tc>
        <w:tc>
          <w:tcPr>
            <w:tcW w:w="341" w:type="dxa"/>
            <w:vAlign w:val="center"/>
          </w:tcPr>
          <w:p w14:paraId="0860DE51" w14:textId="77777777" w:rsidR="007E1D2E" w:rsidRDefault="0034515B">
            <w:pPr>
              <w:jc w:val="center"/>
              <w:rPr>
                <w:rFonts w:ascii="Arial" w:hAnsi="Arial" w:cs="Arial"/>
              </w:rPr>
            </w:pPr>
            <w:r>
              <w:rPr>
                <w:rFonts w:ascii="Arial" w:hAnsi="Arial" w:cs="Arial"/>
              </w:rPr>
              <w:t>2</w:t>
            </w:r>
          </w:p>
        </w:tc>
        <w:tc>
          <w:tcPr>
            <w:tcW w:w="368" w:type="dxa"/>
            <w:vAlign w:val="center"/>
          </w:tcPr>
          <w:p w14:paraId="073D848C" w14:textId="77777777" w:rsidR="007E1D2E" w:rsidRDefault="0034515B">
            <w:pPr>
              <w:jc w:val="center"/>
              <w:rPr>
                <w:rFonts w:ascii="Arial" w:hAnsi="Arial" w:cs="Arial"/>
              </w:rPr>
            </w:pPr>
            <w:r>
              <w:rPr>
                <w:rFonts w:ascii="Arial" w:hAnsi="Arial" w:cs="Arial"/>
              </w:rPr>
              <w:t>3</w:t>
            </w:r>
          </w:p>
        </w:tc>
        <w:tc>
          <w:tcPr>
            <w:tcW w:w="341" w:type="dxa"/>
            <w:vAlign w:val="center"/>
          </w:tcPr>
          <w:p w14:paraId="5E12AE66" w14:textId="77777777" w:rsidR="007E1D2E" w:rsidRDefault="0034515B">
            <w:pPr>
              <w:jc w:val="center"/>
              <w:rPr>
                <w:rFonts w:ascii="Arial" w:hAnsi="Arial" w:cs="Arial"/>
              </w:rPr>
            </w:pPr>
            <w:r>
              <w:rPr>
                <w:rFonts w:ascii="Arial" w:hAnsi="Arial" w:cs="Arial"/>
              </w:rPr>
              <w:t>4</w:t>
            </w:r>
          </w:p>
        </w:tc>
        <w:tc>
          <w:tcPr>
            <w:tcW w:w="326" w:type="dxa"/>
            <w:vAlign w:val="center"/>
          </w:tcPr>
          <w:p w14:paraId="0DB95A19" w14:textId="77777777" w:rsidR="007E1D2E" w:rsidRDefault="0034515B">
            <w:pPr>
              <w:jc w:val="center"/>
              <w:rPr>
                <w:rFonts w:ascii="Arial" w:hAnsi="Arial" w:cs="Arial"/>
              </w:rPr>
            </w:pPr>
            <w:r>
              <w:rPr>
                <w:rFonts w:ascii="Arial" w:hAnsi="Arial" w:cs="Arial"/>
              </w:rPr>
              <w:t>5</w:t>
            </w:r>
          </w:p>
        </w:tc>
      </w:tr>
      <w:tr w:rsidR="007E1D2E" w14:paraId="5B3A8FBB" w14:textId="77777777">
        <w:tc>
          <w:tcPr>
            <w:tcW w:w="3475" w:type="dxa"/>
          </w:tcPr>
          <w:p w14:paraId="233E07ED" w14:textId="77777777" w:rsidR="007E1D2E" w:rsidRDefault="0034515B">
            <w:pPr>
              <w:rPr>
                <w:rFonts w:ascii="Arial" w:hAnsi="Arial" w:cs="Arial"/>
                <w:szCs w:val="16"/>
              </w:rPr>
            </w:pPr>
            <w:r>
              <w:rPr>
                <w:rFonts w:ascii="Arial" w:hAnsi="Arial" w:cs="Arial"/>
                <w:i/>
                <w:iCs/>
              </w:rPr>
              <w:t xml:space="preserve">Andrographis paniculata </w:t>
            </w:r>
            <w:r>
              <w:rPr>
                <w:rFonts w:ascii="Arial" w:hAnsi="Arial" w:cs="Arial"/>
              </w:rPr>
              <w:t>(Burm. F) Nees.</w:t>
            </w:r>
          </w:p>
        </w:tc>
        <w:tc>
          <w:tcPr>
            <w:tcW w:w="1785" w:type="dxa"/>
          </w:tcPr>
          <w:p w14:paraId="1DC2E352" w14:textId="77777777" w:rsidR="007E1D2E" w:rsidRDefault="0034515B">
            <w:pPr>
              <w:rPr>
                <w:rFonts w:ascii="Arial" w:hAnsi="Arial" w:cs="Arial"/>
              </w:rPr>
            </w:pPr>
            <w:proofErr w:type="spellStart"/>
            <w:r>
              <w:rPr>
                <w:rFonts w:ascii="Arial" w:hAnsi="Arial" w:cs="Arial"/>
              </w:rPr>
              <w:t>Marabillosa</w:t>
            </w:r>
            <w:proofErr w:type="spellEnd"/>
            <w:r>
              <w:rPr>
                <w:rFonts w:ascii="Arial" w:hAnsi="Arial" w:cs="Arial"/>
              </w:rPr>
              <w:t>/ Serpentina</w:t>
            </w:r>
          </w:p>
        </w:tc>
        <w:tc>
          <w:tcPr>
            <w:tcW w:w="1532" w:type="dxa"/>
          </w:tcPr>
          <w:p w14:paraId="58977A8F" w14:textId="77777777" w:rsidR="007E1D2E" w:rsidRDefault="0034515B">
            <w:pPr>
              <w:rPr>
                <w:rFonts w:ascii="Arial" w:hAnsi="Arial" w:cs="Arial"/>
              </w:rPr>
            </w:pPr>
            <w:proofErr w:type="spellStart"/>
            <w:r>
              <w:rPr>
                <w:rFonts w:ascii="Arial" w:hAnsi="Arial" w:cs="Arial"/>
              </w:rPr>
              <w:t>Marabillosa</w:t>
            </w:r>
            <w:proofErr w:type="spellEnd"/>
            <w:r>
              <w:rPr>
                <w:rFonts w:ascii="Arial" w:hAnsi="Arial" w:cs="Arial"/>
              </w:rPr>
              <w:t>/ Serpentina</w:t>
            </w:r>
          </w:p>
        </w:tc>
        <w:tc>
          <w:tcPr>
            <w:tcW w:w="354" w:type="dxa"/>
            <w:vAlign w:val="center"/>
          </w:tcPr>
          <w:p w14:paraId="46459B83" w14:textId="77777777" w:rsidR="007E1D2E" w:rsidRDefault="0034515B">
            <w:pPr>
              <w:jc w:val="center"/>
            </w:pPr>
            <w:r>
              <w:t>/</w:t>
            </w:r>
          </w:p>
        </w:tc>
        <w:tc>
          <w:tcPr>
            <w:tcW w:w="341" w:type="dxa"/>
            <w:vAlign w:val="center"/>
          </w:tcPr>
          <w:p w14:paraId="776BC914" w14:textId="77777777" w:rsidR="007E1D2E" w:rsidRDefault="0034515B">
            <w:pPr>
              <w:jc w:val="center"/>
            </w:pPr>
            <w:r>
              <w:t>/</w:t>
            </w:r>
          </w:p>
        </w:tc>
        <w:tc>
          <w:tcPr>
            <w:tcW w:w="368" w:type="dxa"/>
            <w:vAlign w:val="center"/>
          </w:tcPr>
          <w:p w14:paraId="7D0DF1F5" w14:textId="77777777" w:rsidR="007E1D2E" w:rsidRDefault="0034515B">
            <w:pPr>
              <w:jc w:val="center"/>
            </w:pPr>
            <w:r>
              <w:t>/</w:t>
            </w:r>
          </w:p>
        </w:tc>
        <w:tc>
          <w:tcPr>
            <w:tcW w:w="341" w:type="dxa"/>
            <w:vAlign w:val="center"/>
          </w:tcPr>
          <w:p w14:paraId="1B084136" w14:textId="77777777" w:rsidR="007E1D2E" w:rsidRDefault="0034515B">
            <w:pPr>
              <w:jc w:val="center"/>
            </w:pPr>
            <w:r>
              <w:t>/</w:t>
            </w:r>
          </w:p>
        </w:tc>
        <w:tc>
          <w:tcPr>
            <w:tcW w:w="326" w:type="dxa"/>
            <w:vAlign w:val="center"/>
          </w:tcPr>
          <w:p w14:paraId="26BA7C2D" w14:textId="77777777" w:rsidR="007E1D2E" w:rsidRDefault="0034515B">
            <w:pPr>
              <w:jc w:val="center"/>
            </w:pPr>
            <w:r>
              <w:t>/</w:t>
            </w:r>
          </w:p>
        </w:tc>
      </w:tr>
      <w:tr w:rsidR="007E1D2E" w14:paraId="19B674D9" w14:textId="77777777">
        <w:tc>
          <w:tcPr>
            <w:tcW w:w="3475" w:type="dxa"/>
          </w:tcPr>
          <w:p w14:paraId="70A8DA6A" w14:textId="77777777" w:rsidR="007E1D2E" w:rsidRDefault="0034515B">
            <w:pPr>
              <w:rPr>
                <w:rFonts w:ascii="Arial" w:hAnsi="Arial" w:cs="Arial"/>
              </w:rPr>
            </w:pPr>
            <w:r>
              <w:rPr>
                <w:rFonts w:ascii="Arial" w:hAnsi="Arial" w:cs="Arial"/>
                <w:i/>
                <w:iCs/>
              </w:rPr>
              <w:t>Allium sativum</w:t>
            </w:r>
            <w:r>
              <w:rPr>
                <w:rFonts w:ascii="Arial" w:hAnsi="Arial" w:cs="Arial"/>
              </w:rPr>
              <w:t xml:space="preserve"> L. </w:t>
            </w:r>
          </w:p>
        </w:tc>
        <w:tc>
          <w:tcPr>
            <w:tcW w:w="1785" w:type="dxa"/>
          </w:tcPr>
          <w:p w14:paraId="18CFFA6A" w14:textId="77777777" w:rsidR="007E1D2E" w:rsidRDefault="0034515B">
            <w:pPr>
              <w:rPr>
                <w:rFonts w:ascii="Arial" w:hAnsi="Arial" w:cs="Arial"/>
              </w:rPr>
            </w:pPr>
            <w:r>
              <w:rPr>
                <w:rFonts w:ascii="Arial" w:hAnsi="Arial" w:cs="Arial"/>
              </w:rPr>
              <w:t>Garlic</w:t>
            </w:r>
          </w:p>
        </w:tc>
        <w:tc>
          <w:tcPr>
            <w:tcW w:w="1532" w:type="dxa"/>
          </w:tcPr>
          <w:p w14:paraId="7DC6692E" w14:textId="77777777" w:rsidR="007E1D2E" w:rsidRDefault="0034515B">
            <w:pPr>
              <w:rPr>
                <w:rFonts w:ascii="Arial" w:hAnsi="Arial" w:cs="Arial"/>
              </w:rPr>
            </w:pPr>
            <w:r>
              <w:rPr>
                <w:rFonts w:ascii="Arial" w:hAnsi="Arial" w:cs="Arial"/>
              </w:rPr>
              <w:t>Lasona</w:t>
            </w:r>
          </w:p>
        </w:tc>
        <w:tc>
          <w:tcPr>
            <w:tcW w:w="354" w:type="dxa"/>
            <w:vAlign w:val="center"/>
          </w:tcPr>
          <w:p w14:paraId="3FBDFE26" w14:textId="77777777" w:rsidR="007E1D2E" w:rsidRDefault="0034515B">
            <w:pPr>
              <w:jc w:val="center"/>
              <w:rPr>
                <w:rFonts w:ascii="Arial" w:hAnsi="Arial" w:cs="Arial"/>
              </w:rPr>
            </w:pPr>
            <w:r>
              <w:t>/</w:t>
            </w:r>
          </w:p>
        </w:tc>
        <w:tc>
          <w:tcPr>
            <w:tcW w:w="341" w:type="dxa"/>
            <w:vAlign w:val="center"/>
          </w:tcPr>
          <w:p w14:paraId="76CBDC21" w14:textId="77777777" w:rsidR="007E1D2E" w:rsidRDefault="0034515B">
            <w:pPr>
              <w:jc w:val="center"/>
              <w:rPr>
                <w:rFonts w:ascii="Arial" w:hAnsi="Arial" w:cs="Arial"/>
              </w:rPr>
            </w:pPr>
            <w:r>
              <w:t>/</w:t>
            </w:r>
          </w:p>
        </w:tc>
        <w:tc>
          <w:tcPr>
            <w:tcW w:w="368" w:type="dxa"/>
            <w:vAlign w:val="center"/>
          </w:tcPr>
          <w:p w14:paraId="05C8E683" w14:textId="77777777" w:rsidR="007E1D2E" w:rsidRDefault="0034515B">
            <w:pPr>
              <w:jc w:val="center"/>
              <w:rPr>
                <w:rFonts w:ascii="Arial" w:hAnsi="Arial" w:cs="Arial"/>
              </w:rPr>
            </w:pPr>
            <w:r>
              <w:t>/</w:t>
            </w:r>
          </w:p>
        </w:tc>
        <w:tc>
          <w:tcPr>
            <w:tcW w:w="341" w:type="dxa"/>
            <w:vAlign w:val="center"/>
          </w:tcPr>
          <w:p w14:paraId="073FE145" w14:textId="77777777" w:rsidR="007E1D2E" w:rsidRDefault="0034515B">
            <w:pPr>
              <w:jc w:val="center"/>
              <w:rPr>
                <w:rFonts w:ascii="Arial" w:hAnsi="Arial" w:cs="Arial"/>
              </w:rPr>
            </w:pPr>
            <w:r>
              <w:t>/</w:t>
            </w:r>
          </w:p>
        </w:tc>
        <w:tc>
          <w:tcPr>
            <w:tcW w:w="326" w:type="dxa"/>
            <w:vAlign w:val="center"/>
          </w:tcPr>
          <w:p w14:paraId="38B1D7F4" w14:textId="77777777" w:rsidR="007E1D2E" w:rsidRDefault="0034515B">
            <w:pPr>
              <w:jc w:val="center"/>
              <w:rPr>
                <w:rFonts w:ascii="Arial" w:hAnsi="Arial" w:cs="Arial"/>
              </w:rPr>
            </w:pPr>
            <w:r>
              <w:t>/</w:t>
            </w:r>
          </w:p>
        </w:tc>
      </w:tr>
      <w:tr w:rsidR="007E1D2E" w14:paraId="3E6C3832" w14:textId="77777777">
        <w:tc>
          <w:tcPr>
            <w:tcW w:w="3475" w:type="dxa"/>
          </w:tcPr>
          <w:p w14:paraId="07AD6E12" w14:textId="77777777" w:rsidR="007E1D2E" w:rsidRDefault="0034515B">
            <w:pPr>
              <w:rPr>
                <w:rFonts w:ascii="Arial" w:hAnsi="Arial" w:cs="Arial"/>
              </w:rPr>
            </w:pPr>
            <w:r>
              <w:rPr>
                <w:rFonts w:ascii="Arial" w:hAnsi="Arial" w:cs="Arial"/>
                <w:i/>
                <w:iCs/>
              </w:rPr>
              <w:t xml:space="preserve">Allium </w:t>
            </w:r>
            <w:proofErr w:type="spellStart"/>
            <w:r>
              <w:rPr>
                <w:rFonts w:ascii="Arial" w:hAnsi="Arial" w:cs="Arial"/>
                <w:i/>
                <w:iCs/>
              </w:rPr>
              <w:t>odorum</w:t>
            </w:r>
            <w:proofErr w:type="spellEnd"/>
            <w:r>
              <w:rPr>
                <w:rFonts w:ascii="Arial" w:hAnsi="Arial" w:cs="Arial"/>
              </w:rPr>
              <w:t xml:space="preserve"> L. </w:t>
            </w:r>
          </w:p>
        </w:tc>
        <w:tc>
          <w:tcPr>
            <w:tcW w:w="1785" w:type="dxa"/>
          </w:tcPr>
          <w:p w14:paraId="236455B9" w14:textId="77777777" w:rsidR="007E1D2E" w:rsidRDefault="0034515B">
            <w:pPr>
              <w:rPr>
                <w:rFonts w:ascii="Arial" w:hAnsi="Arial" w:cs="Arial"/>
              </w:rPr>
            </w:pPr>
            <w:r>
              <w:rPr>
                <w:rFonts w:ascii="Arial" w:hAnsi="Arial" w:cs="Arial"/>
              </w:rPr>
              <w:t>Ganda/</w:t>
            </w:r>
            <w:proofErr w:type="spellStart"/>
            <w:r>
              <w:rPr>
                <w:rFonts w:ascii="Arial" w:hAnsi="Arial" w:cs="Arial"/>
              </w:rPr>
              <w:t>Kutsay</w:t>
            </w:r>
            <w:proofErr w:type="spellEnd"/>
            <w:r>
              <w:rPr>
                <w:rFonts w:ascii="Arial" w:hAnsi="Arial" w:cs="Arial"/>
              </w:rPr>
              <w:t xml:space="preserve"> </w:t>
            </w:r>
          </w:p>
        </w:tc>
        <w:tc>
          <w:tcPr>
            <w:tcW w:w="1532" w:type="dxa"/>
          </w:tcPr>
          <w:p w14:paraId="5B3961FD" w14:textId="77777777" w:rsidR="007E1D2E" w:rsidRDefault="0034515B">
            <w:pPr>
              <w:rPr>
                <w:rFonts w:ascii="Arial" w:hAnsi="Arial" w:cs="Arial"/>
              </w:rPr>
            </w:pPr>
            <w:r>
              <w:rPr>
                <w:rFonts w:ascii="Arial" w:hAnsi="Arial" w:cs="Arial"/>
              </w:rPr>
              <w:t>Ganda/</w:t>
            </w:r>
            <w:proofErr w:type="spellStart"/>
            <w:r>
              <w:rPr>
                <w:rFonts w:ascii="Arial" w:hAnsi="Arial" w:cs="Arial"/>
              </w:rPr>
              <w:t>Kutsay</w:t>
            </w:r>
            <w:proofErr w:type="spellEnd"/>
            <w:r>
              <w:rPr>
                <w:rFonts w:ascii="Arial" w:hAnsi="Arial" w:cs="Arial"/>
              </w:rPr>
              <w:t xml:space="preserve"> </w:t>
            </w:r>
          </w:p>
        </w:tc>
        <w:tc>
          <w:tcPr>
            <w:tcW w:w="354" w:type="dxa"/>
            <w:vAlign w:val="center"/>
          </w:tcPr>
          <w:p w14:paraId="43710133" w14:textId="77777777" w:rsidR="007E1D2E" w:rsidRDefault="0034515B">
            <w:pPr>
              <w:jc w:val="center"/>
              <w:rPr>
                <w:rFonts w:ascii="Arial" w:hAnsi="Arial" w:cs="Arial"/>
              </w:rPr>
            </w:pPr>
            <w:r>
              <w:t>/</w:t>
            </w:r>
          </w:p>
        </w:tc>
        <w:tc>
          <w:tcPr>
            <w:tcW w:w="341" w:type="dxa"/>
            <w:vAlign w:val="center"/>
          </w:tcPr>
          <w:p w14:paraId="6147D6A5" w14:textId="77777777" w:rsidR="007E1D2E" w:rsidRDefault="0034515B">
            <w:pPr>
              <w:jc w:val="center"/>
              <w:rPr>
                <w:rFonts w:ascii="Arial" w:hAnsi="Arial" w:cs="Arial"/>
              </w:rPr>
            </w:pPr>
            <w:r>
              <w:t>/</w:t>
            </w:r>
          </w:p>
        </w:tc>
        <w:tc>
          <w:tcPr>
            <w:tcW w:w="368" w:type="dxa"/>
            <w:vAlign w:val="center"/>
          </w:tcPr>
          <w:p w14:paraId="1C025EF8" w14:textId="77777777" w:rsidR="007E1D2E" w:rsidRDefault="0034515B">
            <w:pPr>
              <w:jc w:val="center"/>
              <w:rPr>
                <w:rFonts w:ascii="Arial" w:hAnsi="Arial" w:cs="Arial"/>
              </w:rPr>
            </w:pPr>
            <w:r>
              <w:t>/</w:t>
            </w:r>
          </w:p>
        </w:tc>
        <w:tc>
          <w:tcPr>
            <w:tcW w:w="341" w:type="dxa"/>
            <w:vAlign w:val="center"/>
          </w:tcPr>
          <w:p w14:paraId="22022092" w14:textId="77777777" w:rsidR="007E1D2E" w:rsidRDefault="0034515B">
            <w:pPr>
              <w:jc w:val="center"/>
              <w:rPr>
                <w:rFonts w:ascii="Arial" w:hAnsi="Arial" w:cs="Arial"/>
              </w:rPr>
            </w:pPr>
            <w:r>
              <w:t>/</w:t>
            </w:r>
          </w:p>
        </w:tc>
        <w:tc>
          <w:tcPr>
            <w:tcW w:w="326" w:type="dxa"/>
            <w:vAlign w:val="center"/>
          </w:tcPr>
          <w:p w14:paraId="46A837A9" w14:textId="77777777" w:rsidR="007E1D2E" w:rsidRDefault="0034515B">
            <w:pPr>
              <w:jc w:val="center"/>
              <w:rPr>
                <w:rFonts w:ascii="Arial" w:hAnsi="Arial" w:cs="Arial"/>
              </w:rPr>
            </w:pPr>
            <w:r>
              <w:t>/</w:t>
            </w:r>
          </w:p>
        </w:tc>
      </w:tr>
      <w:tr w:rsidR="007E1D2E" w14:paraId="7A46BB3B" w14:textId="77777777">
        <w:tc>
          <w:tcPr>
            <w:tcW w:w="3475" w:type="dxa"/>
          </w:tcPr>
          <w:p w14:paraId="58B49BEC" w14:textId="77777777" w:rsidR="007E1D2E" w:rsidRDefault="0034515B">
            <w:pPr>
              <w:rPr>
                <w:rFonts w:ascii="Arial" w:hAnsi="Arial" w:cs="Arial"/>
              </w:rPr>
            </w:pPr>
            <w:r>
              <w:rPr>
                <w:rFonts w:ascii="Arial" w:hAnsi="Arial" w:cs="Arial"/>
                <w:i/>
                <w:iCs/>
              </w:rPr>
              <w:t>Annona muricata</w:t>
            </w:r>
            <w:r>
              <w:rPr>
                <w:rFonts w:ascii="Arial" w:hAnsi="Arial" w:cs="Arial"/>
              </w:rPr>
              <w:t xml:space="preserve"> Linn. </w:t>
            </w:r>
          </w:p>
        </w:tc>
        <w:tc>
          <w:tcPr>
            <w:tcW w:w="1785" w:type="dxa"/>
          </w:tcPr>
          <w:p w14:paraId="23CE8AB2" w14:textId="77777777" w:rsidR="007E1D2E" w:rsidRDefault="0034515B">
            <w:pPr>
              <w:rPr>
                <w:rFonts w:ascii="Arial" w:hAnsi="Arial" w:cs="Arial"/>
              </w:rPr>
            </w:pPr>
            <w:r>
              <w:rPr>
                <w:rFonts w:ascii="Arial" w:hAnsi="Arial" w:cs="Arial"/>
              </w:rPr>
              <w:t>Soursop</w:t>
            </w:r>
          </w:p>
        </w:tc>
        <w:tc>
          <w:tcPr>
            <w:tcW w:w="1532" w:type="dxa"/>
          </w:tcPr>
          <w:p w14:paraId="45AB9FF6" w14:textId="77777777" w:rsidR="007E1D2E" w:rsidRDefault="0034515B">
            <w:pPr>
              <w:rPr>
                <w:rFonts w:ascii="Arial" w:hAnsi="Arial" w:cs="Arial"/>
              </w:rPr>
            </w:pPr>
            <w:proofErr w:type="spellStart"/>
            <w:r>
              <w:rPr>
                <w:rFonts w:ascii="Arial" w:hAnsi="Arial" w:cs="Arial"/>
              </w:rPr>
              <w:t>Dyatilis</w:t>
            </w:r>
            <w:proofErr w:type="spellEnd"/>
          </w:p>
        </w:tc>
        <w:tc>
          <w:tcPr>
            <w:tcW w:w="354" w:type="dxa"/>
            <w:vAlign w:val="center"/>
          </w:tcPr>
          <w:p w14:paraId="64247D47" w14:textId="77777777" w:rsidR="007E1D2E" w:rsidRDefault="0034515B">
            <w:pPr>
              <w:jc w:val="center"/>
              <w:rPr>
                <w:rFonts w:ascii="Arial" w:hAnsi="Arial" w:cs="Arial"/>
              </w:rPr>
            </w:pPr>
            <w:r>
              <w:t>/</w:t>
            </w:r>
          </w:p>
        </w:tc>
        <w:tc>
          <w:tcPr>
            <w:tcW w:w="341" w:type="dxa"/>
            <w:vAlign w:val="center"/>
          </w:tcPr>
          <w:p w14:paraId="66E6EF9F" w14:textId="77777777" w:rsidR="007E1D2E" w:rsidRDefault="0034515B">
            <w:pPr>
              <w:jc w:val="center"/>
              <w:rPr>
                <w:rFonts w:ascii="Arial" w:hAnsi="Arial" w:cs="Arial"/>
              </w:rPr>
            </w:pPr>
            <w:r>
              <w:t>/</w:t>
            </w:r>
          </w:p>
        </w:tc>
        <w:tc>
          <w:tcPr>
            <w:tcW w:w="368" w:type="dxa"/>
            <w:vAlign w:val="center"/>
          </w:tcPr>
          <w:p w14:paraId="44839701" w14:textId="77777777" w:rsidR="007E1D2E" w:rsidRDefault="0034515B">
            <w:pPr>
              <w:jc w:val="center"/>
              <w:rPr>
                <w:rFonts w:ascii="Arial" w:hAnsi="Arial" w:cs="Arial"/>
              </w:rPr>
            </w:pPr>
            <w:r>
              <w:t>/</w:t>
            </w:r>
          </w:p>
        </w:tc>
        <w:tc>
          <w:tcPr>
            <w:tcW w:w="341" w:type="dxa"/>
            <w:vAlign w:val="center"/>
          </w:tcPr>
          <w:p w14:paraId="0744DEF4" w14:textId="77777777" w:rsidR="007E1D2E" w:rsidRDefault="0034515B">
            <w:pPr>
              <w:jc w:val="center"/>
              <w:rPr>
                <w:rFonts w:ascii="Arial" w:hAnsi="Arial" w:cs="Arial"/>
              </w:rPr>
            </w:pPr>
            <w:r>
              <w:t>/</w:t>
            </w:r>
          </w:p>
        </w:tc>
        <w:tc>
          <w:tcPr>
            <w:tcW w:w="326" w:type="dxa"/>
            <w:vAlign w:val="center"/>
          </w:tcPr>
          <w:p w14:paraId="7829E518" w14:textId="77777777" w:rsidR="007E1D2E" w:rsidRDefault="0034515B">
            <w:pPr>
              <w:jc w:val="center"/>
              <w:rPr>
                <w:rFonts w:ascii="Arial" w:hAnsi="Arial" w:cs="Arial"/>
              </w:rPr>
            </w:pPr>
            <w:r>
              <w:t>/</w:t>
            </w:r>
          </w:p>
        </w:tc>
      </w:tr>
      <w:tr w:rsidR="007E1D2E" w14:paraId="1B486FA3" w14:textId="77777777">
        <w:tc>
          <w:tcPr>
            <w:tcW w:w="3475" w:type="dxa"/>
          </w:tcPr>
          <w:p w14:paraId="0689CDD5" w14:textId="77777777" w:rsidR="007E1D2E" w:rsidRDefault="0034515B">
            <w:pPr>
              <w:rPr>
                <w:rFonts w:ascii="Arial" w:hAnsi="Arial" w:cs="Arial"/>
              </w:rPr>
            </w:pPr>
            <w:r>
              <w:rPr>
                <w:rFonts w:ascii="Arial" w:hAnsi="Arial" w:cs="Arial"/>
                <w:i/>
                <w:iCs/>
              </w:rPr>
              <w:t>Catharanthus roseus</w:t>
            </w:r>
            <w:r>
              <w:rPr>
                <w:rFonts w:ascii="Arial" w:hAnsi="Arial" w:cs="Arial"/>
              </w:rPr>
              <w:t xml:space="preserve"> (L.) G. Don</w:t>
            </w:r>
          </w:p>
        </w:tc>
        <w:tc>
          <w:tcPr>
            <w:tcW w:w="1785" w:type="dxa"/>
          </w:tcPr>
          <w:p w14:paraId="6FAA208B" w14:textId="77777777" w:rsidR="007E1D2E" w:rsidRDefault="0034515B">
            <w:pPr>
              <w:rPr>
                <w:rFonts w:ascii="Arial" w:hAnsi="Arial" w:cs="Arial"/>
              </w:rPr>
            </w:pPr>
            <w:r>
              <w:rPr>
                <w:rFonts w:ascii="Arial" w:hAnsi="Arial" w:cs="Arial"/>
              </w:rPr>
              <w:t>Periwinkle</w:t>
            </w:r>
          </w:p>
        </w:tc>
        <w:tc>
          <w:tcPr>
            <w:tcW w:w="1532" w:type="dxa"/>
          </w:tcPr>
          <w:p w14:paraId="6CAF6F3A" w14:textId="77777777" w:rsidR="007E1D2E" w:rsidRDefault="0034515B">
            <w:pPr>
              <w:rPr>
                <w:rFonts w:ascii="Arial" w:hAnsi="Arial" w:cs="Arial"/>
                <w:sz w:val="16"/>
                <w:szCs w:val="16"/>
              </w:rPr>
            </w:pPr>
            <w:r>
              <w:rPr>
                <w:rFonts w:ascii="Arial" w:hAnsi="Arial" w:cs="Arial"/>
                <w:sz w:val="16"/>
                <w:szCs w:val="16"/>
              </w:rPr>
              <w:t>Rosas de Baybay</w:t>
            </w:r>
          </w:p>
        </w:tc>
        <w:tc>
          <w:tcPr>
            <w:tcW w:w="354" w:type="dxa"/>
            <w:vAlign w:val="center"/>
          </w:tcPr>
          <w:p w14:paraId="214AF24B" w14:textId="77777777" w:rsidR="007E1D2E" w:rsidRDefault="0034515B">
            <w:pPr>
              <w:jc w:val="center"/>
            </w:pPr>
            <w:r>
              <w:t>/</w:t>
            </w:r>
          </w:p>
        </w:tc>
        <w:tc>
          <w:tcPr>
            <w:tcW w:w="341" w:type="dxa"/>
            <w:vAlign w:val="center"/>
          </w:tcPr>
          <w:p w14:paraId="533DE237" w14:textId="77777777" w:rsidR="007E1D2E" w:rsidRDefault="0034515B">
            <w:pPr>
              <w:jc w:val="center"/>
            </w:pPr>
            <w:r>
              <w:t>/</w:t>
            </w:r>
          </w:p>
        </w:tc>
        <w:tc>
          <w:tcPr>
            <w:tcW w:w="368" w:type="dxa"/>
            <w:vAlign w:val="center"/>
          </w:tcPr>
          <w:p w14:paraId="081C2FF3" w14:textId="77777777" w:rsidR="007E1D2E" w:rsidRDefault="0034515B">
            <w:pPr>
              <w:jc w:val="center"/>
            </w:pPr>
            <w:r>
              <w:t>/</w:t>
            </w:r>
          </w:p>
        </w:tc>
        <w:tc>
          <w:tcPr>
            <w:tcW w:w="341" w:type="dxa"/>
            <w:vAlign w:val="center"/>
          </w:tcPr>
          <w:p w14:paraId="3C683A32" w14:textId="77777777" w:rsidR="007E1D2E" w:rsidRDefault="0034515B">
            <w:pPr>
              <w:jc w:val="center"/>
            </w:pPr>
            <w:r>
              <w:t>X</w:t>
            </w:r>
          </w:p>
        </w:tc>
        <w:tc>
          <w:tcPr>
            <w:tcW w:w="326" w:type="dxa"/>
            <w:vAlign w:val="center"/>
          </w:tcPr>
          <w:p w14:paraId="058D5D7E" w14:textId="77777777" w:rsidR="007E1D2E" w:rsidRDefault="0034515B">
            <w:pPr>
              <w:jc w:val="center"/>
            </w:pPr>
            <w:r>
              <w:t>X</w:t>
            </w:r>
          </w:p>
        </w:tc>
      </w:tr>
      <w:tr w:rsidR="007E1D2E" w14:paraId="7AF448A0" w14:textId="77777777">
        <w:tc>
          <w:tcPr>
            <w:tcW w:w="3475" w:type="dxa"/>
          </w:tcPr>
          <w:p w14:paraId="44EF70EB" w14:textId="77777777" w:rsidR="007E1D2E" w:rsidRDefault="0034515B">
            <w:pPr>
              <w:rPr>
                <w:rFonts w:ascii="Arial" w:hAnsi="Arial" w:cs="Arial"/>
              </w:rPr>
            </w:pPr>
            <w:r>
              <w:rPr>
                <w:rFonts w:ascii="Arial" w:hAnsi="Arial" w:cs="Arial"/>
                <w:i/>
                <w:iCs/>
              </w:rPr>
              <w:t>Acorus calamus</w:t>
            </w:r>
            <w:r>
              <w:rPr>
                <w:rFonts w:ascii="Arial" w:hAnsi="Arial" w:cs="Arial"/>
              </w:rPr>
              <w:t xml:space="preserve"> L. </w:t>
            </w:r>
          </w:p>
        </w:tc>
        <w:tc>
          <w:tcPr>
            <w:tcW w:w="1785" w:type="dxa"/>
          </w:tcPr>
          <w:p w14:paraId="30CBC3C2" w14:textId="77777777" w:rsidR="007E1D2E" w:rsidRDefault="0034515B">
            <w:pPr>
              <w:rPr>
                <w:rFonts w:ascii="Arial" w:hAnsi="Arial" w:cs="Arial"/>
              </w:rPr>
            </w:pPr>
            <w:r>
              <w:rPr>
                <w:rFonts w:ascii="Arial" w:hAnsi="Arial" w:cs="Arial"/>
              </w:rPr>
              <w:t xml:space="preserve">Sweet Flag </w:t>
            </w:r>
          </w:p>
        </w:tc>
        <w:tc>
          <w:tcPr>
            <w:tcW w:w="1532" w:type="dxa"/>
          </w:tcPr>
          <w:p w14:paraId="1421C1E5" w14:textId="77777777" w:rsidR="007E1D2E" w:rsidRDefault="0034515B">
            <w:pPr>
              <w:rPr>
                <w:rFonts w:ascii="Arial" w:hAnsi="Arial" w:cs="Arial"/>
              </w:rPr>
            </w:pPr>
            <w:proofErr w:type="spellStart"/>
            <w:r>
              <w:rPr>
                <w:rFonts w:ascii="Arial" w:hAnsi="Arial" w:cs="Arial"/>
              </w:rPr>
              <w:t>Lubigan</w:t>
            </w:r>
            <w:proofErr w:type="spellEnd"/>
            <w:r>
              <w:rPr>
                <w:rFonts w:ascii="Arial" w:hAnsi="Arial" w:cs="Arial"/>
              </w:rPr>
              <w:t xml:space="preserve"> </w:t>
            </w:r>
          </w:p>
        </w:tc>
        <w:tc>
          <w:tcPr>
            <w:tcW w:w="354" w:type="dxa"/>
            <w:vAlign w:val="center"/>
          </w:tcPr>
          <w:p w14:paraId="6E182E8D" w14:textId="77777777" w:rsidR="007E1D2E" w:rsidRDefault="0034515B">
            <w:pPr>
              <w:jc w:val="center"/>
              <w:rPr>
                <w:rFonts w:ascii="Arial" w:hAnsi="Arial" w:cs="Arial"/>
              </w:rPr>
            </w:pPr>
            <w:r>
              <w:t>/</w:t>
            </w:r>
          </w:p>
        </w:tc>
        <w:tc>
          <w:tcPr>
            <w:tcW w:w="341" w:type="dxa"/>
            <w:vAlign w:val="center"/>
          </w:tcPr>
          <w:p w14:paraId="30BED88D" w14:textId="77777777" w:rsidR="007E1D2E" w:rsidRDefault="0034515B">
            <w:pPr>
              <w:jc w:val="center"/>
              <w:rPr>
                <w:rFonts w:ascii="Arial" w:hAnsi="Arial" w:cs="Arial"/>
              </w:rPr>
            </w:pPr>
            <w:r>
              <w:t>/</w:t>
            </w:r>
          </w:p>
        </w:tc>
        <w:tc>
          <w:tcPr>
            <w:tcW w:w="368" w:type="dxa"/>
            <w:vAlign w:val="center"/>
          </w:tcPr>
          <w:p w14:paraId="2486607B" w14:textId="77777777" w:rsidR="007E1D2E" w:rsidRDefault="0034515B">
            <w:pPr>
              <w:jc w:val="center"/>
              <w:rPr>
                <w:rFonts w:ascii="Arial" w:hAnsi="Arial" w:cs="Arial"/>
              </w:rPr>
            </w:pPr>
            <w:r>
              <w:t>/</w:t>
            </w:r>
          </w:p>
        </w:tc>
        <w:tc>
          <w:tcPr>
            <w:tcW w:w="341" w:type="dxa"/>
            <w:vAlign w:val="center"/>
          </w:tcPr>
          <w:p w14:paraId="52301E8E" w14:textId="77777777" w:rsidR="007E1D2E" w:rsidRDefault="0034515B">
            <w:pPr>
              <w:jc w:val="center"/>
              <w:rPr>
                <w:rFonts w:ascii="Arial" w:hAnsi="Arial" w:cs="Arial"/>
              </w:rPr>
            </w:pPr>
            <w:r>
              <w:t>/</w:t>
            </w:r>
          </w:p>
        </w:tc>
        <w:tc>
          <w:tcPr>
            <w:tcW w:w="326" w:type="dxa"/>
            <w:vAlign w:val="center"/>
          </w:tcPr>
          <w:p w14:paraId="1B111F8E" w14:textId="77777777" w:rsidR="007E1D2E" w:rsidRDefault="0034515B">
            <w:pPr>
              <w:jc w:val="center"/>
              <w:rPr>
                <w:rFonts w:ascii="Arial" w:hAnsi="Arial" w:cs="Arial"/>
              </w:rPr>
            </w:pPr>
            <w:r>
              <w:t>/</w:t>
            </w:r>
          </w:p>
        </w:tc>
      </w:tr>
      <w:tr w:rsidR="007E1D2E" w14:paraId="0E0F2E30" w14:textId="77777777">
        <w:tc>
          <w:tcPr>
            <w:tcW w:w="3475" w:type="dxa"/>
            <w:vAlign w:val="center"/>
          </w:tcPr>
          <w:p w14:paraId="08930B41" w14:textId="77777777" w:rsidR="007E1D2E" w:rsidRDefault="0034515B">
            <w:pPr>
              <w:rPr>
                <w:rFonts w:ascii="Arial" w:hAnsi="Arial" w:cs="Arial"/>
              </w:rPr>
            </w:pPr>
            <w:proofErr w:type="spellStart"/>
            <w:r>
              <w:rPr>
                <w:rFonts w:ascii="Arial" w:hAnsi="Arial" w:cs="Arial"/>
                <w:i/>
                <w:iCs/>
              </w:rPr>
              <w:t>Polyscias</w:t>
            </w:r>
            <w:proofErr w:type="spellEnd"/>
            <w:r>
              <w:rPr>
                <w:rFonts w:ascii="Arial" w:hAnsi="Arial" w:cs="Arial"/>
                <w:i/>
                <w:iCs/>
              </w:rPr>
              <w:t xml:space="preserve"> </w:t>
            </w:r>
            <w:proofErr w:type="spellStart"/>
            <w:r>
              <w:rPr>
                <w:rFonts w:ascii="Arial" w:hAnsi="Arial" w:cs="Arial"/>
                <w:i/>
                <w:iCs/>
              </w:rPr>
              <w:t>fruticosa</w:t>
            </w:r>
            <w:proofErr w:type="spellEnd"/>
            <w:r>
              <w:rPr>
                <w:rFonts w:ascii="Arial" w:hAnsi="Arial" w:cs="Arial"/>
                <w:i/>
                <w:iCs/>
              </w:rPr>
              <w:t xml:space="preserve"> </w:t>
            </w:r>
            <w:r>
              <w:rPr>
                <w:rFonts w:ascii="Arial" w:hAnsi="Arial" w:cs="Arial"/>
              </w:rPr>
              <w:t xml:space="preserve">(L.) Harms </w:t>
            </w:r>
          </w:p>
        </w:tc>
        <w:tc>
          <w:tcPr>
            <w:tcW w:w="1785" w:type="dxa"/>
            <w:vAlign w:val="center"/>
          </w:tcPr>
          <w:p w14:paraId="0C236A19" w14:textId="77777777" w:rsidR="007E1D2E" w:rsidRDefault="0034515B">
            <w:pPr>
              <w:rPr>
                <w:rFonts w:ascii="Arial" w:hAnsi="Arial" w:cs="Arial"/>
              </w:rPr>
            </w:pPr>
            <w:r>
              <w:rPr>
                <w:rFonts w:ascii="Arial" w:hAnsi="Arial" w:cs="Arial"/>
              </w:rPr>
              <w:t xml:space="preserve">Ming </w:t>
            </w:r>
            <w:proofErr w:type="spellStart"/>
            <w:r>
              <w:rPr>
                <w:rFonts w:ascii="Arial" w:hAnsi="Arial" w:cs="Arial"/>
              </w:rPr>
              <w:t>arilia</w:t>
            </w:r>
            <w:proofErr w:type="spellEnd"/>
            <w:r>
              <w:rPr>
                <w:rFonts w:ascii="Arial" w:hAnsi="Arial" w:cs="Arial"/>
              </w:rPr>
              <w:t xml:space="preserve"> </w:t>
            </w:r>
          </w:p>
        </w:tc>
        <w:tc>
          <w:tcPr>
            <w:tcW w:w="1532" w:type="dxa"/>
          </w:tcPr>
          <w:p w14:paraId="45A9FE60" w14:textId="77777777" w:rsidR="007E1D2E" w:rsidRDefault="0034515B">
            <w:pPr>
              <w:rPr>
                <w:rFonts w:ascii="Arial" w:hAnsi="Arial" w:cs="Arial"/>
                <w:sz w:val="16"/>
                <w:szCs w:val="16"/>
              </w:rPr>
            </w:pPr>
            <w:proofErr w:type="spellStart"/>
            <w:r>
              <w:rPr>
                <w:rFonts w:ascii="Arial" w:hAnsi="Arial" w:cs="Arial"/>
                <w:sz w:val="16"/>
                <w:szCs w:val="16"/>
              </w:rPr>
              <w:t>Kamalunggay</w:t>
            </w:r>
            <w:proofErr w:type="spellEnd"/>
            <w:r>
              <w:rPr>
                <w:rFonts w:ascii="Arial" w:hAnsi="Arial" w:cs="Arial"/>
                <w:sz w:val="16"/>
                <w:szCs w:val="16"/>
              </w:rPr>
              <w:t xml:space="preserve"> </w:t>
            </w:r>
            <w:proofErr w:type="spellStart"/>
            <w:r>
              <w:rPr>
                <w:rFonts w:ascii="Arial" w:hAnsi="Arial" w:cs="Arial"/>
                <w:sz w:val="16"/>
                <w:szCs w:val="16"/>
              </w:rPr>
              <w:t>sa</w:t>
            </w:r>
            <w:proofErr w:type="spellEnd"/>
            <w:r>
              <w:rPr>
                <w:rFonts w:ascii="Arial" w:hAnsi="Arial" w:cs="Arial"/>
                <w:sz w:val="16"/>
                <w:szCs w:val="16"/>
              </w:rPr>
              <w:t xml:space="preserve"> Halas</w:t>
            </w:r>
          </w:p>
        </w:tc>
        <w:tc>
          <w:tcPr>
            <w:tcW w:w="354" w:type="dxa"/>
            <w:vAlign w:val="center"/>
          </w:tcPr>
          <w:p w14:paraId="259072AE" w14:textId="77777777" w:rsidR="007E1D2E" w:rsidRDefault="0034515B">
            <w:pPr>
              <w:jc w:val="center"/>
              <w:rPr>
                <w:rFonts w:ascii="Arial" w:hAnsi="Arial" w:cs="Arial"/>
              </w:rPr>
            </w:pPr>
            <w:r>
              <w:t>/</w:t>
            </w:r>
          </w:p>
        </w:tc>
        <w:tc>
          <w:tcPr>
            <w:tcW w:w="341" w:type="dxa"/>
            <w:vAlign w:val="center"/>
          </w:tcPr>
          <w:p w14:paraId="318C53D4" w14:textId="77777777" w:rsidR="007E1D2E" w:rsidRDefault="0034515B">
            <w:pPr>
              <w:jc w:val="center"/>
              <w:rPr>
                <w:rFonts w:ascii="Arial" w:hAnsi="Arial" w:cs="Arial"/>
              </w:rPr>
            </w:pPr>
            <w:r>
              <w:t>/</w:t>
            </w:r>
          </w:p>
        </w:tc>
        <w:tc>
          <w:tcPr>
            <w:tcW w:w="368" w:type="dxa"/>
            <w:vAlign w:val="center"/>
          </w:tcPr>
          <w:p w14:paraId="6F78C4F4" w14:textId="77777777" w:rsidR="007E1D2E" w:rsidRDefault="0034515B">
            <w:pPr>
              <w:jc w:val="center"/>
              <w:rPr>
                <w:rFonts w:ascii="Arial" w:hAnsi="Arial" w:cs="Arial"/>
              </w:rPr>
            </w:pPr>
            <w:r>
              <w:t>/</w:t>
            </w:r>
          </w:p>
        </w:tc>
        <w:tc>
          <w:tcPr>
            <w:tcW w:w="341" w:type="dxa"/>
            <w:vAlign w:val="center"/>
          </w:tcPr>
          <w:p w14:paraId="0728B5C9" w14:textId="77777777" w:rsidR="007E1D2E" w:rsidRDefault="0034515B">
            <w:pPr>
              <w:jc w:val="center"/>
              <w:rPr>
                <w:rFonts w:ascii="Arial" w:hAnsi="Arial" w:cs="Arial"/>
              </w:rPr>
            </w:pPr>
            <w:r>
              <w:t>/</w:t>
            </w:r>
          </w:p>
        </w:tc>
        <w:tc>
          <w:tcPr>
            <w:tcW w:w="326" w:type="dxa"/>
            <w:vAlign w:val="center"/>
          </w:tcPr>
          <w:p w14:paraId="3FD29E49" w14:textId="77777777" w:rsidR="007E1D2E" w:rsidRDefault="0034515B">
            <w:pPr>
              <w:jc w:val="center"/>
              <w:rPr>
                <w:rFonts w:ascii="Arial" w:hAnsi="Arial" w:cs="Arial"/>
              </w:rPr>
            </w:pPr>
            <w:r>
              <w:t>/</w:t>
            </w:r>
          </w:p>
        </w:tc>
      </w:tr>
      <w:tr w:rsidR="007E1D2E" w14:paraId="1DB3AAB8" w14:textId="77777777">
        <w:tc>
          <w:tcPr>
            <w:tcW w:w="3475" w:type="dxa"/>
            <w:vAlign w:val="center"/>
          </w:tcPr>
          <w:p w14:paraId="776BAED7" w14:textId="77777777" w:rsidR="007E1D2E" w:rsidRDefault="0034515B">
            <w:pPr>
              <w:rPr>
                <w:rFonts w:ascii="Arial" w:hAnsi="Arial" w:cs="Arial"/>
              </w:rPr>
            </w:pPr>
            <w:r>
              <w:rPr>
                <w:rFonts w:ascii="Arial" w:hAnsi="Arial" w:cs="Arial"/>
                <w:i/>
                <w:iCs/>
              </w:rPr>
              <w:t>Cocos nucifera</w:t>
            </w:r>
            <w:r>
              <w:rPr>
                <w:rFonts w:ascii="Arial" w:hAnsi="Arial" w:cs="Arial"/>
              </w:rPr>
              <w:t xml:space="preserve"> L. </w:t>
            </w:r>
          </w:p>
        </w:tc>
        <w:tc>
          <w:tcPr>
            <w:tcW w:w="1785" w:type="dxa"/>
            <w:vAlign w:val="center"/>
          </w:tcPr>
          <w:p w14:paraId="791F7247" w14:textId="77777777" w:rsidR="007E1D2E" w:rsidRDefault="0034515B">
            <w:pPr>
              <w:rPr>
                <w:rFonts w:ascii="Arial" w:hAnsi="Arial" w:cs="Arial"/>
              </w:rPr>
            </w:pPr>
            <w:r>
              <w:rPr>
                <w:rFonts w:ascii="Arial" w:hAnsi="Arial" w:cs="Arial"/>
              </w:rPr>
              <w:t>Coconut</w:t>
            </w:r>
          </w:p>
        </w:tc>
        <w:tc>
          <w:tcPr>
            <w:tcW w:w="1532" w:type="dxa"/>
            <w:vAlign w:val="center"/>
          </w:tcPr>
          <w:p w14:paraId="466FF784" w14:textId="77777777" w:rsidR="007E1D2E" w:rsidRDefault="0034515B">
            <w:pPr>
              <w:rPr>
                <w:rFonts w:ascii="Arial" w:hAnsi="Arial" w:cs="Arial"/>
              </w:rPr>
            </w:pPr>
            <w:proofErr w:type="spellStart"/>
            <w:r>
              <w:rPr>
                <w:rFonts w:ascii="Arial" w:hAnsi="Arial" w:cs="Arial"/>
              </w:rPr>
              <w:t>Lubi</w:t>
            </w:r>
            <w:proofErr w:type="spellEnd"/>
          </w:p>
        </w:tc>
        <w:tc>
          <w:tcPr>
            <w:tcW w:w="354" w:type="dxa"/>
            <w:vAlign w:val="center"/>
          </w:tcPr>
          <w:p w14:paraId="5077682E" w14:textId="77777777" w:rsidR="007E1D2E" w:rsidRDefault="0034515B">
            <w:pPr>
              <w:jc w:val="center"/>
              <w:rPr>
                <w:rFonts w:ascii="Arial" w:hAnsi="Arial" w:cs="Arial"/>
              </w:rPr>
            </w:pPr>
            <w:r>
              <w:t>/</w:t>
            </w:r>
          </w:p>
        </w:tc>
        <w:tc>
          <w:tcPr>
            <w:tcW w:w="341" w:type="dxa"/>
            <w:vAlign w:val="center"/>
          </w:tcPr>
          <w:p w14:paraId="0FE495C3" w14:textId="77777777" w:rsidR="007E1D2E" w:rsidRDefault="0034515B">
            <w:pPr>
              <w:jc w:val="center"/>
              <w:rPr>
                <w:rFonts w:ascii="Arial" w:hAnsi="Arial" w:cs="Arial"/>
              </w:rPr>
            </w:pPr>
            <w:r>
              <w:t>/</w:t>
            </w:r>
          </w:p>
        </w:tc>
        <w:tc>
          <w:tcPr>
            <w:tcW w:w="368" w:type="dxa"/>
            <w:vAlign w:val="center"/>
          </w:tcPr>
          <w:p w14:paraId="4F5226A4" w14:textId="77777777" w:rsidR="007E1D2E" w:rsidRDefault="0034515B">
            <w:pPr>
              <w:jc w:val="center"/>
              <w:rPr>
                <w:rFonts w:ascii="Arial" w:hAnsi="Arial" w:cs="Arial"/>
              </w:rPr>
            </w:pPr>
            <w:r>
              <w:t>/</w:t>
            </w:r>
          </w:p>
        </w:tc>
        <w:tc>
          <w:tcPr>
            <w:tcW w:w="341" w:type="dxa"/>
            <w:vAlign w:val="center"/>
          </w:tcPr>
          <w:p w14:paraId="1DA14263" w14:textId="77777777" w:rsidR="007E1D2E" w:rsidRDefault="0034515B">
            <w:pPr>
              <w:jc w:val="center"/>
              <w:rPr>
                <w:rFonts w:ascii="Arial" w:hAnsi="Arial" w:cs="Arial"/>
              </w:rPr>
            </w:pPr>
            <w:r>
              <w:t>/</w:t>
            </w:r>
          </w:p>
        </w:tc>
        <w:tc>
          <w:tcPr>
            <w:tcW w:w="326" w:type="dxa"/>
            <w:vAlign w:val="center"/>
          </w:tcPr>
          <w:p w14:paraId="4E7C9D84" w14:textId="77777777" w:rsidR="007E1D2E" w:rsidRDefault="0034515B">
            <w:pPr>
              <w:jc w:val="center"/>
              <w:rPr>
                <w:rFonts w:ascii="Arial" w:hAnsi="Arial" w:cs="Arial"/>
              </w:rPr>
            </w:pPr>
            <w:r>
              <w:t>/</w:t>
            </w:r>
          </w:p>
        </w:tc>
      </w:tr>
      <w:tr w:rsidR="007E1D2E" w14:paraId="5A5E7552" w14:textId="77777777">
        <w:tc>
          <w:tcPr>
            <w:tcW w:w="3475" w:type="dxa"/>
            <w:vAlign w:val="center"/>
          </w:tcPr>
          <w:p w14:paraId="10A91F8D" w14:textId="77777777" w:rsidR="007E1D2E" w:rsidRDefault="0034515B">
            <w:pPr>
              <w:rPr>
                <w:rFonts w:ascii="Arial" w:hAnsi="Arial" w:cs="Arial"/>
              </w:rPr>
            </w:pPr>
            <w:r>
              <w:rPr>
                <w:rFonts w:ascii="Arial" w:hAnsi="Arial" w:cs="Arial"/>
                <w:i/>
                <w:iCs/>
              </w:rPr>
              <w:t>Sansevieria trifasciata</w:t>
            </w:r>
            <w:r>
              <w:rPr>
                <w:rFonts w:ascii="Arial" w:hAnsi="Arial" w:cs="Arial"/>
              </w:rPr>
              <w:t xml:space="preserve"> Prain</w:t>
            </w:r>
          </w:p>
        </w:tc>
        <w:tc>
          <w:tcPr>
            <w:tcW w:w="1785" w:type="dxa"/>
          </w:tcPr>
          <w:p w14:paraId="432C1B5F" w14:textId="77777777" w:rsidR="007E1D2E" w:rsidRDefault="0034515B">
            <w:pPr>
              <w:rPr>
                <w:rFonts w:ascii="Arial" w:hAnsi="Arial" w:cs="Arial"/>
                <w:sz w:val="16"/>
                <w:szCs w:val="16"/>
              </w:rPr>
            </w:pPr>
            <w:r>
              <w:rPr>
                <w:rFonts w:ascii="Arial" w:hAnsi="Arial" w:cs="Arial"/>
                <w:sz w:val="16"/>
                <w:szCs w:val="16"/>
              </w:rPr>
              <w:t>Snake plant/mother-in- law’s tongue</w:t>
            </w:r>
          </w:p>
        </w:tc>
        <w:tc>
          <w:tcPr>
            <w:tcW w:w="1532" w:type="dxa"/>
          </w:tcPr>
          <w:p w14:paraId="0E22D95E" w14:textId="77777777" w:rsidR="007E1D2E" w:rsidRDefault="0034515B">
            <w:pPr>
              <w:rPr>
                <w:rFonts w:ascii="Arial" w:hAnsi="Arial" w:cs="Arial"/>
                <w:sz w:val="16"/>
                <w:szCs w:val="16"/>
              </w:rPr>
            </w:pPr>
            <w:proofErr w:type="spellStart"/>
            <w:r>
              <w:rPr>
                <w:rFonts w:ascii="Arial" w:hAnsi="Arial" w:cs="Arial"/>
                <w:sz w:val="16"/>
                <w:szCs w:val="16"/>
              </w:rPr>
              <w:t>Sigbin</w:t>
            </w:r>
            <w:proofErr w:type="spellEnd"/>
            <w:r>
              <w:rPr>
                <w:rFonts w:ascii="Arial" w:hAnsi="Arial" w:cs="Arial"/>
                <w:sz w:val="16"/>
                <w:szCs w:val="16"/>
              </w:rPr>
              <w:t xml:space="preserve"> </w:t>
            </w:r>
            <w:proofErr w:type="spellStart"/>
            <w:r>
              <w:rPr>
                <w:rFonts w:ascii="Arial" w:hAnsi="Arial" w:cs="Arial"/>
                <w:sz w:val="16"/>
                <w:szCs w:val="16"/>
              </w:rPr>
              <w:t>sa</w:t>
            </w:r>
            <w:proofErr w:type="spellEnd"/>
            <w:r>
              <w:rPr>
                <w:rFonts w:ascii="Arial" w:hAnsi="Arial" w:cs="Arial"/>
                <w:sz w:val="16"/>
                <w:szCs w:val="16"/>
              </w:rPr>
              <w:t xml:space="preserve"> </w:t>
            </w:r>
            <w:proofErr w:type="spellStart"/>
            <w:r>
              <w:rPr>
                <w:rFonts w:ascii="Arial" w:hAnsi="Arial" w:cs="Arial"/>
                <w:sz w:val="16"/>
                <w:szCs w:val="16"/>
              </w:rPr>
              <w:t>Hangin</w:t>
            </w:r>
            <w:proofErr w:type="spellEnd"/>
          </w:p>
        </w:tc>
        <w:tc>
          <w:tcPr>
            <w:tcW w:w="354" w:type="dxa"/>
            <w:vAlign w:val="center"/>
          </w:tcPr>
          <w:p w14:paraId="69F9940F" w14:textId="77777777" w:rsidR="007E1D2E" w:rsidRDefault="0034515B">
            <w:pPr>
              <w:jc w:val="center"/>
              <w:rPr>
                <w:rFonts w:ascii="Arial" w:hAnsi="Arial" w:cs="Arial"/>
              </w:rPr>
            </w:pPr>
            <w:r>
              <w:rPr>
                <w:rFonts w:ascii="Arial" w:hAnsi="Arial" w:cs="Arial"/>
              </w:rPr>
              <w:t>/</w:t>
            </w:r>
          </w:p>
        </w:tc>
        <w:tc>
          <w:tcPr>
            <w:tcW w:w="341" w:type="dxa"/>
            <w:vAlign w:val="center"/>
          </w:tcPr>
          <w:p w14:paraId="26B1E409" w14:textId="77777777" w:rsidR="007E1D2E" w:rsidRDefault="0034515B">
            <w:pPr>
              <w:jc w:val="center"/>
              <w:rPr>
                <w:rFonts w:ascii="Arial" w:hAnsi="Arial" w:cs="Arial"/>
              </w:rPr>
            </w:pPr>
            <w:r>
              <w:rPr>
                <w:rFonts w:ascii="Arial" w:hAnsi="Arial" w:cs="Arial"/>
              </w:rPr>
              <w:t>/</w:t>
            </w:r>
          </w:p>
        </w:tc>
        <w:tc>
          <w:tcPr>
            <w:tcW w:w="368" w:type="dxa"/>
            <w:vAlign w:val="center"/>
          </w:tcPr>
          <w:p w14:paraId="1185E5EB" w14:textId="77777777" w:rsidR="007E1D2E" w:rsidRDefault="0034515B">
            <w:pPr>
              <w:jc w:val="center"/>
              <w:rPr>
                <w:rFonts w:ascii="Arial" w:hAnsi="Arial" w:cs="Arial"/>
              </w:rPr>
            </w:pPr>
            <w:r>
              <w:rPr>
                <w:rFonts w:ascii="Arial" w:hAnsi="Arial" w:cs="Arial"/>
              </w:rPr>
              <w:t>X</w:t>
            </w:r>
          </w:p>
        </w:tc>
        <w:tc>
          <w:tcPr>
            <w:tcW w:w="341" w:type="dxa"/>
            <w:vAlign w:val="center"/>
          </w:tcPr>
          <w:p w14:paraId="58D22822" w14:textId="77777777" w:rsidR="007E1D2E" w:rsidRDefault="0034515B">
            <w:pPr>
              <w:jc w:val="center"/>
              <w:rPr>
                <w:rFonts w:ascii="Arial" w:hAnsi="Arial" w:cs="Arial"/>
              </w:rPr>
            </w:pPr>
            <w:r>
              <w:rPr>
                <w:rFonts w:ascii="Arial" w:hAnsi="Arial" w:cs="Arial"/>
              </w:rPr>
              <w:t>X</w:t>
            </w:r>
          </w:p>
        </w:tc>
        <w:tc>
          <w:tcPr>
            <w:tcW w:w="326" w:type="dxa"/>
            <w:vAlign w:val="center"/>
          </w:tcPr>
          <w:p w14:paraId="115A904C" w14:textId="77777777" w:rsidR="007E1D2E" w:rsidRDefault="0034515B">
            <w:pPr>
              <w:jc w:val="center"/>
              <w:rPr>
                <w:rFonts w:ascii="Arial" w:hAnsi="Arial" w:cs="Arial"/>
              </w:rPr>
            </w:pPr>
            <w:r>
              <w:rPr>
                <w:rFonts w:ascii="Arial" w:hAnsi="Arial" w:cs="Arial"/>
              </w:rPr>
              <w:t>X</w:t>
            </w:r>
          </w:p>
        </w:tc>
      </w:tr>
      <w:tr w:rsidR="007E1D2E" w14:paraId="18143CE7" w14:textId="77777777">
        <w:tc>
          <w:tcPr>
            <w:tcW w:w="3475" w:type="dxa"/>
          </w:tcPr>
          <w:p w14:paraId="74C7B017" w14:textId="0EEB445D" w:rsidR="007E1D2E" w:rsidRDefault="0034515B">
            <w:pPr>
              <w:rPr>
                <w:rFonts w:ascii="Arial" w:hAnsi="Arial" w:cs="Arial"/>
              </w:rPr>
            </w:pPr>
            <w:proofErr w:type="spellStart"/>
            <w:r>
              <w:rPr>
                <w:rFonts w:ascii="Arial" w:hAnsi="Arial" w:cs="Arial"/>
                <w:i/>
                <w:iCs/>
              </w:rPr>
              <w:t>A</w:t>
            </w:r>
            <w:r w:rsidR="003A470F">
              <w:rPr>
                <w:rFonts w:ascii="Arial" w:hAnsi="Arial" w:cs="Arial"/>
                <w:i/>
                <w:iCs/>
              </w:rPr>
              <w:t>tr</w:t>
            </w:r>
            <w:r>
              <w:rPr>
                <w:rFonts w:ascii="Arial" w:hAnsi="Arial" w:cs="Arial"/>
                <w:i/>
                <w:iCs/>
              </w:rPr>
              <w:t>em</w:t>
            </w:r>
            <w:r w:rsidR="003A470F">
              <w:rPr>
                <w:rFonts w:ascii="Arial" w:hAnsi="Arial" w:cs="Arial"/>
                <w:i/>
                <w:iCs/>
              </w:rPr>
              <w:t>i</w:t>
            </w:r>
            <w:r>
              <w:rPr>
                <w:rFonts w:ascii="Arial" w:hAnsi="Arial" w:cs="Arial"/>
                <w:i/>
                <w:iCs/>
              </w:rPr>
              <w:t>sia</w:t>
            </w:r>
            <w:proofErr w:type="spellEnd"/>
            <w:r>
              <w:rPr>
                <w:rFonts w:ascii="Arial" w:hAnsi="Arial" w:cs="Arial"/>
                <w:i/>
                <w:iCs/>
              </w:rPr>
              <w:t xml:space="preserve"> vulgaris</w:t>
            </w:r>
            <w:r>
              <w:rPr>
                <w:rFonts w:ascii="Arial" w:hAnsi="Arial" w:cs="Arial"/>
              </w:rPr>
              <w:t xml:space="preserve"> Linn</w:t>
            </w:r>
          </w:p>
        </w:tc>
        <w:tc>
          <w:tcPr>
            <w:tcW w:w="1785" w:type="dxa"/>
          </w:tcPr>
          <w:p w14:paraId="2BBB5260" w14:textId="77777777" w:rsidR="007E1D2E" w:rsidRDefault="0034515B">
            <w:pPr>
              <w:rPr>
                <w:rFonts w:ascii="Arial" w:hAnsi="Arial" w:cs="Arial"/>
              </w:rPr>
            </w:pPr>
            <w:r>
              <w:rPr>
                <w:rFonts w:ascii="Arial" w:hAnsi="Arial" w:cs="Arial"/>
              </w:rPr>
              <w:t>Herba Maria</w:t>
            </w:r>
          </w:p>
        </w:tc>
        <w:tc>
          <w:tcPr>
            <w:tcW w:w="1532" w:type="dxa"/>
          </w:tcPr>
          <w:p w14:paraId="4C53F5A1" w14:textId="77777777" w:rsidR="007E1D2E" w:rsidRDefault="0034515B">
            <w:pPr>
              <w:rPr>
                <w:rFonts w:ascii="Arial" w:hAnsi="Arial" w:cs="Arial"/>
              </w:rPr>
            </w:pPr>
            <w:r>
              <w:rPr>
                <w:rFonts w:ascii="Arial" w:hAnsi="Arial" w:cs="Arial"/>
              </w:rPr>
              <w:t>Herba Maria</w:t>
            </w:r>
          </w:p>
        </w:tc>
        <w:tc>
          <w:tcPr>
            <w:tcW w:w="354" w:type="dxa"/>
            <w:vAlign w:val="center"/>
          </w:tcPr>
          <w:p w14:paraId="4C0309A3" w14:textId="77777777" w:rsidR="007E1D2E" w:rsidRDefault="0034515B">
            <w:pPr>
              <w:jc w:val="center"/>
              <w:rPr>
                <w:rFonts w:ascii="Arial" w:hAnsi="Arial" w:cs="Arial"/>
              </w:rPr>
            </w:pPr>
            <w:r>
              <w:rPr>
                <w:rFonts w:ascii="Arial" w:hAnsi="Arial" w:cs="Arial"/>
              </w:rPr>
              <w:t>/</w:t>
            </w:r>
          </w:p>
        </w:tc>
        <w:tc>
          <w:tcPr>
            <w:tcW w:w="341" w:type="dxa"/>
            <w:vAlign w:val="center"/>
          </w:tcPr>
          <w:p w14:paraId="2B959E7D" w14:textId="77777777" w:rsidR="007E1D2E" w:rsidRDefault="0034515B">
            <w:pPr>
              <w:jc w:val="center"/>
              <w:rPr>
                <w:rFonts w:ascii="Arial" w:hAnsi="Arial" w:cs="Arial"/>
              </w:rPr>
            </w:pPr>
            <w:r>
              <w:rPr>
                <w:rFonts w:ascii="Arial" w:hAnsi="Arial" w:cs="Arial"/>
              </w:rPr>
              <w:t>/</w:t>
            </w:r>
          </w:p>
        </w:tc>
        <w:tc>
          <w:tcPr>
            <w:tcW w:w="368" w:type="dxa"/>
            <w:vAlign w:val="center"/>
          </w:tcPr>
          <w:p w14:paraId="25EDE6F2" w14:textId="77777777" w:rsidR="007E1D2E" w:rsidRDefault="0034515B">
            <w:pPr>
              <w:jc w:val="center"/>
              <w:rPr>
                <w:rFonts w:ascii="Arial" w:hAnsi="Arial" w:cs="Arial"/>
              </w:rPr>
            </w:pPr>
            <w:r>
              <w:rPr>
                <w:rFonts w:ascii="Arial" w:hAnsi="Arial" w:cs="Arial"/>
              </w:rPr>
              <w:t>X</w:t>
            </w:r>
          </w:p>
        </w:tc>
        <w:tc>
          <w:tcPr>
            <w:tcW w:w="341" w:type="dxa"/>
            <w:vAlign w:val="center"/>
          </w:tcPr>
          <w:p w14:paraId="32C19AF8" w14:textId="77777777" w:rsidR="007E1D2E" w:rsidRDefault="0034515B">
            <w:pPr>
              <w:jc w:val="center"/>
              <w:rPr>
                <w:rFonts w:ascii="Arial" w:hAnsi="Arial" w:cs="Arial"/>
              </w:rPr>
            </w:pPr>
            <w:r>
              <w:rPr>
                <w:rFonts w:ascii="Arial" w:hAnsi="Arial" w:cs="Arial"/>
              </w:rPr>
              <w:t>/</w:t>
            </w:r>
          </w:p>
        </w:tc>
        <w:tc>
          <w:tcPr>
            <w:tcW w:w="326" w:type="dxa"/>
            <w:vAlign w:val="center"/>
          </w:tcPr>
          <w:p w14:paraId="4862F9C1" w14:textId="77777777" w:rsidR="007E1D2E" w:rsidRDefault="0034515B">
            <w:pPr>
              <w:jc w:val="center"/>
              <w:rPr>
                <w:rFonts w:ascii="Arial" w:hAnsi="Arial" w:cs="Arial"/>
              </w:rPr>
            </w:pPr>
            <w:r>
              <w:rPr>
                <w:rFonts w:ascii="Arial" w:hAnsi="Arial" w:cs="Arial"/>
              </w:rPr>
              <w:t>/</w:t>
            </w:r>
          </w:p>
        </w:tc>
      </w:tr>
      <w:tr w:rsidR="007E1D2E" w14:paraId="316F998C" w14:textId="77777777">
        <w:tc>
          <w:tcPr>
            <w:tcW w:w="3475" w:type="dxa"/>
          </w:tcPr>
          <w:p w14:paraId="5B7130F3" w14:textId="77777777" w:rsidR="007E1D2E" w:rsidRDefault="0034515B">
            <w:pPr>
              <w:rPr>
                <w:rFonts w:ascii="Arial" w:hAnsi="Arial" w:cs="Arial"/>
              </w:rPr>
            </w:pPr>
            <w:proofErr w:type="spellStart"/>
            <w:r>
              <w:rPr>
                <w:rFonts w:ascii="Arial" w:hAnsi="Arial" w:cs="Arial"/>
                <w:i/>
                <w:iCs/>
              </w:rPr>
              <w:t>Blumea</w:t>
            </w:r>
            <w:proofErr w:type="spellEnd"/>
            <w:r>
              <w:rPr>
                <w:rFonts w:ascii="Arial" w:hAnsi="Arial" w:cs="Arial"/>
                <w:i/>
                <w:iCs/>
              </w:rPr>
              <w:t xml:space="preserve"> balsamifera</w:t>
            </w:r>
            <w:proofErr w:type="gramStart"/>
            <w:r>
              <w:rPr>
                <w:rFonts w:ascii="Arial" w:hAnsi="Arial" w:cs="Arial"/>
              </w:rPr>
              <w:t xml:space="preserve">   (</w:t>
            </w:r>
            <w:proofErr w:type="gramEnd"/>
            <w:r>
              <w:rPr>
                <w:rFonts w:ascii="Arial" w:hAnsi="Arial" w:cs="Arial"/>
              </w:rPr>
              <w:t>Linn) DC.</w:t>
            </w:r>
          </w:p>
        </w:tc>
        <w:tc>
          <w:tcPr>
            <w:tcW w:w="1785" w:type="dxa"/>
          </w:tcPr>
          <w:p w14:paraId="206FBB9D" w14:textId="77777777" w:rsidR="007E1D2E" w:rsidRDefault="0034515B">
            <w:pPr>
              <w:rPr>
                <w:rFonts w:ascii="Arial" w:hAnsi="Arial" w:cs="Arial"/>
              </w:rPr>
            </w:pPr>
            <w:proofErr w:type="spellStart"/>
            <w:r>
              <w:rPr>
                <w:rFonts w:ascii="Arial" w:hAnsi="Arial" w:cs="Arial"/>
              </w:rPr>
              <w:t>Sambong</w:t>
            </w:r>
            <w:proofErr w:type="spellEnd"/>
          </w:p>
        </w:tc>
        <w:tc>
          <w:tcPr>
            <w:tcW w:w="1532" w:type="dxa"/>
          </w:tcPr>
          <w:p w14:paraId="797D27A2" w14:textId="77777777" w:rsidR="007E1D2E" w:rsidRDefault="0034515B">
            <w:pPr>
              <w:rPr>
                <w:rFonts w:ascii="Arial" w:hAnsi="Arial" w:cs="Arial"/>
              </w:rPr>
            </w:pPr>
            <w:proofErr w:type="spellStart"/>
            <w:r>
              <w:rPr>
                <w:rFonts w:ascii="Arial" w:hAnsi="Arial" w:cs="Arial"/>
              </w:rPr>
              <w:t>Lakdan</w:t>
            </w:r>
            <w:proofErr w:type="spellEnd"/>
            <w:r>
              <w:rPr>
                <w:rFonts w:ascii="Arial" w:hAnsi="Arial" w:cs="Arial"/>
              </w:rPr>
              <w:t xml:space="preserve"> </w:t>
            </w:r>
            <w:proofErr w:type="spellStart"/>
            <w:r>
              <w:rPr>
                <w:rFonts w:ascii="Arial" w:hAnsi="Arial" w:cs="Arial"/>
              </w:rPr>
              <w:t>bulan</w:t>
            </w:r>
            <w:proofErr w:type="spellEnd"/>
          </w:p>
        </w:tc>
        <w:tc>
          <w:tcPr>
            <w:tcW w:w="354" w:type="dxa"/>
            <w:vAlign w:val="center"/>
          </w:tcPr>
          <w:p w14:paraId="51667B7E" w14:textId="77777777" w:rsidR="007E1D2E" w:rsidRDefault="0034515B">
            <w:pPr>
              <w:jc w:val="center"/>
              <w:rPr>
                <w:rFonts w:ascii="Arial" w:hAnsi="Arial" w:cs="Arial"/>
              </w:rPr>
            </w:pPr>
            <w:r>
              <w:rPr>
                <w:rFonts w:ascii="Arial" w:hAnsi="Arial" w:cs="Arial"/>
              </w:rPr>
              <w:t>/</w:t>
            </w:r>
          </w:p>
        </w:tc>
        <w:tc>
          <w:tcPr>
            <w:tcW w:w="341" w:type="dxa"/>
            <w:vAlign w:val="center"/>
          </w:tcPr>
          <w:p w14:paraId="639C8489" w14:textId="77777777" w:rsidR="007E1D2E" w:rsidRDefault="0034515B">
            <w:pPr>
              <w:jc w:val="center"/>
              <w:rPr>
                <w:rFonts w:ascii="Arial" w:hAnsi="Arial" w:cs="Arial"/>
              </w:rPr>
            </w:pPr>
            <w:r>
              <w:rPr>
                <w:rFonts w:ascii="Arial" w:hAnsi="Arial" w:cs="Arial"/>
              </w:rPr>
              <w:t>/</w:t>
            </w:r>
          </w:p>
        </w:tc>
        <w:tc>
          <w:tcPr>
            <w:tcW w:w="368" w:type="dxa"/>
            <w:vAlign w:val="center"/>
          </w:tcPr>
          <w:p w14:paraId="06956DF7" w14:textId="77777777" w:rsidR="007E1D2E" w:rsidRDefault="0034515B">
            <w:pPr>
              <w:jc w:val="center"/>
              <w:rPr>
                <w:rFonts w:ascii="Arial" w:hAnsi="Arial" w:cs="Arial"/>
              </w:rPr>
            </w:pPr>
            <w:r>
              <w:rPr>
                <w:rFonts w:ascii="Arial" w:hAnsi="Arial" w:cs="Arial"/>
              </w:rPr>
              <w:t>/</w:t>
            </w:r>
          </w:p>
        </w:tc>
        <w:tc>
          <w:tcPr>
            <w:tcW w:w="341" w:type="dxa"/>
            <w:vAlign w:val="center"/>
          </w:tcPr>
          <w:p w14:paraId="2DA84950" w14:textId="77777777" w:rsidR="007E1D2E" w:rsidRDefault="0034515B">
            <w:pPr>
              <w:jc w:val="center"/>
              <w:rPr>
                <w:rFonts w:ascii="Arial" w:hAnsi="Arial" w:cs="Arial"/>
              </w:rPr>
            </w:pPr>
            <w:r>
              <w:rPr>
                <w:rFonts w:ascii="Arial" w:hAnsi="Arial" w:cs="Arial"/>
              </w:rPr>
              <w:t>/</w:t>
            </w:r>
          </w:p>
        </w:tc>
        <w:tc>
          <w:tcPr>
            <w:tcW w:w="326" w:type="dxa"/>
            <w:vAlign w:val="center"/>
          </w:tcPr>
          <w:p w14:paraId="2C115ED3" w14:textId="77777777" w:rsidR="007E1D2E" w:rsidRDefault="0034515B">
            <w:pPr>
              <w:jc w:val="center"/>
              <w:rPr>
                <w:rFonts w:ascii="Arial" w:hAnsi="Arial" w:cs="Arial"/>
              </w:rPr>
            </w:pPr>
            <w:r>
              <w:rPr>
                <w:rFonts w:ascii="Arial" w:hAnsi="Arial" w:cs="Arial"/>
              </w:rPr>
              <w:t>/</w:t>
            </w:r>
          </w:p>
        </w:tc>
      </w:tr>
      <w:tr w:rsidR="007E1D2E" w14:paraId="14F8D0E6" w14:textId="77777777">
        <w:tc>
          <w:tcPr>
            <w:tcW w:w="3475" w:type="dxa"/>
          </w:tcPr>
          <w:p w14:paraId="216261FC" w14:textId="77777777" w:rsidR="007E1D2E" w:rsidRDefault="0034515B">
            <w:pPr>
              <w:rPr>
                <w:rFonts w:ascii="Arial" w:hAnsi="Arial" w:cs="Arial"/>
              </w:rPr>
            </w:pPr>
            <w:r>
              <w:rPr>
                <w:rFonts w:ascii="Arial" w:hAnsi="Arial" w:cs="Arial"/>
                <w:i/>
                <w:iCs/>
              </w:rPr>
              <w:t xml:space="preserve">Salacia </w:t>
            </w:r>
            <w:proofErr w:type="spellStart"/>
            <w:r>
              <w:rPr>
                <w:rFonts w:ascii="Arial" w:hAnsi="Arial" w:cs="Arial"/>
                <w:i/>
                <w:iCs/>
              </w:rPr>
              <w:t>korthalsiana</w:t>
            </w:r>
            <w:proofErr w:type="spellEnd"/>
            <w:r>
              <w:rPr>
                <w:rFonts w:ascii="Arial" w:hAnsi="Arial" w:cs="Arial"/>
                <w:i/>
                <w:iCs/>
              </w:rPr>
              <w:t xml:space="preserve"> </w:t>
            </w:r>
            <w:proofErr w:type="spellStart"/>
            <w:r>
              <w:rPr>
                <w:rFonts w:ascii="Arial" w:hAnsi="Arial" w:cs="Arial"/>
              </w:rPr>
              <w:t>Miq</w:t>
            </w:r>
            <w:proofErr w:type="spellEnd"/>
            <w:r>
              <w:rPr>
                <w:rFonts w:ascii="Arial" w:hAnsi="Arial" w:cs="Arial"/>
              </w:rPr>
              <w:t>.</w:t>
            </w:r>
          </w:p>
        </w:tc>
        <w:tc>
          <w:tcPr>
            <w:tcW w:w="1785" w:type="dxa"/>
          </w:tcPr>
          <w:p w14:paraId="5655B705" w14:textId="77777777" w:rsidR="007E1D2E" w:rsidRDefault="0034515B">
            <w:pPr>
              <w:rPr>
                <w:rFonts w:ascii="Arial" w:hAnsi="Arial" w:cs="Arial"/>
              </w:rPr>
            </w:pPr>
            <w:proofErr w:type="spellStart"/>
            <w:r>
              <w:rPr>
                <w:rFonts w:ascii="Arial" w:hAnsi="Arial" w:cs="Arial"/>
              </w:rPr>
              <w:t>Polipog</w:t>
            </w:r>
            <w:proofErr w:type="spellEnd"/>
          </w:p>
        </w:tc>
        <w:tc>
          <w:tcPr>
            <w:tcW w:w="1532" w:type="dxa"/>
          </w:tcPr>
          <w:p w14:paraId="315B16AE" w14:textId="77777777" w:rsidR="007E1D2E" w:rsidRDefault="0034515B">
            <w:pPr>
              <w:rPr>
                <w:rFonts w:ascii="Arial" w:hAnsi="Arial" w:cs="Arial"/>
              </w:rPr>
            </w:pPr>
            <w:proofErr w:type="spellStart"/>
            <w:r>
              <w:rPr>
                <w:rFonts w:ascii="Arial" w:hAnsi="Arial" w:cs="Arial"/>
              </w:rPr>
              <w:t>Polipog</w:t>
            </w:r>
            <w:proofErr w:type="spellEnd"/>
          </w:p>
        </w:tc>
        <w:tc>
          <w:tcPr>
            <w:tcW w:w="354" w:type="dxa"/>
            <w:vAlign w:val="center"/>
          </w:tcPr>
          <w:p w14:paraId="0E81DF37" w14:textId="77777777" w:rsidR="007E1D2E" w:rsidRDefault="0034515B">
            <w:pPr>
              <w:jc w:val="center"/>
              <w:rPr>
                <w:rFonts w:ascii="Arial" w:hAnsi="Arial" w:cs="Arial"/>
              </w:rPr>
            </w:pPr>
            <w:r>
              <w:rPr>
                <w:rFonts w:ascii="Arial" w:hAnsi="Arial" w:cs="Arial"/>
              </w:rPr>
              <w:t>X</w:t>
            </w:r>
          </w:p>
        </w:tc>
        <w:tc>
          <w:tcPr>
            <w:tcW w:w="341" w:type="dxa"/>
            <w:vAlign w:val="center"/>
          </w:tcPr>
          <w:p w14:paraId="275CF7D4" w14:textId="77777777" w:rsidR="007E1D2E" w:rsidRDefault="0034515B">
            <w:pPr>
              <w:jc w:val="center"/>
              <w:rPr>
                <w:rFonts w:ascii="Arial" w:hAnsi="Arial" w:cs="Arial"/>
              </w:rPr>
            </w:pPr>
            <w:r>
              <w:rPr>
                <w:rFonts w:ascii="Arial" w:hAnsi="Arial" w:cs="Arial"/>
              </w:rPr>
              <w:t>X</w:t>
            </w:r>
          </w:p>
        </w:tc>
        <w:tc>
          <w:tcPr>
            <w:tcW w:w="368" w:type="dxa"/>
            <w:vAlign w:val="center"/>
          </w:tcPr>
          <w:p w14:paraId="349C585B" w14:textId="77777777" w:rsidR="007E1D2E" w:rsidRDefault="0034515B">
            <w:pPr>
              <w:jc w:val="center"/>
              <w:rPr>
                <w:rFonts w:ascii="Arial" w:hAnsi="Arial" w:cs="Arial"/>
              </w:rPr>
            </w:pPr>
            <w:r>
              <w:rPr>
                <w:rFonts w:ascii="Arial" w:hAnsi="Arial" w:cs="Arial"/>
              </w:rPr>
              <w:t>/</w:t>
            </w:r>
          </w:p>
        </w:tc>
        <w:tc>
          <w:tcPr>
            <w:tcW w:w="341" w:type="dxa"/>
            <w:vAlign w:val="center"/>
          </w:tcPr>
          <w:p w14:paraId="6CF67AD1" w14:textId="77777777" w:rsidR="007E1D2E" w:rsidRDefault="0034515B">
            <w:pPr>
              <w:jc w:val="center"/>
              <w:rPr>
                <w:rFonts w:ascii="Arial" w:hAnsi="Arial" w:cs="Arial"/>
              </w:rPr>
            </w:pPr>
            <w:r>
              <w:rPr>
                <w:rFonts w:ascii="Arial" w:hAnsi="Arial" w:cs="Arial"/>
              </w:rPr>
              <w:t>/</w:t>
            </w:r>
          </w:p>
        </w:tc>
        <w:tc>
          <w:tcPr>
            <w:tcW w:w="326" w:type="dxa"/>
            <w:vAlign w:val="center"/>
          </w:tcPr>
          <w:p w14:paraId="46D28302" w14:textId="77777777" w:rsidR="007E1D2E" w:rsidRDefault="0034515B">
            <w:pPr>
              <w:jc w:val="center"/>
              <w:rPr>
                <w:rFonts w:ascii="Arial" w:hAnsi="Arial" w:cs="Arial"/>
              </w:rPr>
            </w:pPr>
            <w:r>
              <w:rPr>
                <w:rFonts w:ascii="Arial" w:hAnsi="Arial" w:cs="Arial"/>
              </w:rPr>
              <w:t>/</w:t>
            </w:r>
          </w:p>
        </w:tc>
      </w:tr>
      <w:tr w:rsidR="007E1D2E" w14:paraId="6140E680" w14:textId="77777777">
        <w:tc>
          <w:tcPr>
            <w:tcW w:w="3475" w:type="dxa"/>
          </w:tcPr>
          <w:p w14:paraId="2872D3FC" w14:textId="77777777" w:rsidR="007E1D2E" w:rsidRDefault="0034515B">
            <w:pPr>
              <w:rPr>
                <w:rFonts w:ascii="Arial" w:hAnsi="Arial" w:cs="Arial"/>
              </w:rPr>
            </w:pPr>
            <w:proofErr w:type="spellStart"/>
            <w:r>
              <w:rPr>
                <w:rFonts w:ascii="Arial" w:hAnsi="Arial" w:cs="Arial"/>
                <w:i/>
                <w:iCs/>
              </w:rPr>
              <w:lastRenderedPageBreak/>
              <w:t>Costus</w:t>
            </w:r>
            <w:proofErr w:type="spellEnd"/>
            <w:r>
              <w:rPr>
                <w:rFonts w:ascii="Arial" w:hAnsi="Arial" w:cs="Arial"/>
                <w:i/>
                <w:iCs/>
              </w:rPr>
              <w:t xml:space="preserve"> </w:t>
            </w:r>
            <w:proofErr w:type="spellStart"/>
            <w:r>
              <w:rPr>
                <w:rFonts w:ascii="Arial" w:hAnsi="Arial" w:cs="Arial"/>
                <w:i/>
                <w:iCs/>
              </w:rPr>
              <w:t>woodsonii</w:t>
            </w:r>
            <w:proofErr w:type="spellEnd"/>
            <w:r>
              <w:rPr>
                <w:rFonts w:ascii="Arial" w:hAnsi="Arial" w:cs="Arial"/>
              </w:rPr>
              <w:t xml:space="preserve"> Maas</w:t>
            </w:r>
          </w:p>
        </w:tc>
        <w:tc>
          <w:tcPr>
            <w:tcW w:w="1785" w:type="dxa"/>
            <w:vAlign w:val="center"/>
          </w:tcPr>
          <w:p w14:paraId="583B2883" w14:textId="77777777" w:rsidR="007E1D2E" w:rsidRDefault="0034515B">
            <w:pPr>
              <w:rPr>
                <w:rFonts w:ascii="Arial" w:hAnsi="Arial" w:cs="Arial"/>
                <w:sz w:val="16"/>
                <w:szCs w:val="16"/>
              </w:rPr>
            </w:pPr>
            <w:r>
              <w:rPr>
                <w:rFonts w:ascii="Arial" w:hAnsi="Arial" w:cs="Arial"/>
                <w:sz w:val="16"/>
                <w:szCs w:val="16"/>
              </w:rPr>
              <w:t>Red button ginger</w:t>
            </w:r>
          </w:p>
        </w:tc>
        <w:tc>
          <w:tcPr>
            <w:tcW w:w="1532" w:type="dxa"/>
            <w:vAlign w:val="center"/>
          </w:tcPr>
          <w:p w14:paraId="708E0BBE" w14:textId="77777777" w:rsidR="007E1D2E" w:rsidRDefault="0034515B">
            <w:pPr>
              <w:rPr>
                <w:rFonts w:ascii="Arial" w:hAnsi="Arial" w:cs="Arial"/>
              </w:rPr>
            </w:pPr>
            <w:r>
              <w:rPr>
                <w:rFonts w:ascii="Arial" w:hAnsi="Arial" w:cs="Arial"/>
              </w:rPr>
              <w:t>Insulin plant</w:t>
            </w:r>
          </w:p>
        </w:tc>
        <w:tc>
          <w:tcPr>
            <w:tcW w:w="354" w:type="dxa"/>
            <w:vAlign w:val="center"/>
          </w:tcPr>
          <w:p w14:paraId="14657648" w14:textId="77777777" w:rsidR="007E1D2E" w:rsidRDefault="0034515B">
            <w:pPr>
              <w:jc w:val="center"/>
              <w:rPr>
                <w:rFonts w:ascii="Arial" w:hAnsi="Arial" w:cs="Arial"/>
              </w:rPr>
            </w:pPr>
            <w:r>
              <w:rPr>
                <w:rFonts w:ascii="Arial" w:hAnsi="Arial" w:cs="Arial"/>
              </w:rPr>
              <w:t>X</w:t>
            </w:r>
          </w:p>
        </w:tc>
        <w:tc>
          <w:tcPr>
            <w:tcW w:w="341" w:type="dxa"/>
            <w:vAlign w:val="center"/>
          </w:tcPr>
          <w:p w14:paraId="13775E2F" w14:textId="77777777" w:rsidR="007E1D2E" w:rsidRDefault="0034515B">
            <w:pPr>
              <w:jc w:val="center"/>
              <w:rPr>
                <w:rFonts w:ascii="Arial" w:hAnsi="Arial" w:cs="Arial"/>
              </w:rPr>
            </w:pPr>
            <w:r>
              <w:rPr>
                <w:rFonts w:ascii="Arial" w:hAnsi="Arial" w:cs="Arial"/>
              </w:rPr>
              <w:t>X</w:t>
            </w:r>
          </w:p>
        </w:tc>
        <w:tc>
          <w:tcPr>
            <w:tcW w:w="368" w:type="dxa"/>
            <w:vAlign w:val="center"/>
          </w:tcPr>
          <w:p w14:paraId="6564E320" w14:textId="77777777" w:rsidR="007E1D2E" w:rsidRDefault="0034515B">
            <w:pPr>
              <w:jc w:val="center"/>
              <w:rPr>
                <w:rFonts w:ascii="Arial" w:hAnsi="Arial" w:cs="Arial"/>
              </w:rPr>
            </w:pPr>
            <w:r>
              <w:rPr>
                <w:rFonts w:ascii="Arial" w:hAnsi="Arial" w:cs="Arial"/>
              </w:rPr>
              <w:t>/</w:t>
            </w:r>
          </w:p>
        </w:tc>
        <w:tc>
          <w:tcPr>
            <w:tcW w:w="341" w:type="dxa"/>
            <w:vAlign w:val="center"/>
          </w:tcPr>
          <w:p w14:paraId="6A6A2959" w14:textId="77777777" w:rsidR="007E1D2E" w:rsidRDefault="0034515B">
            <w:pPr>
              <w:jc w:val="center"/>
              <w:rPr>
                <w:rFonts w:ascii="Arial" w:hAnsi="Arial" w:cs="Arial"/>
              </w:rPr>
            </w:pPr>
            <w:r>
              <w:rPr>
                <w:rFonts w:ascii="Arial" w:hAnsi="Arial" w:cs="Arial"/>
              </w:rPr>
              <w:t>/</w:t>
            </w:r>
          </w:p>
        </w:tc>
        <w:tc>
          <w:tcPr>
            <w:tcW w:w="326" w:type="dxa"/>
            <w:vAlign w:val="center"/>
          </w:tcPr>
          <w:p w14:paraId="05C13CAA" w14:textId="77777777" w:rsidR="007E1D2E" w:rsidRDefault="0034515B">
            <w:pPr>
              <w:jc w:val="center"/>
              <w:rPr>
                <w:rFonts w:ascii="Arial" w:hAnsi="Arial" w:cs="Arial"/>
              </w:rPr>
            </w:pPr>
            <w:r>
              <w:rPr>
                <w:rFonts w:ascii="Arial" w:hAnsi="Arial" w:cs="Arial"/>
              </w:rPr>
              <w:t>/</w:t>
            </w:r>
          </w:p>
        </w:tc>
      </w:tr>
      <w:tr w:rsidR="007E1D2E" w14:paraId="2D46265F" w14:textId="77777777">
        <w:tc>
          <w:tcPr>
            <w:tcW w:w="3475" w:type="dxa"/>
          </w:tcPr>
          <w:p w14:paraId="11D7A4CE" w14:textId="77777777" w:rsidR="007E1D2E" w:rsidRDefault="0034515B">
            <w:pPr>
              <w:rPr>
                <w:rFonts w:ascii="Arial" w:hAnsi="Arial" w:cs="Arial"/>
              </w:rPr>
            </w:pPr>
            <w:r>
              <w:rPr>
                <w:rFonts w:ascii="Arial" w:hAnsi="Arial" w:cs="Arial"/>
                <w:i/>
                <w:iCs/>
              </w:rPr>
              <w:t xml:space="preserve">Kalanchoe pinnata </w:t>
            </w:r>
            <w:r>
              <w:rPr>
                <w:rFonts w:ascii="Arial" w:hAnsi="Arial" w:cs="Arial"/>
              </w:rPr>
              <w:t>(Lam.)  Pers.</w:t>
            </w:r>
          </w:p>
        </w:tc>
        <w:tc>
          <w:tcPr>
            <w:tcW w:w="1785" w:type="dxa"/>
          </w:tcPr>
          <w:p w14:paraId="18DA2052" w14:textId="77777777" w:rsidR="007E1D2E" w:rsidRDefault="0034515B">
            <w:pPr>
              <w:rPr>
                <w:rFonts w:ascii="Arial" w:hAnsi="Arial" w:cs="Arial"/>
              </w:rPr>
            </w:pPr>
            <w:proofErr w:type="spellStart"/>
            <w:r>
              <w:rPr>
                <w:rFonts w:ascii="Arial" w:hAnsi="Arial" w:cs="Arial"/>
              </w:rPr>
              <w:t>Katakataka</w:t>
            </w:r>
            <w:proofErr w:type="spellEnd"/>
          </w:p>
        </w:tc>
        <w:tc>
          <w:tcPr>
            <w:tcW w:w="1532" w:type="dxa"/>
          </w:tcPr>
          <w:p w14:paraId="0316A716" w14:textId="77777777" w:rsidR="007E1D2E" w:rsidRDefault="0034515B">
            <w:pPr>
              <w:rPr>
                <w:rFonts w:ascii="Arial" w:hAnsi="Arial" w:cs="Arial"/>
              </w:rPr>
            </w:pPr>
            <w:proofErr w:type="spellStart"/>
            <w:r>
              <w:rPr>
                <w:rFonts w:ascii="Arial" w:hAnsi="Arial" w:cs="Arial"/>
              </w:rPr>
              <w:t>Anghelikom</w:t>
            </w:r>
            <w:proofErr w:type="spellEnd"/>
          </w:p>
        </w:tc>
        <w:tc>
          <w:tcPr>
            <w:tcW w:w="354" w:type="dxa"/>
            <w:vAlign w:val="center"/>
          </w:tcPr>
          <w:p w14:paraId="17149A70" w14:textId="77777777" w:rsidR="007E1D2E" w:rsidRDefault="0034515B">
            <w:pPr>
              <w:jc w:val="center"/>
              <w:rPr>
                <w:rFonts w:ascii="Arial" w:hAnsi="Arial" w:cs="Arial"/>
              </w:rPr>
            </w:pPr>
            <w:r>
              <w:rPr>
                <w:rFonts w:ascii="Arial" w:hAnsi="Arial" w:cs="Arial"/>
              </w:rPr>
              <w:t>/</w:t>
            </w:r>
          </w:p>
        </w:tc>
        <w:tc>
          <w:tcPr>
            <w:tcW w:w="341" w:type="dxa"/>
            <w:vAlign w:val="center"/>
          </w:tcPr>
          <w:p w14:paraId="0C756AF2" w14:textId="77777777" w:rsidR="007E1D2E" w:rsidRDefault="0034515B">
            <w:pPr>
              <w:jc w:val="center"/>
              <w:rPr>
                <w:rFonts w:ascii="Arial" w:hAnsi="Arial" w:cs="Arial"/>
              </w:rPr>
            </w:pPr>
            <w:r>
              <w:rPr>
                <w:rFonts w:ascii="Arial" w:hAnsi="Arial" w:cs="Arial"/>
              </w:rPr>
              <w:t>/</w:t>
            </w:r>
          </w:p>
        </w:tc>
        <w:tc>
          <w:tcPr>
            <w:tcW w:w="368" w:type="dxa"/>
            <w:vAlign w:val="center"/>
          </w:tcPr>
          <w:p w14:paraId="0F948F7F" w14:textId="77777777" w:rsidR="007E1D2E" w:rsidRDefault="0034515B">
            <w:pPr>
              <w:jc w:val="center"/>
              <w:rPr>
                <w:rFonts w:ascii="Arial" w:hAnsi="Arial" w:cs="Arial"/>
              </w:rPr>
            </w:pPr>
            <w:r>
              <w:rPr>
                <w:rFonts w:ascii="Arial" w:hAnsi="Arial" w:cs="Arial"/>
              </w:rPr>
              <w:t>/</w:t>
            </w:r>
          </w:p>
        </w:tc>
        <w:tc>
          <w:tcPr>
            <w:tcW w:w="341" w:type="dxa"/>
            <w:vAlign w:val="center"/>
          </w:tcPr>
          <w:p w14:paraId="5151BCD9" w14:textId="77777777" w:rsidR="007E1D2E" w:rsidRDefault="0034515B">
            <w:pPr>
              <w:jc w:val="center"/>
              <w:rPr>
                <w:rFonts w:ascii="Arial" w:hAnsi="Arial" w:cs="Arial"/>
              </w:rPr>
            </w:pPr>
            <w:r>
              <w:rPr>
                <w:rFonts w:ascii="Arial" w:hAnsi="Arial" w:cs="Arial"/>
              </w:rPr>
              <w:t>/</w:t>
            </w:r>
          </w:p>
        </w:tc>
        <w:tc>
          <w:tcPr>
            <w:tcW w:w="326" w:type="dxa"/>
            <w:vAlign w:val="center"/>
          </w:tcPr>
          <w:p w14:paraId="47C6B623" w14:textId="77777777" w:rsidR="007E1D2E" w:rsidRDefault="0034515B">
            <w:pPr>
              <w:jc w:val="center"/>
              <w:rPr>
                <w:rFonts w:ascii="Arial" w:hAnsi="Arial" w:cs="Arial"/>
              </w:rPr>
            </w:pPr>
            <w:r>
              <w:rPr>
                <w:rFonts w:ascii="Arial" w:hAnsi="Arial" w:cs="Arial"/>
              </w:rPr>
              <w:t>/</w:t>
            </w:r>
          </w:p>
        </w:tc>
      </w:tr>
      <w:tr w:rsidR="007E1D2E" w14:paraId="1405817B" w14:textId="77777777">
        <w:tc>
          <w:tcPr>
            <w:tcW w:w="3475" w:type="dxa"/>
          </w:tcPr>
          <w:p w14:paraId="773AD330" w14:textId="77777777" w:rsidR="007E1D2E" w:rsidRDefault="0034515B">
            <w:pPr>
              <w:pStyle w:val="ListParagraph"/>
              <w:ind w:left="0" w:right="-723"/>
              <w:rPr>
                <w:rFonts w:ascii="Arial" w:hAnsi="Arial" w:cs="Arial"/>
                <w:i/>
                <w:iCs/>
              </w:rPr>
            </w:pPr>
            <w:r>
              <w:rPr>
                <w:rFonts w:ascii="Arial" w:hAnsi="Arial" w:cs="Arial"/>
                <w:i/>
              </w:rPr>
              <w:t xml:space="preserve">Momordica </w:t>
            </w:r>
            <w:proofErr w:type="spellStart"/>
            <w:r>
              <w:rPr>
                <w:rFonts w:ascii="Arial" w:hAnsi="Arial" w:cs="Arial"/>
                <w:i/>
              </w:rPr>
              <w:t>charantia</w:t>
            </w:r>
            <w:proofErr w:type="spellEnd"/>
            <w:r>
              <w:rPr>
                <w:rFonts w:ascii="Arial" w:hAnsi="Arial" w:cs="Arial"/>
                <w:i/>
              </w:rPr>
              <w:t xml:space="preserve"> </w:t>
            </w:r>
            <w:r>
              <w:rPr>
                <w:rFonts w:ascii="Arial" w:hAnsi="Arial" w:cs="Arial"/>
                <w:iCs/>
              </w:rPr>
              <w:t xml:space="preserve">L.       </w:t>
            </w:r>
          </w:p>
        </w:tc>
        <w:tc>
          <w:tcPr>
            <w:tcW w:w="1785" w:type="dxa"/>
            <w:vAlign w:val="center"/>
          </w:tcPr>
          <w:p w14:paraId="26C4DFFC" w14:textId="77777777" w:rsidR="007E1D2E" w:rsidRDefault="0034515B">
            <w:pPr>
              <w:ind w:left="-114" w:firstLineChars="50" w:firstLine="100"/>
              <w:jc w:val="both"/>
              <w:rPr>
                <w:rFonts w:ascii="Arial" w:hAnsi="Arial" w:cs="Arial"/>
              </w:rPr>
            </w:pPr>
            <w:r>
              <w:rPr>
                <w:rFonts w:ascii="Arial" w:hAnsi="Arial" w:cs="Arial"/>
              </w:rPr>
              <w:t>Bitter gourd</w:t>
            </w:r>
          </w:p>
        </w:tc>
        <w:tc>
          <w:tcPr>
            <w:tcW w:w="1532" w:type="dxa"/>
            <w:vAlign w:val="center"/>
          </w:tcPr>
          <w:p w14:paraId="69D190A6" w14:textId="77777777" w:rsidR="007E1D2E" w:rsidRDefault="0034515B">
            <w:pPr>
              <w:jc w:val="both"/>
              <w:rPr>
                <w:rFonts w:ascii="Arial" w:hAnsi="Arial" w:cs="Arial"/>
              </w:rPr>
            </w:pPr>
            <w:proofErr w:type="spellStart"/>
            <w:r>
              <w:rPr>
                <w:rFonts w:ascii="Arial" w:hAnsi="Arial" w:cs="Arial"/>
              </w:rPr>
              <w:t>Ampalaya</w:t>
            </w:r>
            <w:proofErr w:type="spellEnd"/>
          </w:p>
        </w:tc>
        <w:tc>
          <w:tcPr>
            <w:tcW w:w="354" w:type="dxa"/>
            <w:vAlign w:val="center"/>
          </w:tcPr>
          <w:p w14:paraId="27A722CC" w14:textId="77777777" w:rsidR="007E1D2E" w:rsidRDefault="0034515B">
            <w:pPr>
              <w:jc w:val="center"/>
              <w:rPr>
                <w:rFonts w:ascii="Arial" w:hAnsi="Arial" w:cs="Arial"/>
              </w:rPr>
            </w:pPr>
            <w:r>
              <w:rPr>
                <w:rFonts w:ascii="Arial" w:hAnsi="Arial" w:cs="Arial"/>
              </w:rPr>
              <w:t>/</w:t>
            </w:r>
          </w:p>
        </w:tc>
        <w:tc>
          <w:tcPr>
            <w:tcW w:w="341" w:type="dxa"/>
            <w:vAlign w:val="center"/>
          </w:tcPr>
          <w:p w14:paraId="51EEB490" w14:textId="77777777" w:rsidR="007E1D2E" w:rsidRDefault="0034515B">
            <w:pPr>
              <w:jc w:val="center"/>
              <w:rPr>
                <w:rFonts w:ascii="Arial" w:hAnsi="Arial" w:cs="Arial"/>
              </w:rPr>
            </w:pPr>
            <w:r>
              <w:rPr>
                <w:rFonts w:ascii="Arial" w:hAnsi="Arial" w:cs="Arial"/>
              </w:rPr>
              <w:t>/</w:t>
            </w:r>
          </w:p>
        </w:tc>
        <w:tc>
          <w:tcPr>
            <w:tcW w:w="368" w:type="dxa"/>
            <w:vAlign w:val="center"/>
          </w:tcPr>
          <w:p w14:paraId="4D91EAF4" w14:textId="77777777" w:rsidR="007E1D2E" w:rsidRDefault="0034515B">
            <w:pPr>
              <w:jc w:val="center"/>
              <w:rPr>
                <w:rFonts w:ascii="Arial" w:hAnsi="Arial" w:cs="Arial"/>
              </w:rPr>
            </w:pPr>
            <w:r>
              <w:rPr>
                <w:rFonts w:ascii="Arial" w:hAnsi="Arial" w:cs="Arial"/>
              </w:rPr>
              <w:t>/</w:t>
            </w:r>
          </w:p>
        </w:tc>
        <w:tc>
          <w:tcPr>
            <w:tcW w:w="341" w:type="dxa"/>
            <w:vAlign w:val="center"/>
          </w:tcPr>
          <w:p w14:paraId="71EF6908" w14:textId="77777777" w:rsidR="007E1D2E" w:rsidRDefault="0034515B">
            <w:pPr>
              <w:jc w:val="center"/>
              <w:rPr>
                <w:rFonts w:ascii="Arial" w:hAnsi="Arial" w:cs="Arial"/>
              </w:rPr>
            </w:pPr>
            <w:r>
              <w:rPr>
                <w:rFonts w:ascii="Arial" w:hAnsi="Arial" w:cs="Arial"/>
              </w:rPr>
              <w:t>/</w:t>
            </w:r>
          </w:p>
        </w:tc>
        <w:tc>
          <w:tcPr>
            <w:tcW w:w="326" w:type="dxa"/>
            <w:vAlign w:val="center"/>
          </w:tcPr>
          <w:p w14:paraId="089D424F" w14:textId="77777777" w:rsidR="007E1D2E" w:rsidRDefault="0034515B">
            <w:pPr>
              <w:jc w:val="center"/>
              <w:rPr>
                <w:rFonts w:ascii="Arial" w:hAnsi="Arial" w:cs="Arial"/>
              </w:rPr>
            </w:pPr>
            <w:r>
              <w:rPr>
                <w:rFonts w:ascii="Arial" w:hAnsi="Arial" w:cs="Arial"/>
              </w:rPr>
              <w:t>/</w:t>
            </w:r>
          </w:p>
        </w:tc>
      </w:tr>
      <w:tr w:rsidR="007E1D2E" w14:paraId="0510D59D" w14:textId="77777777">
        <w:tc>
          <w:tcPr>
            <w:tcW w:w="3475" w:type="dxa"/>
          </w:tcPr>
          <w:p w14:paraId="324508AD" w14:textId="77777777" w:rsidR="007E1D2E" w:rsidRDefault="0034515B">
            <w:pPr>
              <w:pStyle w:val="ListParagraph"/>
              <w:ind w:left="0" w:right="-723"/>
              <w:rPr>
                <w:rFonts w:ascii="Arial" w:hAnsi="Arial" w:cs="Arial"/>
                <w:i/>
                <w:iCs/>
              </w:rPr>
            </w:pPr>
            <w:r>
              <w:rPr>
                <w:rFonts w:ascii="Arial" w:hAnsi="Arial" w:cs="Arial"/>
                <w:i/>
              </w:rPr>
              <w:t xml:space="preserve">Euphorbia </w:t>
            </w:r>
            <w:proofErr w:type="spellStart"/>
            <w:r>
              <w:rPr>
                <w:rFonts w:ascii="Arial" w:hAnsi="Arial" w:cs="Arial"/>
                <w:i/>
              </w:rPr>
              <w:t>hirta</w:t>
            </w:r>
            <w:proofErr w:type="spellEnd"/>
            <w:r>
              <w:rPr>
                <w:rFonts w:ascii="Arial" w:hAnsi="Arial" w:cs="Arial"/>
                <w:i/>
              </w:rPr>
              <w:t xml:space="preserve"> </w:t>
            </w:r>
            <w:r>
              <w:rPr>
                <w:rFonts w:ascii="Arial" w:hAnsi="Arial" w:cs="Arial"/>
              </w:rPr>
              <w:t>Linn</w:t>
            </w:r>
          </w:p>
        </w:tc>
        <w:tc>
          <w:tcPr>
            <w:tcW w:w="1785" w:type="dxa"/>
            <w:vAlign w:val="center"/>
          </w:tcPr>
          <w:p w14:paraId="1D6AA925" w14:textId="77777777" w:rsidR="007E1D2E" w:rsidRDefault="0034515B">
            <w:pPr>
              <w:jc w:val="both"/>
              <w:rPr>
                <w:rFonts w:ascii="Arial" w:hAnsi="Arial" w:cs="Arial"/>
              </w:rPr>
            </w:pPr>
            <w:r>
              <w:rPr>
                <w:rFonts w:ascii="Arial" w:hAnsi="Arial" w:cs="Arial"/>
              </w:rPr>
              <w:t>Snake weed</w:t>
            </w:r>
          </w:p>
        </w:tc>
        <w:tc>
          <w:tcPr>
            <w:tcW w:w="1532" w:type="dxa"/>
            <w:vAlign w:val="center"/>
          </w:tcPr>
          <w:p w14:paraId="1FE7B12F" w14:textId="77777777" w:rsidR="007E1D2E" w:rsidRDefault="0034515B">
            <w:pPr>
              <w:jc w:val="both"/>
              <w:rPr>
                <w:rFonts w:ascii="Arial" w:hAnsi="Arial" w:cs="Arial"/>
              </w:rPr>
            </w:pPr>
            <w:r>
              <w:rPr>
                <w:rFonts w:ascii="Arial" w:hAnsi="Arial" w:cs="Arial"/>
              </w:rPr>
              <w:t>Tawa-tawa</w:t>
            </w:r>
          </w:p>
        </w:tc>
        <w:tc>
          <w:tcPr>
            <w:tcW w:w="354" w:type="dxa"/>
            <w:vAlign w:val="center"/>
          </w:tcPr>
          <w:p w14:paraId="16850928" w14:textId="77777777" w:rsidR="007E1D2E" w:rsidRDefault="0034515B">
            <w:pPr>
              <w:jc w:val="center"/>
              <w:rPr>
                <w:rFonts w:ascii="Arial" w:hAnsi="Arial" w:cs="Arial"/>
              </w:rPr>
            </w:pPr>
            <w:r>
              <w:rPr>
                <w:rFonts w:ascii="Arial" w:hAnsi="Arial" w:cs="Arial"/>
              </w:rPr>
              <w:t>/</w:t>
            </w:r>
          </w:p>
        </w:tc>
        <w:tc>
          <w:tcPr>
            <w:tcW w:w="341" w:type="dxa"/>
            <w:vAlign w:val="center"/>
          </w:tcPr>
          <w:p w14:paraId="08BCF609" w14:textId="77777777" w:rsidR="007E1D2E" w:rsidRDefault="0034515B">
            <w:pPr>
              <w:jc w:val="center"/>
              <w:rPr>
                <w:rFonts w:ascii="Arial" w:hAnsi="Arial" w:cs="Arial"/>
              </w:rPr>
            </w:pPr>
            <w:r>
              <w:rPr>
                <w:rFonts w:ascii="Arial" w:hAnsi="Arial" w:cs="Arial"/>
              </w:rPr>
              <w:t>X</w:t>
            </w:r>
          </w:p>
        </w:tc>
        <w:tc>
          <w:tcPr>
            <w:tcW w:w="368" w:type="dxa"/>
            <w:vAlign w:val="center"/>
          </w:tcPr>
          <w:p w14:paraId="54377B14" w14:textId="77777777" w:rsidR="007E1D2E" w:rsidRDefault="0034515B">
            <w:pPr>
              <w:jc w:val="center"/>
              <w:rPr>
                <w:rFonts w:ascii="Arial" w:hAnsi="Arial" w:cs="Arial"/>
              </w:rPr>
            </w:pPr>
            <w:r>
              <w:rPr>
                <w:rFonts w:ascii="Arial" w:hAnsi="Arial" w:cs="Arial"/>
              </w:rPr>
              <w:t>X</w:t>
            </w:r>
          </w:p>
        </w:tc>
        <w:tc>
          <w:tcPr>
            <w:tcW w:w="341" w:type="dxa"/>
            <w:vAlign w:val="center"/>
          </w:tcPr>
          <w:p w14:paraId="6F7996DD" w14:textId="77777777" w:rsidR="007E1D2E" w:rsidRDefault="0034515B">
            <w:pPr>
              <w:jc w:val="center"/>
              <w:rPr>
                <w:rFonts w:ascii="Arial" w:hAnsi="Arial" w:cs="Arial"/>
              </w:rPr>
            </w:pPr>
            <w:r>
              <w:rPr>
                <w:rFonts w:ascii="Arial" w:hAnsi="Arial" w:cs="Arial"/>
              </w:rPr>
              <w:t>/</w:t>
            </w:r>
          </w:p>
        </w:tc>
        <w:tc>
          <w:tcPr>
            <w:tcW w:w="326" w:type="dxa"/>
            <w:vAlign w:val="center"/>
          </w:tcPr>
          <w:p w14:paraId="269D8C01" w14:textId="77777777" w:rsidR="007E1D2E" w:rsidRDefault="0034515B">
            <w:pPr>
              <w:jc w:val="center"/>
              <w:rPr>
                <w:rFonts w:ascii="Arial" w:hAnsi="Arial" w:cs="Arial"/>
              </w:rPr>
            </w:pPr>
            <w:r>
              <w:rPr>
                <w:rFonts w:ascii="Arial" w:hAnsi="Arial" w:cs="Arial"/>
              </w:rPr>
              <w:t>/</w:t>
            </w:r>
          </w:p>
        </w:tc>
      </w:tr>
      <w:tr w:rsidR="007E1D2E" w14:paraId="02DB3064" w14:textId="77777777">
        <w:tc>
          <w:tcPr>
            <w:tcW w:w="3475" w:type="dxa"/>
            <w:vAlign w:val="center"/>
          </w:tcPr>
          <w:p w14:paraId="71DF93F1" w14:textId="77777777" w:rsidR="007E1D2E" w:rsidRDefault="0034515B">
            <w:pPr>
              <w:pStyle w:val="ListParagraph"/>
              <w:ind w:left="0" w:right="-723"/>
              <w:rPr>
                <w:rFonts w:ascii="Arial" w:hAnsi="Arial" w:cs="Arial"/>
                <w:i/>
                <w:iCs/>
              </w:rPr>
            </w:pPr>
            <w:proofErr w:type="spellStart"/>
            <w:r>
              <w:rPr>
                <w:rFonts w:ascii="Arial" w:hAnsi="Arial" w:cs="Arial"/>
                <w:i/>
              </w:rPr>
              <w:t>Jathropa</w:t>
            </w:r>
            <w:proofErr w:type="spellEnd"/>
            <w:r>
              <w:rPr>
                <w:rFonts w:ascii="Arial" w:hAnsi="Arial" w:cs="Arial"/>
                <w:i/>
              </w:rPr>
              <w:t xml:space="preserve"> </w:t>
            </w:r>
            <w:proofErr w:type="spellStart"/>
            <w:r>
              <w:rPr>
                <w:rFonts w:ascii="Arial" w:hAnsi="Arial" w:cs="Arial"/>
                <w:i/>
              </w:rPr>
              <w:t>curcas</w:t>
            </w:r>
            <w:proofErr w:type="spellEnd"/>
            <w:r>
              <w:rPr>
                <w:rFonts w:ascii="Arial" w:hAnsi="Arial" w:cs="Arial"/>
                <w:i/>
              </w:rPr>
              <w:t xml:space="preserve"> </w:t>
            </w:r>
            <w:r>
              <w:rPr>
                <w:rFonts w:ascii="Arial" w:hAnsi="Arial" w:cs="Arial"/>
                <w:iCs/>
              </w:rPr>
              <w:t>Linn</w:t>
            </w:r>
          </w:p>
        </w:tc>
        <w:tc>
          <w:tcPr>
            <w:tcW w:w="1785" w:type="dxa"/>
            <w:vAlign w:val="center"/>
          </w:tcPr>
          <w:p w14:paraId="293B6F53" w14:textId="77777777" w:rsidR="007E1D2E" w:rsidRDefault="0034515B">
            <w:pPr>
              <w:jc w:val="both"/>
              <w:rPr>
                <w:rFonts w:ascii="Arial" w:hAnsi="Arial" w:cs="Arial"/>
                <w:sz w:val="16"/>
                <w:szCs w:val="16"/>
              </w:rPr>
            </w:pPr>
            <w:proofErr w:type="spellStart"/>
            <w:r>
              <w:rPr>
                <w:rFonts w:ascii="Arial" w:hAnsi="Arial" w:cs="Arial"/>
                <w:sz w:val="16"/>
                <w:szCs w:val="16"/>
              </w:rPr>
              <w:t>Tubang</w:t>
            </w:r>
            <w:proofErr w:type="spellEnd"/>
            <w:r>
              <w:rPr>
                <w:rFonts w:ascii="Arial" w:hAnsi="Arial" w:cs="Arial"/>
                <w:sz w:val="16"/>
                <w:szCs w:val="16"/>
              </w:rPr>
              <w:t xml:space="preserve"> </w:t>
            </w:r>
            <w:proofErr w:type="spellStart"/>
            <w:r>
              <w:rPr>
                <w:rFonts w:ascii="Arial" w:hAnsi="Arial" w:cs="Arial"/>
                <w:sz w:val="16"/>
                <w:szCs w:val="16"/>
              </w:rPr>
              <w:t>bakod</w:t>
            </w:r>
            <w:proofErr w:type="spellEnd"/>
            <w:r>
              <w:rPr>
                <w:rFonts w:ascii="Arial" w:hAnsi="Arial" w:cs="Arial"/>
                <w:sz w:val="16"/>
                <w:szCs w:val="16"/>
              </w:rPr>
              <w:t>/Physic Nut</w:t>
            </w:r>
          </w:p>
        </w:tc>
        <w:tc>
          <w:tcPr>
            <w:tcW w:w="1532" w:type="dxa"/>
            <w:vAlign w:val="center"/>
          </w:tcPr>
          <w:p w14:paraId="682A96D8" w14:textId="77777777" w:rsidR="007E1D2E" w:rsidRDefault="0034515B">
            <w:pPr>
              <w:jc w:val="both"/>
              <w:rPr>
                <w:rFonts w:ascii="Arial" w:hAnsi="Arial" w:cs="Arial"/>
              </w:rPr>
            </w:pPr>
            <w:r>
              <w:rPr>
                <w:rFonts w:ascii="Arial" w:hAnsi="Arial" w:cs="Arial"/>
              </w:rPr>
              <w:t>Tuba-tuba</w:t>
            </w:r>
          </w:p>
        </w:tc>
        <w:tc>
          <w:tcPr>
            <w:tcW w:w="354" w:type="dxa"/>
            <w:vAlign w:val="center"/>
          </w:tcPr>
          <w:p w14:paraId="44E9D88D" w14:textId="77777777" w:rsidR="007E1D2E" w:rsidRDefault="0034515B">
            <w:pPr>
              <w:jc w:val="center"/>
              <w:rPr>
                <w:rFonts w:ascii="Arial" w:hAnsi="Arial" w:cs="Arial"/>
              </w:rPr>
            </w:pPr>
            <w:r>
              <w:rPr>
                <w:rFonts w:ascii="Arial" w:hAnsi="Arial" w:cs="Arial"/>
              </w:rPr>
              <w:t>/</w:t>
            </w:r>
          </w:p>
        </w:tc>
        <w:tc>
          <w:tcPr>
            <w:tcW w:w="341" w:type="dxa"/>
            <w:vAlign w:val="center"/>
          </w:tcPr>
          <w:p w14:paraId="5A256B45" w14:textId="77777777" w:rsidR="007E1D2E" w:rsidRDefault="0034515B">
            <w:pPr>
              <w:jc w:val="center"/>
              <w:rPr>
                <w:rFonts w:ascii="Arial" w:hAnsi="Arial" w:cs="Arial"/>
              </w:rPr>
            </w:pPr>
            <w:r>
              <w:rPr>
                <w:rFonts w:ascii="Arial" w:hAnsi="Arial" w:cs="Arial"/>
              </w:rPr>
              <w:t>/</w:t>
            </w:r>
          </w:p>
        </w:tc>
        <w:tc>
          <w:tcPr>
            <w:tcW w:w="368" w:type="dxa"/>
            <w:vAlign w:val="center"/>
          </w:tcPr>
          <w:p w14:paraId="68910BEF" w14:textId="77777777" w:rsidR="007E1D2E" w:rsidRDefault="0034515B">
            <w:pPr>
              <w:jc w:val="center"/>
              <w:rPr>
                <w:rFonts w:ascii="Arial" w:hAnsi="Arial" w:cs="Arial"/>
              </w:rPr>
            </w:pPr>
            <w:r>
              <w:rPr>
                <w:rFonts w:ascii="Arial" w:hAnsi="Arial" w:cs="Arial"/>
              </w:rPr>
              <w:t>/</w:t>
            </w:r>
          </w:p>
        </w:tc>
        <w:tc>
          <w:tcPr>
            <w:tcW w:w="341" w:type="dxa"/>
            <w:vAlign w:val="center"/>
          </w:tcPr>
          <w:p w14:paraId="1F83AFCF" w14:textId="77777777" w:rsidR="007E1D2E" w:rsidRDefault="0034515B">
            <w:pPr>
              <w:jc w:val="center"/>
              <w:rPr>
                <w:rFonts w:ascii="Arial" w:hAnsi="Arial" w:cs="Arial"/>
              </w:rPr>
            </w:pPr>
            <w:r>
              <w:rPr>
                <w:rFonts w:ascii="Arial" w:hAnsi="Arial" w:cs="Arial"/>
              </w:rPr>
              <w:t>/</w:t>
            </w:r>
          </w:p>
        </w:tc>
        <w:tc>
          <w:tcPr>
            <w:tcW w:w="326" w:type="dxa"/>
            <w:vAlign w:val="center"/>
          </w:tcPr>
          <w:p w14:paraId="19FC65D4" w14:textId="77777777" w:rsidR="007E1D2E" w:rsidRDefault="0034515B">
            <w:pPr>
              <w:jc w:val="center"/>
              <w:rPr>
                <w:rFonts w:ascii="Arial" w:hAnsi="Arial" w:cs="Arial"/>
              </w:rPr>
            </w:pPr>
            <w:r>
              <w:rPr>
                <w:rFonts w:ascii="Arial" w:hAnsi="Arial" w:cs="Arial"/>
              </w:rPr>
              <w:t>/</w:t>
            </w:r>
          </w:p>
        </w:tc>
      </w:tr>
      <w:tr w:rsidR="007E1D2E" w14:paraId="5B0F05C7" w14:textId="77777777">
        <w:tc>
          <w:tcPr>
            <w:tcW w:w="3475" w:type="dxa"/>
          </w:tcPr>
          <w:p w14:paraId="2DDC0C8C" w14:textId="77777777" w:rsidR="007E1D2E" w:rsidRDefault="0034515B">
            <w:pPr>
              <w:pStyle w:val="ListParagraph"/>
              <w:ind w:left="0" w:right="-723"/>
              <w:rPr>
                <w:rFonts w:ascii="Arial" w:hAnsi="Arial" w:cs="Arial"/>
                <w:iCs/>
              </w:rPr>
            </w:pPr>
            <w:r>
              <w:rPr>
                <w:rFonts w:ascii="Arial" w:hAnsi="Arial" w:cs="Arial"/>
                <w:i/>
                <w:iCs/>
              </w:rPr>
              <w:t xml:space="preserve">Leucaena leucocephala </w:t>
            </w:r>
            <w:r>
              <w:rPr>
                <w:rFonts w:ascii="Arial" w:hAnsi="Arial" w:cs="Arial"/>
                <w:iCs/>
              </w:rPr>
              <w:t xml:space="preserve">(Lam.) </w:t>
            </w:r>
          </w:p>
          <w:p w14:paraId="6DDA34BF" w14:textId="77777777" w:rsidR="007E1D2E" w:rsidRDefault="0034515B">
            <w:pPr>
              <w:pStyle w:val="ListParagraph"/>
              <w:ind w:left="0" w:right="-723"/>
              <w:rPr>
                <w:rFonts w:ascii="Arial" w:hAnsi="Arial" w:cs="Arial"/>
                <w:i/>
                <w:iCs/>
              </w:rPr>
            </w:pPr>
            <w:r>
              <w:rPr>
                <w:rFonts w:ascii="Arial" w:hAnsi="Arial" w:cs="Arial"/>
                <w:iCs/>
              </w:rPr>
              <w:t>de Wit</w:t>
            </w:r>
          </w:p>
        </w:tc>
        <w:tc>
          <w:tcPr>
            <w:tcW w:w="1785" w:type="dxa"/>
            <w:vAlign w:val="center"/>
          </w:tcPr>
          <w:p w14:paraId="672664B7" w14:textId="77777777" w:rsidR="007E1D2E" w:rsidRDefault="0034515B">
            <w:pPr>
              <w:ind w:firstLine="53"/>
              <w:jc w:val="both"/>
              <w:rPr>
                <w:rFonts w:ascii="Arial" w:hAnsi="Arial" w:cs="Arial"/>
              </w:rPr>
            </w:pPr>
            <w:r>
              <w:rPr>
                <w:rFonts w:ascii="Arial" w:hAnsi="Arial" w:cs="Arial"/>
              </w:rPr>
              <w:t>River tamarind</w:t>
            </w:r>
          </w:p>
        </w:tc>
        <w:tc>
          <w:tcPr>
            <w:tcW w:w="1532" w:type="dxa"/>
            <w:vAlign w:val="center"/>
          </w:tcPr>
          <w:p w14:paraId="46F2BEE2" w14:textId="77777777" w:rsidR="007E1D2E" w:rsidRDefault="0034515B">
            <w:pPr>
              <w:jc w:val="both"/>
              <w:rPr>
                <w:rFonts w:ascii="Arial" w:hAnsi="Arial" w:cs="Arial"/>
              </w:rPr>
            </w:pPr>
            <w:r>
              <w:rPr>
                <w:rFonts w:ascii="Arial" w:hAnsi="Arial" w:cs="Arial"/>
              </w:rPr>
              <w:t>Ipil-</w:t>
            </w:r>
            <w:proofErr w:type="spellStart"/>
            <w:r>
              <w:rPr>
                <w:rFonts w:ascii="Arial" w:hAnsi="Arial" w:cs="Arial"/>
              </w:rPr>
              <w:t>ipil</w:t>
            </w:r>
            <w:proofErr w:type="spellEnd"/>
          </w:p>
        </w:tc>
        <w:tc>
          <w:tcPr>
            <w:tcW w:w="354" w:type="dxa"/>
            <w:vAlign w:val="center"/>
          </w:tcPr>
          <w:p w14:paraId="6991CE59" w14:textId="77777777" w:rsidR="007E1D2E" w:rsidRDefault="0034515B">
            <w:pPr>
              <w:jc w:val="center"/>
              <w:rPr>
                <w:rFonts w:ascii="Arial" w:hAnsi="Arial" w:cs="Arial"/>
              </w:rPr>
            </w:pPr>
            <w:r>
              <w:rPr>
                <w:rFonts w:ascii="Arial" w:hAnsi="Arial" w:cs="Arial"/>
              </w:rPr>
              <w:t>/</w:t>
            </w:r>
          </w:p>
        </w:tc>
        <w:tc>
          <w:tcPr>
            <w:tcW w:w="341" w:type="dxa"/>
            <w:vAlign w:val="center"/>
          </w:tcPr>
          <w:p w14:paraId="19A61BE7" w14:textId="77777777" w:rsidR="007E1D2E" w:rsidRDefault="0034515B">
            <w:pPr>
              <w:jc w:val="center"/>
              <w:rPr>
                <w:rFonts w:ascii="Arial" w:hAnsi="Arial" w:cs="Arial"/>
              </w:rPr>
            </w:pPr>
            <w:r>
              <w:rPr>
                <w:rFonts w:ascii="Arial" w:hAnsi="Arial" w:cs="Arial"/>
              </w:rPr>
              <w:t>/</w:t>
            </w:r>
          </w:p>
        </w:tc>
        <w:tc>
          <w:tcPr>
            <w:tcW w:w="368" w:type="dxa"/>
            <w:vAlign w:val="center"/>
          </w:tcPr>
          <w:p w14:paraId="14893228" w14:textId="77777777" w:rsidR="007E1D2E" w:rsidRDefault="0034515B">
            <w:pPr>
              <w:jc w:val="center"/>
              <w:rPr>
                <w:rFonts w:ascii="Arial" w:hAnsi="Arial" w:cs="Arial"/>
              </w:rPr>
            </w:pPr>
            <w:r>
              <w:rPr>
                <w:rFonts w:ascii="Arial" w:hAnsi="Arial" w:cs="Arial"/>
              </w:rPr>
              <w:t>/</w:t>
            </w:r>
          </w:p>
        </w:tc>
        <w:tc>
          <w:tcPr>
            <w:tcW w:w="341" w:type="dxa"/>
            <w:vAlign w:val="center"/>
          </w:tcPr>
          <w:p w14:paraId="6E55D5B6" w14:textId="77777777" w:rsidR="007E1D2E" w:rsidRDefault="0034515B">
            <w:pPr>
              <w:jc w:val="center"/>
              <w:rPr>
                <w:rFonts w:ascii="Arial" w:hAnsi="Arial" w:cs="Arial"/>
              </w:rPr>
            </w:pPr>
            <w:r>
              <w:rPr>
                <w:rFonts w:ascii="Arial" w:hAnsi="Arial" w:cs="Arial"/>
              </w:rPr>
              <w:t>/</w:t>
            </w:r>
          </w:p>
        </w:tc>
        <w:tc>
          <w:tcPr>
            <w:tcW w:w="326" w:type="dxa"/>
            <w:vAlign w:val="center"/>
          </w:tcPr>
          <w:p w14:paraId="6DF49542" w14:textId="77777777" w:rsidR="007E1D2E" w:rsidRDefault="0034515B">
            <w:pPr>
              <w:jc w:val="center"/>
              <w:rPr>
                <w:rFonts w:ascii="Arial" w:hAnsi="Arial" w:cs="Arial"/>
              </w:rPr>
            </w:pPr>
            <w:r>
              <w:rPr>
                <w:rFonts w:ascii="Arial" w:hAnsi="Arial" w:cs="Arial"/>
              </w:rPr>
              <w:t>/</w:t>
            </w:r>
          </w:p>
        </w:tc>
      </w:tr>
      <w:tr w:rsidR="007E1D2E" w14:paraId="203C75BD" w14:textId="77777777">
        <w:tc>
          <w:tcPr>
            <w:tcW w:w="3475" w:type="dxa"/>
            <w:vAlign w:val="center"/>
          </w:tcPr>
          <w:p w14:paraId="6A5D866C" w14:textId="77777777" w:rsidR="007E1D2E" w:rsidRDefault="0034515B">
            <w:pPr>
              <w:pStyle w:val="ListParagraph"/>
              <w:ind w:left="0" w:right="-723"/>
              <w:rPr>
                <w:rFonts w:ascii="Arial" w:hAnsi="Arial" w:cs="Arial"/>
                <w:i/>
                <w:iCs/>
              </w:rPr>
            </w:pPr>
            <w:r>
              <w:rPr>
                <w:rFonts w:ascii="Arial" w:hAnsi="Arial" w:cs="Arial"/>
                <w:i/>
              </w:rPr>
              <w:t xml:space="preserve">Mimosa pudica </w:t>
            </w:r>
            <w:r>
              <w:rPr>
                <w:rFonts w:ascii="Arial" w:hAnsi="Arial" w:cs="Arial"/>
              </w:rPr>
              <w:t>L.</w:t>
            </w:r>
          </w:p>
        </w:tc>
        <w:tc>
          <w:tcPr>
            <w:tcW w:w="1785" w:type="dxa"/>
            <w:vAlign w:val="center"/>
          </w:tcPr>
          <w:p w14:paraId="20FAC2FD" w14:textId="77777777" w:rsidR="007E1D2E" w:rsidRDefault="0034515B">
            <w:pPr>
              <w:rPr>
                <w:rFonts w:ascii="Arial" w:hAnsi="Arial" w:cs="Arial"/>
              </w:rPr>
            </w:pPr>
            <w:r>
              <w:rPr>
                <w:rFonts w:ascii="Arial" w:hAnsi="Arial" w:cs="Arial"/>
              </w:rPr>
              <w:t>Touch-me-not</w:t>
            </w:r>
          </w:p>
        </w:tc>
        <w:tc>
          <w:tcPr>
            <w:tcW w:w="1532" w:type="dxa"/>
            <w:vAlign w:val="center"/>
          </w:tcPr>
          <w:p w14:paraId="4F173103" w14:textId="77777777" w:rsidR="007E1D2E" w:rsidRDefault="0034515B">
            <w:pPr>
              <w:rPr>
                <w:rFonts w:ascii="Arial" w:hAnsi="Arial" w:cs="Arial"/>
              </w:rPr>
            </w:pPr>
            <w:proofErr w:type="spellStart"/>
            <w:r>
              <w:rPr>
                <w:rFonts w:ascii="Arial" w:hAnsi="Arial" w:cs="Arial"/>
              </w:rPr>
              <w:t>Makahiya</w:t>
            </w:r>
            <w:proofErr w:type="spellEnd"/>
          </w:p>
        </w:tc>
        <w:tc>
          <w:tcPr>
            <w:tcW w:w="354" w:type="dxa"/>
            <w:vAlign w:val="center"/>
          </w:tcPr>
          <w:p w14:paraId="47C01668" w14:textId="77777777" w:rsidR="007E1D2E" w:rsidRDefault="0034515B">
            <w:pPr>
              <w:jc w:val="center"/>
              <w:rPr>
                <w:rFonts w:ascii="Arial" w:hAnsi="Arial" w:cs="Arial"/>
              </w:rPr>
            </w:pPr>
            <w:r>
              <w:rPr>
                <w:rFonts w:ascii="Arial" w:hAnsi="Arial" w:cs="Arial"/>
              </w:rPr>
              <w:t>/</w:t>
            </w:r>
          </w:p>
        </w:tc>
        <w:tc>
          <w:tcPr>
            <w:tcW w:w="341" w:type="dxa"/>
            <w:vAlign w:val="center"/>
          </w:tcPr>
          <w:p w14:paraId="2F287736" w14:textId="77777777" w:rsidR="007E1D2E" w:rsidRDefault="0034515B">
            <w:pPr>
              <w:jc w:val="center"/>
              <w:rPr>
                <w:rFonts w:ascii="Arial" w:hAnsi="Arial" w:cs="Arial"/>
              </w:rPr>
            </w:pPr>
            <w:r>
              <w:rPr>
                <w:rFonts w:ascii="Arial" w:hAnsi="Arial" w:cs="Arial"/>
              </w:rPr>
              <w:t>/</w:t>
            </w:r>
          </w:p>
        </w:tc>
        <w:tc>
          <w:tcPr>
            <w:tcW w:w="368" w:type="dxa"/>
            <w:vAlign w:val="center"/>
          </w:tcPr>
          <w:p w14:paraId="3E722DE1" w14:textId="77777777" w:rsidR="007E1D2E" w:rsidRDefault="0034515B">
            <w:pPr>
              <w:jc w:val="center"/>
              <w:rPr>
                <w:rFonts w:ascii="Arial" w:hAnsi="Arial" w:cs="Arial"/>
              </w:rPr>
            </w:pPr>
            <w:r>
              <w:rPr>
                <w:rFonts w:ascii="Arial" w:hAnsi="Arial" w:cs="Arial"/>
              </w:rPr>
              <w:t>/</w:t>
            </w:r>
          </w:p>
        </w:tc>
        <w:tc>
          <w:tcPr>
            <w:tcW w:w="341" w:type="dxa"/>
            <w:vAlign w:val="center"/>
          </w:tcPr>
          <w:p w14:paraId="3D56F3B8" w14:textId="77777777" w:rsidR="007E1D2E" w:rsidRDefault="0034515B">
            <w:pPr>
              <w:jc w:val="center"/>
              <w:rPr>
                <w:rFonts w:ascii="Arial" w:hAnsi="Arial" w:cs="Arial"/>
              </w:rPr>
            </w:pPr>
            <w:r>
              <w:rPr>
                <w:rFonts w:ascii="Arial" w:hAnsi="Arial" w:cs="Arial"/>
              </w:rPr>
              <w:t>/</w:t>
            </w:r>
          </w:p>
        </w:tc>
        <w:tc>
          <w:tcPr>
            <w:tcW w:w="326" w:type="dxa"/>
            <w:vAlign w:val="center"/>
          </w:tcPr>
          <w:p w14:paraId="4BD0B1A9" w14:textId="77777777" w:rsidR="007E1D2E" w:rsidRDefault="0034515B">
            <w:pPr>
              <w:jc w:val="center"/>
              <w:rPr>
                <w:rFonts w:ascii="Arial" w:hAnsi="Arial" w:cs="Arial"/>
              </w:rPr>
            </w:pPr>
            <w:r>
              <w:rPr>
                <w:rFonts w:ascii="Arial" w:hAnsi="Arial" w:cs="Arial"/>
              </w:rPr>
              <w:t>/</w:t>
            </w:r>
          </w:p>
        </w:tc>
      </w:tr>
      <w:tr w:rsidR="007E1D2E" w14:paraId="300F46D5" w14:textId="77777777">
        <w:tc>
          <w:tcPr>
            <w:tcW w:w="3475" w:type="dxa"/>
            <w:vAlign w:val="center"/>
          </w:tcPr>
          <w:p w14:paraId="4A7DA93A" w14:textId="77777777" w:rsidR="007E1D2E" w:rsidRDefault="0034515B">
            <w:r>
              <w:rPr>
                <w:rFonts w:ascii="Arial" w:hAnsi="Arial" w:cs="Arial"/>
                <w:i/>
                <w:iCs/>
              </w:rPr>
              <w:t>Senna occidentalis</w:t>
            </w:r>
            <w:r>
              <w:t xml:space="preserve"> (L.)   Link</w:t>
            </w:r>
          </w:p>
        </w:tc>
        <w:tc>
          <w:tcPr>
            <w:tcW w:w="1785" w:type="dxa"/>
            <w:vAlign w:val="center"/>
          </w:tcPr>
          <w:p w14:paraId="51D2008B" w14:textId="77777777" w:rsidR="007E1D2E" w:rsidRDefault="0034515B">
            <w:pPr>
              <w:ind w:leftChars="23" w:left="46"/>
              <w:rPr>
                <w:rFonts w:ascii="Arial" w:hAnsi="Arial" w:cs="Arial"/>
                <w:sz w:val="16"/>
                <w:szCs w:val="16"/>
              </w:rPr>
            </w:pPr>
            <w:r>
              <w:rPr>
                <w:rFonts w:ascii="Arial" w:hAnsi="Arial" w:cs="Arial"/>
                <w:sz w:val="16"/>
                <w:szCs w:val="16"/>
              </w:rPr>
              <w:t xml:space="preserve">Septic weed/Coffee </w:t>
            </w:r>
          </w:p>
          <w:p w14:paraId="006BB29C" w14:textId="77777777" w:rsidR="007E1D2E" w:rsidRDefault="0034515B">
            <w:pPr>
              <w:ind w:leftChars="23" w:left="46"/>
              <w:rPr>
                <w:rFonts w:ascii="Arial" w:hAnsi="Arial" w:cs="Arial"/>
                <w:sz w:val="16"/>
                <w:szCs w:val="16"/>
              </w:rPr>
            </w:pPr>
            <w:r>
              <w:rPr>
                <w:rFonts w:ascii="Arial" w:hAnsi="Arial" w:cs="Arial"/>
                <w:sz w:val="16"/>
                <w:szCs w:val="16"/>
              </w:rPr>
              <w:t>senna</w:t>
            </w:r>
          </w:p>
        </w:tc>
        <w:tc>
          <w:tcPr>
            <w:tcW w:w="1532" w:type="dxa"/>
            <w:vAlign w:val="center"/>
          </w:tcPr>
          <w:p w14:paraId="3EAFC38B" w14:textId="77777777" w:rsidR="007E1D2E" w:rsidRDefault="0034515B">
            <w:pPr>
              <w:rPr>
                <w:rFonts w:ascii="Arial" w:hAnsi="Arial" w:cs="Arial"/>
              </w:rPr>
            </w:pPr>
            <w:proofErr w:type="spellStart"/>
            <w:r>
              <w:rPr>
                <w:rFonts w:ascii="Arial" w:hAnsi="Arial" w:cs="Arial"/>
              </w:rPr>
              <w:t>Sunting</w:t>
            </w:r>
            <w:proofErr w:type="spellEnd"/>
          </w:p>
        </w:tc>
        <w:tc>
          <w:tcPr>
            <w:tcW w:w="354" w:type="dxa"/>
            <w:vAlign w:val="center"/>
          </w:tcPr>
          <w:p w14:paraId="77ED802A" w14:textId="77777777" w:rsidR="007E1D2E" w:rsidRDefault="0034515B">
            <w:pPr>
              <w:jc w:val="center"/>
              <w:rPr>
                <w:rFonts w:ascii="Arial" w:hAnsi="Arial" w:cs="Arial"/>
              </w:rPr>
            </w:pPr>
            <w:r>
              <w:rPr>
                <w:rFonts w:ascii="Arial" w:hAnsi="Arial" w:cs="Arial"/>
              </w:rPr>
              <w:t>/</w:t>
            </w:r>
          </w:p>
        </w:tc>
        <w:tc>
          <w:tcPr>
            <w:tcW w:w="341" w:type="dxa"/>
            <w:vAlign w:val="center"/>
          </w:tcPr>
          <w:p w14:paraId="6D5ABA4D" w14:textId="77777777" w:rsidR="007E1D2E" w:rsidRDefault="0034515B">
            <w:pPr>
              <w:jc w:val="center"/>
              <w:rPr>
                <w:rFonts w:ascii="Arial" w:hAnsi="Arial" w:cs="Arial"/>
              </w:rPr>
            </w:pPr>
            <w:r>
              <w:rPr>
                <w:rFonts w:ascii="Arial" w:hAnsi="Arial" w:cs="Arial"/>
              </w:rPr>
              <w:t>/</w:t>
            </w:r>
          </w:p>
        </w:tc>
        <w:tc>
          <w:tcPr>
            <w:tcW w:w="368" w:type="dxa"/>
            <w:vAlign w:val="center"/>
          </w:tcPr>
          <w:p w14:paraId="4CA9FD4E" w14:textId="77777777" w:rsidR="007E1D2E" w:rsidRDefault="0034515B">
            <w:pPr>
              <w:jc w:val="center"/>
              <w:rPr>
                <w:rFonts w:ascii="Arial" w:hAnsi="Arial" w:cs="Arial"/>
              </w:rPr>
            </w:pPr>
            <w:r>
              <w:rPr>
                <w:rFonts w:ascii="Arial" w:hAnsi="Arial" w:cs="Arial"/>
              </w:rPr>
              <w:t>/</w:t>
            </w:r>
          </w:p>
        </w:tc>
        <w:tc>
          <w:tcPr>
            <w:tcW w:w="341" w:type="dxa"/>
            <w:vAlign w:val="center"/>
          </w:tcPr>
          <w:p w14:paraId="30677161" w14:textId="77777777" w:rsidR="007E1D2E" w:rsidRDefault="0034515B">
            <w:pPr>
              <w:jc w:val="center"/>
              <w:rPr>
                <w:rFonts w:ascii="Arial" w:hAnsi="Arial" w:cs="Arial"/>
              </w:rPr>
            </w:pPr>
            <w:r>
              <w:rPr>
                <w:rFonts w:ascii="Arial" w:hAnsi="Arial" w:cs="Arial"/>
              </w:rPr>
              <w:t>/</w:t>
            </w:r>
          </w:p>
        </w:tc>
        <w:tc>
          <w:tcPr>
            <w:tcW w:w="326" w:type="dxa"/>
            <w:vAlign w:val="center"/>
          </w:tcPr>
          <w:p w14:paraId="0B755A20" w14:textId="77777777" w:rsidR="007E1D2E" w:rsidRDefault="0034515B">
            <w:pPr>
              <w:jc w:val="center"/>
              <w:rPr>
                <w:rFonts w:ascii="Arial" w:hAnsi="Arial" w:cs="Arial"/>
              </w:rPr>
            </w:pPr>
            <w:r>
              <w:rPr>
                <w:rFonts w:ascii="Arial" w:hAnsi="Arial" w:cs="Arial"/>
              </w:rPr>
              <w:t>/</w:t>
            </w:r>
          </w:p>
        </w:tc>
      </w:tr>
      <w:tr w:rsidR="007E1D2E" w14:paraId="05042C75" w14:textId="77777777">
        <w:tc>
          <w:tcPr>
            <w:tcW w:w="3475" w:type="dxa"/>
            <w:vAlign w:val="center"/>
          </w:tcPr>
          <w:p w14:paraId="551D1E9D" w14:textId="77777777" w:rsidR="007E1D2E" w:rsidRDefault="0034515B">
            <w:pPr>
              <w:pStyle w:val="ListParagraph"/>
              <w:ind w:left="0" w:right="-723"/>
              <w:rPr>
                <w:rFonts w:ascii="Arial" w:hAnsi="Arial" w:cs="Arial"/>
                <w:i/>
                <w:iCs/>
              </w:rPr>
            </w:pPr>
            <w:r>
              <w:rPr>
                <w:rFonts w:ascii="Arial" w:hAnsi="Arial" w:cs="Arial"/>
                <w:bCs/>
                <w:i/>
              </w:rPr>
              <w:t xml:space="preserve">Cymbopogon </w:t>
            </w:r>
            <w:proofErr w:type="spellStart"/>
            <w:r>
              <w:rPr>
                <w:rFonts w:ascii="Arial" w:hAnsi="Arial" w:cs="Arial"/>
                <w:bCs/>
                <w:i/>
              </w:rPr>
              <w:t>citratus</w:t>
            </w:r>
            <w:proofErr w:type="spellEnd"/>
            <w:r>
              <w:rPr>
                <w:rFonts w:ascii="Arial" w:hAnsi="Arial" w:cs="Arial"/>
                <w:bCs/>
                <w:i/>
              </w:rPr>
              <w:t xml:space="preserve"> </w:t>
            </w:r>
            <w:r>
              <w:rPr>
                <w:rFonts w:ascii="Arial" w:hAnsi="Arial" w:cs="Arial"/>
                <w:bCs/>
              </w:rPr>
              <w:t>(DC.) Stapf</w:t>
            </w:r>
            <w:r>
              <w:rPr>
                <w:rFonts w:ascii="Arial" w:hAnsi="Arial" w:cs="Arial"/>
              </w:rPr>
              <w:t>.</w:t>
            </w:r>
          </w:p>
        </w:tc>
        <w:tc>
          <w:tcPr>
            <w:tcW w:w="1785" w:type="dxa"/>
            <w:vAlign w:val="center"/>
          </w:tcPr>
          <w:p w14:paraId="592C4094" w14:textId="77777777" w:rsidR="007E1D2E" w:rsidRDefault="0034515B">
            <w:pPr>
              <w:rPr>
                <w:rFonts w:ascii="Arial" w:hAnsi="Arial" w:cs="Arial"/>
              </w:rPr>
            </w:pPr>
            <w:r>
              <w:rPr>
                <w:rFonts w:ascii="Arial" w:hAnsi="Arial" w:cs="Arial"/>
              </w:rPr>
              <w:t>Lemon grass</w:t>
            </w:r>
          </w:p>
        </w:tc>
        <w:tc>
          <w:tcPr>
            <w:tcW w:w="1532" w:type="dxa"/>
            <w:vAlign w:val="center"/>
          </w:tcPr>
          <w:p w14:paraId="11B65BEA" w14:textId="77777777" w:rsidR="007E1D2E" w:rsidRDefault="0034515B">
            <w:pPr>
              <w:rPr>
                <w:rFonts w:ascii="Arial" w:hAnsi="Arial" w:cs="Arial"/>
              </w:rPr>
            </w:pPr>
            <w:proofErr w:type="spellStart"/>
            <w:r>
              <w:rPr>
                <w:rFonts w:ascii="Arial" w:hAnsi="Arial" w:cs="Arial"/>
              </w:rPr>
              <w:t>Tanglad</w:t>
            </w:r>
            <w:proofErr w:type="spellEnd"/>
          </w:p>
        </w:tc>
        <w:tc>
          <w:tcPr>
            <w:tcW w:w="354" w:type="dxa"/>
            <w:vAlign w:val="center"/>
          </w:tcPr>
          <w:p w14:paraId="1BF0D3F0" w14:textId="77777777" w:rsidR="007E1D2E" w:rsidRDefault="0034515B">
            <w:pPr>
              <w:jc w:val="center"/>
              <w:rPr>
                <w:rFonts w:ascii="Arial" w:hAnsi="Arial" w:cs="Arial"/>
              </w:rPr>
            </w:pPr>
            <w:r>
              <w:rPr>
                <w:rFonts w:ascii="Arial" w:hAnsi="Arial" w:cs="Arial"/>
              </w:rPr>
              <w:t>/</w:t>
            </w:r>
          </w:p>
        </w:tc>
        <w:tc>
          <w:tcPr>
            <w:tcW w:w="341" w:type="dxa"/>
            <w:vAlign w:val="center"/>
          </w:tcPr>
          <w:p w14:paraId="00FF4CF2" w14:textId="77777777" w:rsidR="007E1D2E" w:rsidRDefault="0034515B">
            <w:pPr>
              <w:jc w:val="center"/>
              <w:rPr>
                <w:rFonts w:ascii="Arial" w:hAnsi="Arial" w:cs="Arial"/>
              </w:rPr>
            </w:pPr>
            <w:r>
              <w:rPr>
                <w:rFonts w:ascii="Arial" w:hAnsi="Arial" w:cs="Arial"/>
              </w:rPr>
              <w:t>/</w:t>
            </w:r>
          </w:p>
        </w:tc>
        <w:tc>
          <w:tcPr>
            <w:tcW w:w="368" w:type="dxa"/>
            <w:vAlign w:val="center"/>
          </w:tcPr>
          <w:p w14:paraId="5D37A093" w14:textId="77777777" w:rsidR="007E1D2E" w:rsidRDefault="0034515B">
            <w:pPr>
              <w:jc w:val="center"/>
              <w:rPr>
                <w:rFonts w:ascii="Arial" w:hAnsi="Arial" w:cs="Arial"/>
              </w:rPr>
            </w:pPr>
            <w:r>
              <w:rPr>
                <w:rFonts w:ascii="Arial" w:hAnsi="Arial" w:cs="Arial"/>
              </w:rPr>
              <w:t>/</w:t>
            </w:r>
          </w:p>
        </w:tc>
        <w:tc>
          <w:tcPr>
            <w:tcW w:w="341" w:type="dxa"/>
            <w:vAlign w:val="center"/>
          </w:tcPr>
          <w:p w14:paraId="3A181E3E" w14:textId="77777777" w:rsidR="007E1D2E" w:rsidRDefault="0034515B">
            <w:pPr>
              <w:jc w:val="center"/>
              <w:rPr>
                <w:rFonts w:ascii="Arial" w:hAnsi="Arial" w:cs="Arial"/>
              </w:rPr>
            </w:pPr>
            <w:r>
              <w:rPr>
                <w:rFonts w:ascii="Arial" w:hAnsi="Arial" w:cs="Arial"/>
              </w:rPr>
              <w:t>/</w:t>
            </w:r>
          </w:p>
        </w:tc>
        <w:tc>
          <w:tcPr>
            <w:tcW w:w="326" w:type="dxa"/>
            <w:vAlign w:val="center"/>
          </w:tcPr>
          <w:p w14:paraId="4A4CF29C" w14:textId="77777777" w:rsidR="007E1D2E" w:rsidRDefault="0034515B">
            <w:pPr>
              <w:jc w:val="center"/>
              <w:rPr>
                <w:rFonts w:ascii="Arial" w:hAnsi="Arial" w:cs="Arial"/>
              </w:rPr>
            </w:pPr>
            <w:r>
              <w:rPr>
                <w:rFonts w:ascii="Arial" w:hAnsi="Arial" w:cs="Arial"/>
              </w:rPr>
              <w:t>/</w:t>
            </w:r>
          </w:p>
        </w:tc>
      </w:tr>
      <w:tr w:rsidR="007E1D2E" w14:paraId="0EB59B0A" w14:textId="77777777">
        <w:tc>
          <w:tcPr>
            <w:tcW w:w="3475" w:type="dxa"/>
            <w:vAlign w:val="center"/>
          </w:tcPr>
          <w:p w14:paraId="0C2A398E" w14:textId="77777777" w:rsidR="007E1D2E" w:rsidRDefault="0034515B">
            <w:pPr>
              <w:pStyle w:val="ListParagraph"/>
              <w:ind w:left="0" w:right="-723"/>
              <w:rPr>
                <w:rFonts w:ascii="Arial" w:hAnsi="Arial" w:cs="Arial"/>
                <w:i/>
                <w:iCs/>
              </w:rPr>
            </w:pPr>
            <w:r>
              <w:rPr>
                <w:rFonts w:ascii="Arial" w:hAnsi="Arial" w:cs="Arial"/>
                <w:bCs/>
                <w:i/>
              </w:rPr>
              <w:t xml:space="preserve">Coleus </w:t>
            </w:r>
            <w:proofErr w:type="spellStart"/>
            <w:r>
              <w:rPr>
                <w:rFonts w:ascii="Arial" w:hAnsi="Arial" w:cs="Arial"/>
                <w:bCs/>
                <w:i/>
              </w:rPr>
              <w:t>aromaticus</w:t>
            </w:r>
            <w:proofErr w:type="spellEnd"/>
            <w:r>
              <w:rPr>
                <w:rFonts w:ascii="Arial" w:hAnsi="Arial" w:cs="Arial"/>
                <w:bCs/>
                <w:i/>
              </w:rPr>
              <w:t xml:space="preserve"> </w:t>
            </w:r>
            <w:r>
              <w:rPr>
                <w:rFonts w:ascii="Arial" w:hAnsi="Arial" w:cs="Arial"/>
                <w:bCs/>
              </w:rPr>
              <w:t>Benth</w:t>
            </w:r>
          </w:p>
        </w:tc>
        <w:tc>
          <w:tcPr>
            <w:tcW w:w="1785" w:type="dxa"/>
            <w:vAlign w:val="center"/>
          </w:tcPr>
          <w:p w14:paraId="4AEEC724" w14:textId="77777777" w:rsidR="007E1D2E" w:rsidRDefault="0034515B">
            <w:pPr>
              <w:rPr>
                <w:rFonts w:ascii="Arial" w:hAnsi="Arial" w:cs="Arial"/>
              </w:rPr>
            </w:pPr>
            <w:r>
              <w:rPr>
                <w:rFonts w:ascii="Arial" w:hAnsi="Arial" w:cs="Arial"/>
              </w:rPr>
              <w:t>Oregano</w:t>
            </w:r>
          </w:p>
        </w:tc>
        <w:tc>
          <w:tcPr>
            <w:tcW w:w="1532" w:type="dxa"/>
            <w:vAlign w:val="center"/>
          </w:tcPr>
          <w:p w14:paraId="455A7FA7" w14:textId="77777777" w:rsidR="007E1D2E" w:rsidRDefault="0034515B">
            <w:pPr>
              <w:rPr>
                <w:rFonts w:ascii="Arial" w:hAnsi="Arial" w:cs="Arial"/>
              </w:rPr>
            </w:pPr>
            <w:r>
              <w:rPr>
                <w:rFonts w:ascii="Arial" w:hAnsi="Arial" w:cs="Arial"/>
              </w:rPr>
              <w:t>Klabo</w:t>
            </w:r>
          </w:p>
        </w:tc>
        <w:tc>
          <w:tcPr>
            <w:tcW w:w="354" w:type="dxa"/>
            <w:vAlign w:val="center"/>
          </w:tcPr>
          <w:p w14:paraId="3BDFFFC3" w14:textId="77777777" w:rsidR="007E1D2E" w:rsidRDefault="0034515B">
            <w:pPr>
              <w:jc w:val="center"/>
              <w:rPr>
                <w:rFonts w:ascii="Arial" w:hAnsi="Arial" w:cs="Arial"/>
              </w:rPr>
            </w:pPr>
            <w:r>
              <w:rPr>
                <w:rFonts w:ascii="Arial" w:hAnsi="Arial" w:cs="Arial"/>
              </w:rPr>
              <w:t>/</w:t>
            </w:r>
          </w:p>
        </w:tc>
        <w:tc>
          <w:tcPr>
            <w:tcW w:w="341" w:type="dxa"/>
            <w:vAlign w:val="center"/>
          </w:tcPr>
          <w:p w14:paraId="1B63AA5E" w14:textId="77777777" w:rsidR="007E1D2E" w:rsidRDefault="0034515B">
            <w:pPr>
              <w:jc w:val="center"/>
              <w:rPr>
                <w:rFonts w:ascii="Arial" w:hAnsi="Arial" w:cs="Arial"/>
              </w:rPr>
            </w:pPr>
            <w:r>
              <w:rPr>
                <w:rFonts w:ascii="Arial" w:hAnsi="Arial" w:cs="Arial"/>
              </w:rPr>
              <w:t>/</w:t>
            </w:r>
          </w:p>
        </w:tc>
        <w:tc>
          <w:tcPr>
            <w:tcW w:w="368" w:type="dxa"/>
            <w:vAlign w:val="center"/>
          </w:tcPr>
          <w:p w14:paraId="598B9969" w14:textId="77777777" w:rsidR="007E1D2E" w:rsidRDefault="0034515B">
            <w:pPr>
              <w:jc w:val="center"/>
              <w:rPr>
                <w:rFonts w:ascii="Arial" w:hAnsi="Arial" w:cs="Arial"/>
              </w:rPr>
            </w:pPr>
            <w:r>
              <w:rPr>
                <w:rFonts w:ascii="Arial" w:hAnsi="Arial" w:cs="Arial"/>
              </w:rPr>
              <w:t>/</w:t>
            </w:r>
          </w:p>
        </w:tc>
        <w:tc>
          <w:tcPr>
            <w:tcW w:w="341" w:type="dxa"/>
            <w:vAlign w:val="center"/>
          </w:tcPr>
          <w:p w14:paraId="5B893300" w14:textId="77777777" w:rsidR="007E1D2E" w:rsidRDefault="0034515B">
            <w:pPr>
              <w:jc w:val="center"/>
              <w:rPr>
                <w:rFonts w:ascii="Arial" w:hAnsi="Arial" w:cs="Arial"/>
              </w:rPr>
            </w:pPr>
            <w:r>
              <w:rPr>
                <w:rFonts w:ascii="Arial" w:hAnsi="Arial" w:cs="Arial"/>
              </w:rPr>
              <w:t>/</w:t>
            </w:r>
          </w:p>
        </w:tc>
        <w:tc>
          <w:tcPr>
            <w:tcW w:w="326" w:type="dxa"/>
            <w:vAlign w:val="center"/>
          </w:tcPr>
          <w:p w14:paraId="39766962" w14:textId="77777777" w:rsidR="007E1D2E" w:rsidRDefault="0034515B">
            <w:pPr>
              <w:jc w:val="center"/>
              <w:rPr>
                <w:rFonts w:ascii="Arial" w:hAnsi="Arial" w:cs="Arial"/>
              </w:rPr>
            </w:pPr>
            <w:r>
              <w:rPr>
                <w:rFonts w:ascii="Arial" w:hAnsi="Arial" w:cs="Arial"/>
              </w:rPr>
              <w:t>/</w:t>
            </w:r>
          </w:p>
        </w:tc>
      </w:tr>
      <w:tr w:rsidR="007E1D2E" w14:paraId="71A2BAB8" w14:textId="77777777">
        <w:tc>
          <w:tcPr>
            <w:tcW w:w="3475" w:type="dxa"/>
            <w:vAlign w:val="center"/>
          </w:tcPr>
          <w:p w14:paraId="68097837" w14:textId="77777777" w:rsidR="007E1D2E" w:rsidRDefault="0034515B">
            <w:pPr>
              <w:pStyle w:val="ListParagraph"/>
              <w:ind w:left="0" w:right="-723"/>
              <w:rPr>
                <w:rFonts w:ascii="Arial" w:hAnsi="Arial" w:cs="Arial"/>
                <w:i/>
                <w:iCs/>
              </w:rPr>
            </w:pPr>
            <w:proofErr w:type="spellStart"/>
            <w:r>
              <w:rPr>
                <w:rFonts w:ascii="Arial" w:hAnsi="Arial" w:cs="Arial"/>
                <w:i/>
              </w:rPr>
              <w:t>Moschosma</w:t>
            </w:r>
            <w:proofErr w:type="spellEnd"/>
            <w:r>
              <w:rPr>
                <w:rFonts w:ascii="Arial" w:hAnsi="Arial" w:cs="Arial"/>
                <w:i/>
              </w:rPr>
              <w:t xml:space="preserve"> </w:t>
            </w:r>
            <w:proofErr w:type="spellStart"/>
            <w:proofErr w:type="gramStart"/>
            <w:r>
              <w:rPr>
                <w:rFonts w:ascii="Arial" w:hAnsi="Arial" w:cs="Arial"/>
                <w:i/>
              </w:rPr>
              <w:t>tenuiflorum</w:t>
            </w:r>
            <w:proofErr w:type="spellEnd"/>
            <w:r>
              <w:rPr>
                <w:rFonts w:ascii="Arial" w:hAnsi="Arial" w:cs="Arial"/>
                <w:i/>
              </w:rPr>
              <w:t xml:space="preserve"> </w:t>
            </w:r>
            <w:r>
              <w:rPr>
                <w:rFonts w:ascii="Arial" w:hAnsi="Arial" w:cs="Arial"/>
              </w:rPr>
              <w:t xml:space="preserve"> (</w:t>
            </w:r>
            <w:proofErr w:type="gramEnd"/>
            <w:r>
              <w:rPr>
                <w:rFonts w:ascii="Arial" w:hAnsi="Arial" w:cs="Arial"/>
              </w:rPr>
              <w:t xml:space="preserve">Burn) </w:t>
            </w:r>
            <w:proofErr w:type="spellStart"/>
            <w:r>
              <w:rPr>
                <w:rFonts w:ascii="Arial" w:hAnsi="Arial" w:cs="Arial"/>
              </w:rPr>
              <w:t>Heynh</w:t>
            </w:r>
            <w:proofErr w:type="spellEnd"/>
            <w:r>
              <w:rPr>
                <w:rFonts w:ascii="Arial" w:hAnsi="Arial" w:cs="Arial"/>
              </w:rPr>
              <w:t>.</w:t>
            </w:r>
          </w:p>
        </w:tc>
        <w:tc>
          <w:tcPr>
            <w:tcW w:w="1785" w:type="dxa"/>
            <w:vAlign w:val="center"/>
          </w:tcPr>
          <w:p w14:paraId="4E55CEEA" w14:textId="77777777" w:rsidR="007E1D2E" w:rsidRDefault="0034515B">
            <w:pPr>
              <w:rPr>
                <w:rFonts w:ascii="Arial" w:hAnsi="Arial" w:cs="Arial"/>
              </w:rPr>
            </w:pPr>
            <w:proofErr w:type="spellStart"/>
            <w:r>
              <w:rPr>
                <w:rFonts w:ascii="Arial" w:hAnsi="Arial" w:cs="Arial"/>
              </w:rPr>
              <w:t>Poliyo</w:t>
            </w:r>
            <w:proofErr w:type="spellEnd"/>
          </w:p>
        </w:tc>
        <w:tc>
          <w:tcPr>
            <w:tcW w:w="1532" w:type="dxa"/>
            <w:vAlign w:val="center"/>
          </w:tcPr>
          <w:p w14:paraId="4CEFC74A" w14:textId="77777777" w:rsidR="007E1D2E" w:rsidRDefault="0034515B">
            <w:pPr>
              <w:rPr>
                <w:rFonts w:ascii="Arial" w:hAnsi="Arial" w:cs="Arial"/>
              </w:rPr>
            </w:pPr>
            <w:proofErr w:type="spellStart"/>
            <w:r>
              <w:rPr>
                <w:rFonts w:ascii="Arial" w:hAnsi="Arial" w:cs="Arial"/>
              </w:rPr>
              <w:t>Poliyos</w:t>
            </w:r>
            <w:proofErr w:type="spellEnd"/>
          </w:p>
        </w:tc>
        <w:tc>
          <w:tcPr>
            <w:tcW w:w="354" w:type="dxa"/>
            <w:vAlign w:val="center"/>
          </w:tcPr>
          <w:p w14:paraId="25BD4B62" w14:textId="77777777" w:rsidR="007E1D2E" w:rsidRDefault="0034515B">
            <w:pPr>
              <w:jc w:val="center"/>
              <w:rPr>
                <w:rFonts w:ascii="Arial" w:hAnsi="Arial" w:cs="Arial"/>
              </w:rPr>
            </w:pPr>
            <w:r>
              <w:rPr>
                <w:rFonts w:ascii="Arial" w:hAnsi="Arial" w:cs="Arial"/>
              </w:rPr>
              <w:t>/</w:t>
            </w:r>
          </w:p>
        </w:tc>
        <w:tc>
          <w:tcPr>
            <w:tcW w:w="341" w:type="dxa"/>
            <w:vAlign w:val="center"/>
          </w:tcPr>
          <w:p w14:paraId="6A01BED9" w14:textId="77777777" w:rsidR="007E1D2E" w:rsidRDefault="0034515B">
            <w:pPr>
              <w:jc w:val="center"/>
              <w:rPr>
                <w:rFonts w:ascii="Arial" w:hAnsi="Arial" w:cs="Arial"/>
              </w:rPr>
            </w:pPr>
            <w:r>
              <w:rPr>
                <w:rFonts w:ascii="Arial" w:hAnsi="Arial" w:cs="Arial"/>
              </w:rPr>
              <w:t>/</w:t>
            </w:r>
          </w:p>
        </w:tc>
        <w:tc>
          <w:tcPr>
            <w:tcW w:w="368" w:type="dxa"/>
            <w:vAlign w:val="center"/>
          </w:tcPr>
          <w:p w14:paraId="60037946" w14:textId="77777777" w:rsidR="007E1D2E" w:rsidRDefault="0034515B">
            <w:pPr>
              <w:jc w:val="center"/>
              <w:rPr>
                <w:rFonts w:ascii="Arial" w:hAnsi="Arial" w:cs="Arial"/>
              </w:rPr>
            </w:pPr>
            <w:r>
              <w:rPr>
                <w:rFonts w:ascii="Arial" w:hAnsi="Arial" w:cs="Arial"/>
              </w:rPr>
              <w:t>/</w:t>
            </w:r>
          </w:p>
        </w:tc>
        <w:tc>
          <w:tcPr>
            <w:tcW w:w="341" w:type="dxa"/>
            <w:vAlign w:val="center"/>
          </w:tcPr>
          <w:p w14:paraId="00506899" w14:textId="77777777" w:rsidR="007E1D2E" w:rsidRDefault="0034515B">
            <w:pPr>
              <w:jc w:val="center"/>
              <w:rPr>
                <w:rFonts w:ascii="Arial" w:hAnsi="Arial" w:cs="Arial"/>
              </w:rPr>
            </w:pPr>
            <w:r>
              <w:rPr>
                <w:rFonts w:ascii="Arial" w:hAnsi="Arial" w:cs="Arial"/>
              </w:rPr>
              <w:t>/</w:t>
            </w:r>
          </w:p>
        </w:tc>
        <w:tc>
          <w:tcPr>
            <w:tcW w:w="326" w:type="dxa"/>
            <w:vAlign w:val="center"/>
          </w:tcPr>
          <w:p w14:paraId="27C953DB" w14:textId="77777777" w:rsidR="007E1D2E" w:rsidRDefault="0034515B">
            <w:pPr>
              <w:jc w:val="center"/>
              <w:rPr>
                <w:rFonts w:ascii="Arial" w:hAnsi="Arial" w:cs="Arial"/>
              </w:rPr>
            </w:pPr>
            <w:r>
              <w:rPr>
                <w:rFonts w:ascii="Arial" w:hAnsi="Arial" w:cs="Arial"/>
              </w:rPr>
              <w:t>/</w:t>
            </w:r>
          </w:p>
        </w:tc>
      </w:tr>
      <w:tr w:rsidR="007E1D2E" w14:paraId="7CE8ED47" w14:textId="77777777">
        <w:tc>
          <w:tcPr>
            <w:tcW w:w="3475" w:type="dxa"/>
            <w:vAlign w:val="center"/>
          </w:tcPr>
          <w:p w14:paraId="0AE21BFC" w14:textId="77777777" w:rsidR="007E1D2E" w:rsidRDefault="0034515B">
            <w:pPr>
              <w:pStyle w:val="ListParagraph"/>
              <w:ind w:left="21" w:right="-723"/>
              <w:rPr>
                <w:rFonts w:ascii="Arial" w:hAnsi="Arial" w:cs="Arial"/>
                <w:i/>
                <w:iCs/>
              </w:rPr>
            </w:pPr>
            <w:r>
              <w:rPr>
                <w:rFonts w:ascii="Arial" w:hAnsi="Arial" w:cs="Arial"/>
                <w:i/>
              </w:rPr>
              <w:t xml:space="preserve">Coleus </w:t>
            </w:r>
            <w:proofErr w:type="spellStart"/>
            <w:r>
              <w:rPr>
                <w:rFonts w:ascii="Arial" w:hAnsi="Arial" w:cs="Arial"/>
                <w:i/>
              </w:rPr>
              <w:t>blumei</w:t>
            </w:r>
            <w:proofErr w:type="spellEnd"/>
            <w:r>
              <w:rPr>
                <w:rFonts w:ascii="Arial" w:hAnsi="Arial" w:cs="Arial"/>
                <w:i/>
              </w:rPr>
              <w:t xml:space="preserve"> </w:t>
            </w:r>
            <w:r>
              <w:rPr>
                <w:rFonts w:ascii="Arial" w:hAnsi="Arial" w:cs="Arial"/>
              </w:rPr>
              <w:t>Benth</w:t>
            </w:r>
          </w:p>
        </w:tc>
        <w:tc>
          <w:tcPr>
            <w:tcW w:w="1785" w:type="dxa"/>
            <w:vAlign w:val="center"/>
          </w:tcPr>
          <w:p w14:paraId="1F583ED5" w14:textId="77777777" w:rsidR="007E1D2E" w:rsidRDefault="0034515B">
            <w:pPr>
              <w:rPr>
                <w:rFonts w:ascii="Arial" w:hAnsi="Arial" w:cs="Arial"/>
              </w:rPr>
            </w:pPr>
            <w:r>
              <w:rPr>
                <w:rFonts w:ascii="Arial" w:hAnsi="Arial" w:cs="Arial"/>
              </w:rPr>
              <w:t>Mayana</w:t>
            </w:r>
          </w:p>
        </w:tc>
        <w:tc>
          <w:tcPr>
            <w:tcW w:w="1532" w:type="dxa"/>
            <w:vAlign w:val="center"/>
          </w:tcPr>
          <w:p w14:paraId="176F3245" w14:textId="77777777" w:rsidR="007E1D2E" w:rsidRDefault="0034515B">
            <w:pPr>
              <w:rPr>
                <w:rFonts w:ascii="Arial" w:hAnsi="Arial" w:cs="Arial"/>
              </w:rPr>
            </w:pPr>
            <w:proofErr w:type="spellStart"/>
            <w:r>
              <w:rPr>
                <w:rFonts w:ascii="Arial" w:hAnsi="Arial" w:cs="Arial"/>
              </w:rPr>
              <w:t>Bidyara</w:t>
            </w:r>
            <w:proofErr w:type="spellEnd"/>
          </w:p>
        </w:tc>
        <w:tc>
          <w:tcPr>
            <w:tcW w:w="354" w:type="dxa"/>
            <w:vAlign w:val="center"/>
          </w:tcPr>
          <w:p w14:paraId="1FE84015" w14:textId="77777777" w:rsidR="007E1D2E" w:rsidRDefault="0034515B">
            <w:pPr>
              <w:jc w:val="center"/>
              <w:rPr>
                <w:rFonts w:ascii="Arial" w:hAnsi="Arial" w:cs="Arial"/>
              </w:rPr>
            </w:pPr>
            <w:r>
              <w:rPr>
                <w:rFonts w:ascii="Arial" w:hAnsi="Arial" w:cs="Arial"/>
              </w:rPr>
              <w:t>/</w:t>
            </w:r>
          </w:p>
        </w:tc>
        <w:tc>
          <w:tcPr>
            <w:tcW w:w="341" w:type="dxa"/>
            <w:vAlign w:val="center"/>
          </w:tcPr>
          <w:p w14:paraId="2BEF3641" w14:textId="77777777" w:rsidR="007E1D2E" w:rsidRDefault="0034515B">
            <w:pPr>
              <w:jc w:val="center"/>
              <w:rPr>
                <w:rFonts w:ascii="Arial" w:hAnsi="Arial" w:cs="Arial"/>
              </w:rPr>
            </w:pPr>
            <w:r>
              <w:rPr>
                <w:rFonts w:ascii="Arial" w:hAnsi="Arial" w:cs="Arial"/>
              </w:rPr>
              <w:t>/</w:t>
            </w:r>
          </w:p>
        </w:tc>
        <w:tc>
          <w:tcPr>
            <w:tcW w:w="368" w:type="dxa"/>
            <w:vAlign w:val="center"/>
          </w:tcPr>
          <w:p w14:paraId="1301202D" w14:textId="77777777" w:rsidR="007E1D2E" w:rsidRDefault="0034515B">
            <w:pPr>
              <w:jc w:val="center"/>
              <w:rPr>
                <w:rFonts w:ascii="Arial" w:hAnsi="Arial" w:cs="Arial"/>
              </w:rPr>
            </w:pPr>
            <w:r>
              <w:rPr>
                <w:rFonts w:ascii="Arial" w:hAnsi="Arial" w:cs="Arial"/>
              </w:rPr>
              <w:t>X</w:t>
            </w:r>
          </w:p>
        </w:tc>
        <w:tc>
          <w:tcPr>
            <w:tcW w:w="341" w:type="dxa"/>
            <w:vAlign w:val="center"/>
          </w:tcPr>
          <w:p w14:paraId="2D3C198B" w14:textId="77777777" w:rsidR="007E1D2E" w:rsidRDefault="0034515B">
            <w:pPr>
              <w:jc w:val="center"/>
              <w:rPr>
                <w:rFonts w:ascii="Arial" w:hAnsi="Arial" w:cs="Arial"/>
              </w:rPr>
            </w:pPr>
            <w:r>
              <w:rPr>
                <w:rFonts w:ascii="Arial" w:hAnsi="Arial" w:cs="Arial"/>
              </w:rPr>
              <w:t>X</w:t>
            </w:r>
          </w:p>
        </w:tc>
        <w:tc>
          <w:tcPr>
            <w:tcW w:w="326" w:type="dxa"/>
            <w:vAlign w:val="center"/>
          </w:tcPr>
          <w:p w14:paraId="75ACB000" w14:textId="77777777" w:rsidR="007E1D2E" w:rsidRDefault="0034515B">
            <w:pPr>
              <w:jc w:val="center"/>
              <w:rPr>
                <w:rFonts w:ascii="Arial" w:hAnsi="Arial" w:cs="Arial"/>
              </w:rPr>
            </w:pPr>
            <w:r>
              <w:rPr>
                <w:rFonts w:ascii="Arial" w:hAnsi="Arial" w:cs="Arial"/>
              </w:rPr>
              <w:t>X</w:t>
            </w:r>
          </w:p>
        </w:tc>
      </w:tr>
      <w:tr w:rsidR="007E1D2E" w14:paraId="5C4A0472" w14:textId="77777777">
        <w:tc>
          <w:tcPr>
            <w:tcW w:w="3475" w:type="dxa"/>
            <w:vAlign w:val="center"/>
          </w:tcPr>
          <w:p w14:paraId="0EE3B19C" w14:textId="77777777" w:rsidR="007E1D2E" w:rsidRDefault="0034515B">
            <w:pPr>
              <w:pStyle w:val="ListParagraph"/>
              <w:ind w:left="21" w:right="-723"/>
              <w:rPr>
                <w:rFonts w:ascii="Arial" w:hAnsi="Arial" w:cs="Arial"/>
                <w:i/>
                <w:iCs/>
              </w:rPr>
            </w:pPr>
            <w:r>
              <w:rPr>
                <w:rFonts w:ascii="Arial" w:hAnsi="Arial" w:cs="Arial"/>
                <w:i/>
              </w:rPr>
              <w:t xml:space="preserve">Mentha arvensis </w:t>
            </w:r>
            <w:r>
              <w:rPr>
                <w:rFonts w:ascii="Arial" w:hAnsi="Arial" w:cs="Arial"/>
              </w:rPr>
              <w:t>Linn</w:t>
            </w:r>
          </w:p>
        </w:tc>
        <w:tc>
          <w:tcPr>
            <w:tcW w:w="1785" w:type="dxa"/>
            <w:vAlign w:val="center"/>
          </w:tcPr>
          <w:p w14:paraId="5021680A" w14:textId="77777777" w:rsidR="007E1D2E" w:rsidRDefault="0034515B">
            <w:pPr>
              <w:rPr>
                <w:rFonts w:ascii="Arial" w:hAnsi="Arial" w:cs="Arial"/>
              </w:rPr>
            </w:pPr>
            <w:r>
              <w:rPr>
                <w:rFonts w:ascii="Arial" w:hAnsi="Arial" w:cs="Arial"/>
              </w:rPr>
              <w:t xml:space="preserve">Herba </w:t>
            </w:r>
            <w:proofErr w:type="spellStart"/>
            <w:r>
              <w:rPr>
                <w:rFonts w:ascii="Arial" w:hAnsi="Arial" w:cs="Arial"/>
              </w:rPr>
              <w:t>buena</w:t>
            </w:r>
            <w:proofErr w:type="spellEnd"/>
          </w:p>
        </w:tc>
        <w:tc>
          <w:tcPr>
            <w:tcW w:w="1532" w:type="dxa"/>
            <w:vAlign w:val="center"/>
          </w:tcPr>
          <w:p w14:paraId="2CA13494" w14:textId="77777777" w:rsidR="007E1D2E" w:rsidRDefault="0034515B">
            <w:pPr>
              <w:rPr>
                <w:rFonts w:ascii="Arial" w:hAnsi="Arial" w:cs="Arial"/>
              </w:rPr>
            </w:pPr>
            <w:r>
              <w:rPr>
                <w:rFonts w:ascii="Arial" w:hAnsi="Arial" w:cs="Arial"/>
              </w:rPr>
              <w:t>Herba Buena</w:t>
            </w:r>
          </w:p>
        </w:tc>
        <w:tc>
          <w:tcPr>
            <w:tcW w:w="354" w:type="dxa"/>
            <w:vAlign w:val="center"/>
          </w:tcPr>
          <w:p w14:paraId="3F6AEFA7" w14:textId="77777777" w:rsidR="007E1D2E" w:rsidRDefault="0034515B">
            <w:pPr>
              <w:jc w:val="center"/>
              <w:rPr>
                <w:rFonts w:ascii="Arial" w:hAnsi="Arial" w:cs="Arial"/>
              </w:rPr>
            </w:pPr>
            <w:r>
              <w:rPr>
                <w:rFonts w:ascii="Arial" w:hAnsi="Arial" w:cs="Arial"/>
              </w:rPr>
              <w:t>/</w:t>
            </w:r>
          </w:p>
        </w:tc>
        <w:tc>
          <w:tcPr>
            <w:tcW w:w="341" w:type="dxa"/>
            <w:vAlign w:val="center"/>
          </w:tcPr>
          <w:p w14:paraId="0478A400" w14:textId="77777777" w:rsidR="007E1D2E" w:rsidRDefault="0034515B">
            <w:pPr>
              <w:jc w:val="center"/>
              <w:rPr>
                <w:rFonts w:ascii="Arial" w:hAnsi="Arial" w:cs="Arial"/>
              </w:rPr>
            </w:pPr>
            <w:r>
              <w:rPr>
                <w:rFonts w:ascii="Arial" w:hAnsi="Arial" w:cs="Arial"/>
              </w:rPr>
              <w:t>/</w:t>
            </w:r>
          </w:p>
        </w:tc>
        <w:tc>
          <w:tcPr>
            <w:tcW w:w="368" w:type="dxa"/>
            <w:vAlign w:val="center"/>
          </w:tcPr>
          <w:p w14:paraId="23384EAC" w14:textId="77777777" w:rsidR="007E1D2E" w:rsidRDefault="0034515B">
            <w:pPr>
              <w:jc w:val="center"/>
              <w:rPr>
                <w:rFonts w:ascii="Arial" w:hAnsi="Arial" w:cs="Arial"/>
              </w:rPr>
            </w:pPr>
            <w:r>
              <w:rPr>
                <w:rFonts w:ascii="Arial" w:hAnsi="Arial" w:cs="Arial"/>
              </w:rPr>
              <w:t>/</w:t>
            </w:r>
          </w:p>
        </w:tc>
        <w:tc>
          <w:tcPr>
            <w:tcW w:w="341" w:type="dxa"/>
            <w:vAlign w:val="center"/>
          </w:tcPr>
          <w:p w14:paraId="422ED894" w14:textId="77777777" w:rsidR="007E1D2E" w:rsidRDefault="0034515B">
            <w:pPr>
              <w:jc w:val="center"/>
              <w:rPr>
                <w:rFonts w:ascii="Arial" w:hAnsi="Arial" w:cs="Arial"/>
              </w:rPr>
            </w:pPr>
            <w:r>
              <w:rPr>
                <w:rFonts w:ascii="Arial" w:hAnsi="Arial" w:cs="Arial"/>
              </w:rPr>
              <w:t>/</w:t>
            </w:r>
          </w:p>
        </w:tc>
        <w:tc>
          <w:tcPr>
            <w:tcW w:w="326" w:type="dxa"/>
            <w:vAlign w:val="center"/>
          </w:tcPr>
          <w:p w14:paraId="1A37732B" w14:textId="77777777" w:rsidR="007E1D2E" w:rsidRDefault="0034515B">
            <w:pPr>
              <w:jc w:val="center"/>
              <w:rPr>
                <w:rFonts w:ascii="Arial" w:hAnsi="Arial" w:cs="Arial"/>
              </w:rPr>
            </w:pPr>
            <w:r>
              <w:rPr>
                <w:rFonts w:ascii="Arial" w:hAnsi="Arial" w:cs="Arial"/>
              </w:rPr>
              <w:t>/</w:t>
            </w:r>
          </w:p>
        </w:tc>
      </w:tr>
      <w:tr w:rsidR="007E1D2E" w14:paraId="642551AC" w14:textId="77777777">
        <w:tc>
          <w:tcPr>
            <w:tcW w:w="3475" w:type="dxa"/>
            <w:vAlign w:val="center"/>
          </w:tcPr>
          <w:p w14:paraId="1E9982BA" w14:textId="77777777" w:rsidR="007E1D2E" w:rsidRDefault="0034515B">
            <w:pPr>
              <w:pStyle w:val="ListParagraph"/>
              <w:ind w:left="0" w:right="-723"/>
              <w:rPr>
                <w:rFonts w:ascii="Arial" w:hAnsi="Arial" w:cs="Arial"/>
                <w:i/>
                <w:iCs/>
              </w:rPr>
            </w:pPr>
            <w:r>
              <w:rPr>
                <w:rFonts w:ascii="Arial" w:hAnsi="Arial" w:cs="Arial"/>
                <w:i/>
              </w:rPr>
              <w:t xml:space="preserve">Ocimum </w:t>
            </w:r>
            <w:proofErr w:type="spellStart"/>
            <w:r>
              <w:rPr>
                <w:rFonts w:ascii="Arial" w:hAnsi="Arial" w:cs="Arial"/>
                <w:i/>
              </w:rPr>
              <w:t>tenuiflorum</w:t>
            </w:r>
            <w:proofErr w:type="spellEnd"/>
            <w:r>
              <w:rPr>
                <w:rFonts w:ascii="Arial" w:hAnsi="Arial" w:cs="Arial"/>
                <w:i/>
              </w:rPr>
              <w:t xml:space="preserve"> </w:t>
            </w:r>
            <w:r>
              <w:rPr>
                <w:rFonts w:ascii="Arial" w:hAnsi="Arial" w:cs="Arial"/>
              </w:rPr>
              <w:t>L.</w:t>
            </w:r>
          </w:p>
        </w:tc>
        <w:tc>
          <w:tcPr>
            <w:tcW w:w="1785" w:type="dxa"/>
            <w:vAlign w:val="center"/>
          </w:tcPr>
          <w:p w14:paraId="0238CFF9" w14:textId="77777777" w:rsidR="007E1D2E" w:rsidRDefault="0034515B">
            <w:pPr>
              <w:rPr>
                <w:rFonts w:ascii="Arial" w:hAnsi="Arial" w:cs="Arial"/>
              </w:rPr>
            </w:pPr>
            <w:r>
              <w:rPr>
                <w:rFonts w:ascii="Arial" w:hAnsi="Arial" w:cs="Arial"/>
              </w:rPr>
              <w:t>Holy basil</w:t>
            </w:r>
          </w:p>
        </w:tc>
        <w:tc>
          <w:tcPr>
            <w:tcW w:w="1532" w:type="dxa"/>
            <w:vAlign w:val="center"/>
          </w:tcPr>
          <w:p w14:paraId="588F31FD" w14:textId="77777777" w:rsidR="007E1D2E" w:rsidRDefault="0034515B">
            <w:pPr>
              <w:rPr>
                <w:rFonts w:ascii="Arial" w:hAnsi="Arial" w:cs="Arial"/>
                <w:sz w:val="16"/>
                <w:szCs w:val="16"/>
              </w:rPr>
            </w:pPr>
            <w:proofErr w:type="spellStart"/>
            <w:r>
              <w:rPr>
                <w:rFonts w:ascii="Arial" w:hAnsi="Arial" w:cs="Arial"/>
                <w:sz w:val="16"/>
                <w:szCs w:val="16"/>
              </w:rPr>
              <w:t>Kulong-kugong</w:t>
            </w:r>
            <w:proofErr w:type="spellEnd"/>
          </w:p>
        </w:tc>
        <w:tc>
          <w:tcPr>
            <w:tcW w:w="354" w:type="dxa"/>
            <w:vAlign w:val="center"/>
          </w:tcPr>
          <w:p w14:paraId="087D890A" w14:textId="77777777" w:rsidR="007E1D2E" w:rsidRDefault="0034515B">
            <w:pPr>
              <w:jc w:val="center"/>
              <w:rPr>
                <w:rFonts w:ascii="Arial" w:hAnsi="Arial" w:cs="Arial"/>
              </w:rPr>
            </w:pPr>
            <w:r>
              <w:rPr>
                <w:rFonts w:ascii="Arial" w:hAnsi="Arial" w:cs="Arial"/>
              </w:rPr>
              <w:t>/</w:t>
            </w:r>
          </w:p>
        </w:tc>
        <w:tc>
          <w:tcPr>
            <w:tcW w:w="341" w:type="dxa"/>
            <w:vAlign w:val="center"/>
          </w:tcPr>
          <w:p w14:paraId="52FEEBBF" w14:textId="77777777" w:rsidR="007E1D2E" w:rsidRDefault="0034515B">
            <w:pPr>
              <w:jc w:val="center"/>
              <w:rPr>
                <w:rFonts w:ascii="Arial" w:hAnsi="Arial" w:cs="Arial"/>
              </w:rPr>
            </w:pPr>
            <w:r>
              <w:rPr>
                <w:rFonts w:ascii="Arial" w:hAnsi="Arial" w:cs="Arial"/>
              </w:rPr>
              <w:t>X</w:t>
            </w:r>
          </w:p>
        </w:tc>
        <w:tc>
          <w:tcPr>
            <w:tcW w:w="368" w:type="dxa"/>
            <w:vAlign w:val="center"/>
          </w:tcPr>
          <w:p w14:paraId="18A6D12F" w14:textId="77777777" w:rsidR="007E1D2E" w:rsidRDefault="0034515B">
            <w:pPr>
              <w:jc w:val="center"/>
              <w:rPr>
                <w:rFonts w:ascii="Arial" w:hAnsi="Arial" w:cs="Arial"/>
              </w:rPr>
            </w:pPr>
            <w:r>
              <w:rPr>
                <w:rFonts w:ascii="Arial" w:hAnsi="Arial" w:cs="Arial"/>
              </w:rPr>
              <w:t>X</w:t>
            </w:r>
          </w:p>
        </w:tc>
        <w:tc>
          <w:tcPr>
            <w:tcW w:w="341" w:type="dxa"/>
            <w:vAlign w:val="center"/>
          </w:tcPr>
          <w:p w14:paraId="52B3C6E6" w14:textId="77777777" w:rsidR="007E1D2E" w:rsidRDefault="0034515B">
            <w:pPr>
              <w:jc w:val="center"/>
              <w:rPr>
                <w:rFonts w:ascii="Arial" w:hAnsi="Arial" w:cs="Arial"/>
              </w:rPr>
            </w:pPr>
            <w:r>
              <w:rPr>
                <w:rFonts w:ascii="Arial" w:hAnsi="Arial" w:cs="Arial"/>
              </w:rPr>
              <w:t>/</w:t>
            </w:r>
          </w:p>
        </w:tc>
        <w:tc>
          <w:tcPr>
            <w:tcW w:w="326" w:type="dxa"/>
            <w:vAlign w:val="center"/>
          </w:tcPr>
          <w:p w14:paraId="55E242B1" w14:textId="77777777" w:rsidR="007E1D2E" w:rsidRDefault="0034515B">
            <w:pPr>
              <w:jc w:val="center"/>
              <w:rPr>
                <w:rFonts w:ascii="Arial" w:hAnsi="Arial" w:cs="Arial"/>
              </w:rPr>
            </w:pPr>
            <w:r>
              <w:rPr>
                <w:rFonts w:ascii="Arial" w:hAnsi="Arial" w:cs="Arial"/>
              </w:rPr>
              <w:t>X</w:t>
            </w:r>
          </w:p>
        </w:tc>
      </w:tr>
      <w:tr w:rsidR="007E1D2E" w14:paraId="65A67D55" w14:textId="77777777">
        <w:tc>
          <w:tcPr>
            <w:tcW w:w="3475" w:type="dxa"/>
            <w:vAlign w:val="center"/>
          </w:tcPr>
          <w:p w14:paraId="06BB175E" w14:textId="77777777" w:rsidR="007E1D2E" w:rsidRDefault="0034515B">
            <w:pPr>
              <w:pStyle w:val="ListParagraph"/>
              <w:tabs>
                <w:tab w:val="left" w:pos="360"/>
              </w:tabs>
              <w:ind w:left="0" w:right="-723"/>
              <w:rPr>
                <w:rFonts w:ascii="Arial" w:hAnsi="Arial" w:cs="Arial"/>
                <w:i/>
                <w:iCs/>
              </w:rPr>
            </w:pPr>
            <w:r>
              <w:rPr>
                <w:rFonts w:ascii="Arial" w:hAnsi="Arial" w:cs="Arial"/>
                <w:i/>
                <w:iCs/>
              </w:rPr>
              <w:t xml:space="preserve">Ocimum </w:t>
            </w:r>
            <w:proofErr w:type="spellStart"/>
            <w:r>
              <w:rPr>
                <w:rFonts w:ascii="Arial" w:hAnsi="Arial" w:cs="Arial"/>
              </w:rPr>
              <w:t>basilicum</w:t>
            </w:r>
            <w:proofErr w:type="spellEnd"/>
            <w:r>
              <w:rPr>
                <w:rFonts w:ascii="Arial" w:hAnsi="Arial" w:cs="Arial"/>
              </w:rPr>
              <w:t xml:space="preserve"> L.</w:t>
            </w:r>
          </w:p>
        </w:tc>
        <w:tc>
          <w:tcPr>
            <w:tcW w:w="1785" w:type="dxa"/>
            <w:vAlign w:val="center"/>
          </w:tcPr>
          <w:p w14:paraId="527C297E" w14:textId="77777777" w:rsidR="007E1D2E" w:rsidRDefault="0034515B">
            <w:pPr>
              <w:ind w:left="-114" w:firstLineChars="50" w:firstLine="100"/>
              <w:rPr>
                <w:rFonts w:ascii="Arial" w:hAnsi="Arial" w:cs="Arial"/>
              </w:rPr>
            </w:pPr>
            <w:r>
              <w:rPr>
                <w:rFonts w:ascii="Arial" w:hAnsi="Arial" w:cs="Arial"/>
              </w:rPr>
              <w:t>Lemon basil</w:t>
            </w:r>
          </w:p>
        </w:tc>
        <w:tc>
          <w:tcPr>
            <w:tcW w:w="1532" w:type="dxa"/>
            <w:vAlign w:val="center"/>
          </w:tcPr>
          <w:p w14:paraId="0050B765" w14:textId="77777777" w:rsidR="007E1D2E" w:rsidRDefault="0034515B">
            <w:pPr>
              <w:rPr>
                <w:rFonts w:ascii="Arial" w:hAnsi="Arial" w:cs="Arial"/>
              </w:rPr>
            </w:pPr>
            <w:proofErr w:type="spellStart"/>
            <w:r>
              <w:rPr>
                <w:rFonts w:ascii="Arial" w:hAnsi="Arial" w:cs="Arial"/>
              </w:rPr>
              <w:t>Sangig</w:t>
            </w:r>
            <w:proofErr w:type="spellEnd"/>
          </w:p>
        </w:tc>
        <w:tc>
          <w:tcPr>
            <w:tcW w:w="354" w:type="dxa"/>
            <w:vAlign w:val="center"/>
          </w:tcPr>
          <w:p w14:paraId="33985165" w14:textId="77777777" w:rsidR="007E1D2E" w:rsidRDefault="0034515B">
            <w:pPr>
              <w:jc w:val="center"/>
              <w:rPr>
                <w:rFonts w:ascii="Arial" w:hAnsi="Arial" w:cs="Arial"/>
              </w:rPr>
            </w:pPr>
            <w:r>
              <w:rPr>
                <w:rFonts w:ascii="Arial" w:hAnsi="Arial" w:cs="Arial"/>
              </w:rPr>
              <w:t>/</w:t>
            </w:r>
          </w:p>
        </w:tc>
        <w:tc>
          <w:tcPr>
            <w:tcW w:w="341" w:type="dxa"/>
            <w:vAlign w:val="center"/>
          </w:tcPr>
          <w:p w14:paraId="75774FE7" w14:textId="77777777" w:rsidR="007E1D2E" w:rsidRDefault="0034515B">
            <w:pPr>
              <w:jc w:val="center"/>
              <w:rPr>
                <w:rFonts w:ascii="Arial" w:hAnsi="Arial" w:cs="Arial"/>
              </w:rPr>
            </w:pPr>
            <w:r>
              <w:rPr>
                <w:rFonts w:ascii="Arial" w:hAnsi="Arial" w:cs="Arial"/>
              </w:rPr>
              <w:t>/</w:t>
            </w:r>
          </w:p>
        </w:tc>
        <w:tc>
          <w:tcPr>
            <w:tcW w:w="368" w:type="dxa"/>
            <w:vAlign w:val="center"/>
          </w:tcPr>
          <w:p w14:paraId="7D4152B1" w14:textId="77777777" w:rsidR="007E1D2E" w:rsidRDefault="0034515B">
            <w:pPr>
              <w:jc w:val="center"/>
              <w:rPr>
                <w:rFonts w:ascii="Arial" w:hAnsi="Arial" w:cs="Arial"/>
              </w:rPr>
            </w:pPr>
            <w:r>
              <w:rPr>
                <w:rFonts w:ascii="Arial" w:hAnsi="Arial" w:cs="Arial"/>
              </w:rPr>
              <w:t>/</w:t>
            </w:r>
          </w:p>
        </w:tc>
        <w:tc>
          <w:tcPr>
            <w:tcW w:w="341" w:type="dxa"/>
            <w:vAlign w:val="center"/>
          </w:tcPr>
          <w:p w14:paraId="4E0E4138" w14:textId="77777777" w:rsidR="007E1D2E" w:rsidRDefault="0034515B">
            <w:pPr>
              <w:jc w:val="center"/>
              <w:rPr>
                <w:rFonts w:ascii="Arial" w:hAnsi="Arial" w:cs="Arial"/>
              </w:rPr>
            </w:pPr>
            <w:r>
              <w:rPr>
                <w:rFonts w:ascii="Arial" w:hAnsi="Arial" w:cs="Arial"/>
              </w:rPr>
              <w:t>/</w:t>
            </w:r>
          </w:p>
        </w:tc>
        <w:tc>
          <w:tcPr>
            <w:tcW w:w="326" w:type="dxa"/>
            <w:vAlign w:val="center"/>
          </w:tcPr>
          <w:p w14:paraId="13E8D0FF" w14:textId="77777777" w:rsidR="007E1D2E" w:rsidRDefault="0034515B">
            <w:pPr>
              <w:jc w:val="center"/>
              <w:rPr>
                <w:rFonts w:ascii="Arial" w:hAnsi="Arial" w:cs="Arial"/>
              </w:rPr>
            </w:pPr>
            <w:r>
              <w:rPr>
                <w:rFonts w:ascii="Arial" w:hAnsi="Arial" w:cs="Arial"/>
              </w:rPr>
              <w:t>/</w:t>
            </w:r>
          </w:p>
        </w:tc>
      </w:tr>
      <w:tr w:rsidR="007E1D2E" w14:paraId="06153405" w14:textId="77777777">
        <w:tc>
          <w:tcPr>
            <w:tcW w:w="3475" w:type="dxa"/>
            <w:vAlign w:val="center"/>
          </w:tcPr>
          <w:p w14:paraId="3F2316A5" w14:textId="77777777" w:rsidR="007E1D2E" w:rsidRDefault="0034515B">
            <w:pPr>
              <w:pStyle w:val="ListParagraph"/>
              <w:ind w:left="0" w:right="-723"/>
              <w:rPr>
                <w:rFonts w:ascii="Arial" w:hAnsi="Arial" w:cs="Arial"/>
                <w:i/>
                <w:iCs/>
              </w:rPr>
            </w:pPr>
            <w:r>
              <w:rPr>
                <w:rFonts w:ascii="Arial" w:hAnsi="Arial" w:cs="Arial"/>
                <w:i/>
              </w:rPr>
              <w:t xml:space="preserve">Vitex negundo </w:t>
            </w:r>
            <w:r>
              <w:rPr>
                <w:rFonts w:ascii="Arial" w:hAnsi="Arial" w:cs="Arial"/>
              </w:rPr>
              <w:t>L.</w:t>
            </w:r>
          </w:p>
        </w:tc>
        <w:tc>
          <w:tcPr>
            <w:tcW w:w="1785" w:type="dxa"/>
            <w:vAlign w:val="center"/>
          </w:tcPr>
          <w:p w14:paraId="40289FF1" w14:textId="77777777" w:rsidR="007E1D2E" w:rsidRDefault="0034515B">
            <w:pPr>
              <w:rPr>
                <w:rFonts w:ascii="Arial" w:hAnsi="Arial" w:cs="Arial"/>
              </w:rPr>
            </w:pPr>
            <w:proofErr w:type="spellStart"/>
            <w:r>
              <w:rPr>
                <w:rFonts w:ascii="Arial" w:hAnsi="Arial" w:cs="Arial"/>
              </w:rPr>
              <w:t>Lagundi</w:t>
            </w:r>
            <w:proofErr w:type="spellEnd"/>
          </w:p>
        </w:tc>
        <w:tc>
          <w:tcPr>
            <w:tcW w:w="1532" w:type="dxa"/>
            <w:vAlign w:val="center"/>
          </w:tcPr>
          <w:p w14:paraId="718CBEE2" w14:textId="77777777" w:rsidR="007E1D2E" w:rsidRDefault="0034515B">
            <w:pPr>
              <w:rPr>
                <w:rFonts w:ascii="Arial" w:hAnsi="Arial" w:cs="Arial"/>
              </w:rPr>
            </w:pPr>
            <w:proofErr w:type="spellStart"/>
            <w:r>
              <w:rPr>
                <w:rFonts w:ascii="Arial" w:hAnsi="Arial" w:cs="Arial"/>
              </w:rPr>
              <w:t>Lagundi</w:t>
            </w:r>
            <w:proofErr w:type="spellEnd"/>
          </w:p>
        </w:tc>
        <w:tc>
          <w:tcPr>
            <w:tcW w:w="354" w:type="dxa"/>
            <w:vAlign w:val="center"/>
          </w:tcPr>
          <w:p w14:paraId="3F83D83E" w14:textId="77777777" w:rsidR="007E1D2E" w:rsidRDefault="0034515B">
            <w:pPr>
              <w:jc w:val="center"/>
              <w:rPr>
                <w:rFonts w:ascii="Arial" w:hAnsi="Arial" w:cs="Arial"/>
              </w:rPr>
            </w:pPr>
            <w:r>
              <w:rPr>
                <w:rFonts w:ascii="Arial" w:hAnsi="Arial" w:cs="Arial"/>
              </w:rPr>
              <w:t>/</w:t>
            </w:r>
          </w:p>
        </w:tc>
        <w:tc>
          <w:tcPr>
            <w:tcW w:w="341" w:type="dxa"/>
            <w:vAlign w:val="center"/>
          </w:tcPr>
          <w:p w14:paraId="400B8AFB" w14:textId="77777777" w:rsidR="007E1D2E" w:rsidRDefault="0034515B">
            <w:pPr>
              <w:jc w:val="center"/>
              <w:rPr>
                <w:rFonts w:ascii="Arial" w:hAnsi="Arial" w:cs="Arial"/>
              </w:rPr>
            </w:pPr>
            <w:r>
              <w:rPr>
                <w:rFonts w:ascii="Arial" w:hAnsi="Arial" w:cs="Arial"/>
              </w:rPr>
              <w:t>/</w:t>
            </w:r>
          </w:p>
        </w:tc>
        <w:tc>
          <w:tcPr>
            <w:tcW w:w="368" w:type="dxa"/>
            <w:vAlign w:val="center"/>
          </w:tcPr>
          <w:p w14:paraId="15DF8B77" w14:textId="77777777" w:rsidR="007E1D2E" w:rsidRDefault="0034515B">
            <w:pPr>
              <w:jc w:val="center"/>
              <w:rPr>
                <w:rFonts w:ascii="Arial" w:hAnsi="Arial" w:cs="Arial"/>
              </w:rPr>
            </w:pPr>
            <w:r>
              <w:rPr>
                <w:rFonts w:ascii="Arial" w:hAnsi="Arial" w:cs="Arial"/>
              </w:rPr>
              <w:t>/</w:t>
            </w:r>
          </w:p>
        </w:tc>
        <w:tc>
          <w:tcPr>
            <w:tcW w:w="341" w:type="dxa"/>
            <w:vAlign w:val="center"/>
          </w:tcPr>
          <w:p w14:paraId="3BF60443" w14:textId="77777777" w:rsidR="007E1D2E" w:rsidRDefault="0034515B">
            <w:pPr>
              <w:jc w:val="center"/>
              <w:rPr>
                <w:rFonts w:ascii="Arial" w:hAnsi="Arial" w:cs="Arial"/>
              </w:rPr>
            </w:pPr>
            <w:r>
              <w:rPr>
                <w:rFonts w:ascii="Arial" w:hAnsi="Arial" w:cs="Arial"/>
              </w:rPr>
              <w:t>/</w:t>
            </w:r>
          </w:p>
        </w:tc>
        <w:tc>
          <w:tcPr>
            <w:tcW w:w="326" w:type="dxa"/>
            <w:vAlign w:val="center"/>
          </w:tcPr>
          <w:p w14:paraId="680E425F" w14:textId="77777777" w:rsidR="007E1D2E" w:rsidRDefault="0034515B">
            <w:pPr>
              <w:jc w:val="center"/>
              <w:rPr>
                <w:rFonts w:ascii="Arial" w:hAnsi="Arial" w:cs="Arial"/>
              </w:rPr>
            </w:pPr>
            <w:r>
              <w:rPr>
                <w:rFonts w:ascii="Arial" w:hAnsi="Arial" w:cs="Arial"/>
              </w:rPr>
              <w:t>/</w:t>
            </w:r>
          </w:p>
        </w:tc>
      </w:tr>
      <w:tr w:rsidR="007E1D2E" w14:paraId="2DCF66B9" w14:textId="77777777">
        <w:tc>
          <w:tcPr>
            <w:tcW w:w="3475" w:type="dxa"/>
            <w:vAlign w:val="center"/>
          </w:tcPr>
          <w:p w14:paraId="767960CE" w14:textId="77777777" w:rsidR="007E1D2E" w:rsidRDefault="0034515B">
            <w:pPr>
              <w:pStyle w:val="ListParagraph"/>
              <w:tabs>
                <w:tab w:val="left" w:pos="360"/>
              </w:tabs>
              <w:ind w:left="0" w:right="-723"/>
              <w:rPr>
                <w:rFonts w:ascii="Arial" w:hAnsi="Arial" w:cs="Arial"/>
                <w:i/>
                <w:iCs/>
              </w:rPr>
            </w:pPr>
            <w:proofErr w:type="spellStart"/>
            <w:r>
              <w:rPr>
                <w:rFonts w:ascii="Arial" w:hAnsi="Arial" w:cs="Arial"/>
                <w:i/>
              </w:rPr>
              <w:t>Persea</w:t>
            </w:r>
            <w:proofErr w:type="spellEnd"/>
            <w:r>
              <w:rPr>
                <w:rFonts w:ascii="Arial" w:hAnsi="Arial" w:cs="Arial"/>
                <w:i/>
              </w:rPr>
              <w:t xml:space="preserve"> americana </w:t>
            </w:r>
            <w:r>
              <w:rPr>
                <w:rFonts w:ascii="Arial" w:hAnsi="Arial" w:cs="Arial"/>
              </w:rPr>
              <w:t>Mill.</w:t>
            </w:r>
          </w:p>
        </w:tc>
        <w:tc>
          <w:tcPr>
            <w:tcW w:w="1785" w:type="dxa"/>
            <w:vAlign w:val="center"/>
          </w:tcPr>
          <w:p w14:paraId="2983B97F" w14:textId="77777777" w:rsidR="007E1D2E" w:rsidRDefault="0034515B">
            <w:pPr>
              <w:rPr>
                <w:rFonts w:ascii="Arial" w:hAnsi="Arial" w:cs="Arial"/>
              </w:rPr>
            </w:pPr>
            <w:r>
              <w:rPr>
                <w:rFonts w:ascii="Arial" w:hAnsi="Arial" w:cs="Arial"/>
              </w:rPr>
              <w:t>Avocado</w:t>
            </w:r>
          </w:p>
        </w:tc>
        <w:tc>
          <w:tcPr>
            <w:tcW w:w="1532" w:type="dxa"/>
            <w:vAlign w:val="center"/>
          </w:tcPr>
          <w:p w14:paraId="3D6FFDF3" w14:textId="77777777" w:rsidR="007E1D2E" w:rsidRDefault="0034515B">
            <w:pPr>
              <w:rPr>
                <w:rFonts w:ascii="Arial" w:hAnsi="Arial" w:cs="Arial"/>
              </w:rPr>
            </w:pPr>
            <w:r>
              <w:rPr>
                <w:rFonts w:ascii="Arial" w:hAnsi="Arial" w:cs="Arial"/>
              </w:rPr>
              <w:t>Avocado</w:t>
            </w:r>
          </w:p>
        </w:tc>
        <w:tc>
          <w:tcPr>
            <w:tcW w:w="354" w:type="dxa"/>
            <w:vAlign w:val="center"/>
          </w:tcPr>
          <w:p w14:paraId="0C6E31B1" w14:textId="77777777" w:rsidR="007E1D2E" w:rsidRDefault="0034515B">
            <w:pPr>
              <w:jc w:val="center"/>
              <w:rPr>
                <w:rFonts w:ascii="Arial" w:hAnsi="Arial" w:cs="Arial"/>
              </w:rPr>
            </w:pPr>
            <w:r>
              <w:rPr>
                <w:rFonts w:ascii="Arial" w:hAnsi="Arial" w:cs="Arial"/>
              </w:rPr>
              <w:t>/</w:t>
            </w:r>
          </w:p>
        </w:tc>
        <w:tc>
          <w:tcPr>
            <w:tcW w:w="341" w:type="dxa"/>
            <w:vAlign w:val="center"/>
          </w:tcPr>
          <w:p w14:paraId="7A7501AE" w14:textId="77777777" w:rsidR="007E1D2E" w:rsidRDefault="0034515B">
            <w:pPr>
              <w:jc w:val="center"/>
              <w:rPr>
                <w:rFonts w:ascii="Arial" w:hAnsi="Arial" w:cs="Arial"/>
              </w:rPr>
            </w:pPr>
            <w:r>
              <w:rPr>
                <w:rFonts w:ascii="Arial" w:hAnsi="Arial" w:cs="Arial"/>
              </w:rPr>
              <w:t>/</w:t>
            </w:r>
          </w:p>
        </w:tc>
        <w:tc>
          <w:tcPr>
            <w:tcW w:w="368" w:type="dxa"/>
            <w:vAlign w:val="center"/>
          </w:tcPr>
          <w:p w14:paraId="75CE5AC2" w14:textId="77777777" w:rsidR="007E1D2E" w:rsidRDefault="0034515B">
            <w:pPr>
              <w:jc w:val="center"/>
              <w:rPr>
                <w:rFonts w:ascii="Arial" w:hAnsi="Arial" w:cs="Arial"/>
              </w:rPr>
            </w:pPr>
            <w:r>
              <w:rPr>
                <w:rFonts w:ascii="Arial" w:hAnsi="Arial" w:cs="Arial"/>
              </w:rPr>
              <w:t>/</w:t>
            </w:r>
          </w:p>
        </w:tc>
        <w:tc>
          <w:tcPr>
            <w:tcW w:w="341" w:type="dxa"/>
            <w:vAlign w:val="center"/>
          </w:tcPr>
          <w:p w14:paraId="087CA9B5" w14:textId="77777777" w:rsidR="007E1D2E" w:rsidRDefault="0034515B">
            <w:pPr>
              <w:jc w:val="center"/>
              <w:rPr>
                <w:rFonts w:ascii="Arial" w:hAnsi="Arial" w:cs="Arial"/>
              </w:rPr>
            </w:pPr>
            <w:r>
              <w:rPr>
                <w:rFonts w:ascii="Arial" w:hAnsi="Arial" w:cs="Arial"/>
              </w:rPr>
              <w:t>/</w:t>
            </w:r>
          </w:p>
        </w:tc>
        <w:tc>
          <w:tcPr>
            <w:tcW w:w="326" w:type="dxa"/>
            <w:vAlign w:val="center"/>
          </w:tcPr>
          <w:p w14:paraId="31874784" w14:textId="77777777" w:rsidR="007E1D2E" w:rsidRDefault="0034515B">
            <w:pPr>
              <w:jc w:val="center"/>
              <w:rPr>
                <w:rFonts w:ascii="Arial" w:hAnsi="Arial" w:cs="Arial"/>
              </w:rPr>
            </w:pPr>
            <w:r>
              <w:rPr>
                <w:rFonts w:ascii="Arial" w:hAnsi="Arial" w:cs="Arial"/>
              </w:rPr>
              <w:t>/</w:t>
            </w:r>
          </w:p>
        </w:tc>
      </w:tr>
      <w:tr w:rsidR="007E1D2E" w14:paraId="61ADF806" w14:textId="77777777">
        <w:tc>
          <w:tcPr>
            <w:tcW w:w="3475" w:type="dxa"/>
          </w:tcPr>
          <w:p w14:paraId="08A4A3E6" w14:textId="77777777" w:rsidR="007E1D2E" w:rsidRDefault="0034515B">
            <w:pPr>
              <w:pStyle w:val="ListParagraph"/>
              <w:tabs>
                <w:tab w:val="left" w:pos="360"/>
              </w:tabs>
              <w:ind w:left="0" w:right="-723"/>
              <w:rPr>
                <w:rFonts w:ascii="Arial" w:hAnsi="Arial" w:cs="Arial"/>
                <w:i/>
                <w:iCs/>
              </w:rPr>
            </w:pPr>
            <w:proofErr w:type="spellStart"/>
            <w:r>
              <w:rPr>
                <w:rFonts w:ascii="Arial" w:hAnsi="Arial" w:cs="Arial"/>
                <w:bCs/>
                <w:i/>
              </w:rPr>
              <w:t>Petersianthus</w:t>
            </w:r>
            <w:proofErr w:type="spellEnd"/>
            <w:r>
              <w:rPr>
                <w:rFonts w:ascii="Arial" w:hAnsi="Arial" w:cs="Arial"/>
                <w:bCs/>
                <w:i/>
              </w:rPr>
              <w:t xml:space="preserve"> </w:t>
            </w:r>
            <w:proofErr w:type="spellStart"/>
            <w:r>
              <w:rPr>
                <w:rFonts w:ascii="Arial" w:hAnsi="Arial" w:cs="Arial"/>
                <w:bCs/>
                <w:i/>
              </w:rPr>
              <w:t>quadrialatus</w:t>
            </w:r>
            <w:proofErr w:type="spellEnd"/>
            <w:r>
              <w:rPr>
                <w:rFonts w:ascii="Arial" w:hAnsi="Arial" w:cs="Arial"/>
                <w:bCs/>
              </w:rPr>
              <w:t xml:space="preserve"> (</w:t>
            </w:r>
            <w:proofErr w:type="spellStart"/>
            <w:r>
              <w:rPr>
                <w:rFonts w:ascii="Arial" w:hAnsi="Arial" w:cs="Arial"/>
                <w:bCs/>
              </w:rPr>
              <w:t>Merr</w:t>
            </w:r>
            <w:proofErr w:type="spellEnd"/>
            <w:r>
              <w:rPr>
                <w:rFonts w:ascii="Arial" w:hAnsi="Arial" w:cs="Arial"/>
                <w:bCs/>
              </w:rPr>
              <w:t xml:space="preserve">.) </w:t>
            </w:r>
          </w:p>
        </w:tc>
        <w:tc>
          <w:tcPr>
            <w:tcW w:w="1785" w:type="dxa"/>
          </w:tcPr>
          <w:p w14:paraId="2F30561E" w14:textId="77777777" w:rsidR="007E1D2E" w:rsidRDefault="0034515B">
            <w:pPr>
              <w:rPr>
                <w:rFonts w:ascii="Arial" w:hAnsi="Arial" w:cs="Arial"/>
              </w:rPr>
            </w:pPr>
            <w:r>
              <w:rPr>
                <w:rFonts w:ascii="Arial" w:hAnsi="Arial" w:cs="Arial"/>
              </w:rPr>
              <w:t>Bishop wood</w:t>
            </w:r>
          </w:p>
        </w:tc>
        <w:tc>
          <w:tcPr>
            <w:tcW w:w="1532" w:type="dxa"/>
          </w:tcPr>
          <w:p w14:paraId="6C649323" w14:textId="77777777" w:rsidR="007E1D2E" w:rsidRDefault="0034515B">
            <w:pPr>
              <w:rPr>
                <w:rFonts w:ascii="Arial" w:hAnsi="Arial" w:cs="Arial"/>
              </w:rPr>
            </w:pPr>
            <w:proofErr w:type="spellStart"/>
            <w:r>
              <w:rPr>
                <w:rFonts w:ascii="Arial" w:hAnsi="Arial" w:cs="Arial"/>
              </w:rPr>
              <w:t>Toog</w:t>
            </w:r>
            <w:proofErr w:type="spellEnd"/>
          </w:p>
        </w:tc>
        <w:tc>
          <w:tcPr>
            <w:tcW w:w="354" w:type="dxa"/>
            <w:vAlign w:val="center"/>
          </w:tcPr>
          <w:p w14:paraId="696DA88A" w14:textId="77777777" w:rsidR="007E1D2E" w:rsidRDefault="0034515B">
            <w:pPr>
              <w:jc w:val="center"/>
              <w:rPr>
                <w:rFonts w:ascii="Arial" w:hAnsi="Arial" w:cs="Arial"/>
              </w:rPr>
            </w:pPr>
            <w:r>
              <w:rPr>
                <w:rFonts w:ascii="Arial" w:hAnsi="Arial" w:cs="Arial"/>
              </w:rPr>
              <w:t>X</w:t>
            </w:r>
          </w:p>
        </w:tc>
        <w:tc>
          <w:tcPr>
            <w:tcW w:w="341" w:type="dxa"/>
            <w:vAlign w:val="center"/>
          </w:tcPr>
          <w:p w14:paraId="2EE795AB" w14:textId="77777777" w:rsidR="007E1D2E" w:rsidRDefault="0034515B">
            <w:pPr>
              <w:jc w:val="center"/>
              <w:rPr>
                <w:rFonts w:ascii="Arial" w:hAnsi="Arial" w:cs="Arial"/>
              </w:rPr>
            </w:pPr>
            <w:r>
              <w:rPr>
                <w:rFonts w:ascii="Arial" w:hAnsi="Arial" w:cs="Arial"/>
              </w:rPr>
              <w:t>X</w:t>
            </w:r>
          </w:p>
        </w:tc>
        <w:tc>
          <w:tcPr>
            <w:tcW w:w="368" w:type="dxa"/>
            <w:vAlign w:val="center"/>
          </w:tcPr>
          <w:p w14:paraId="05658B4E" w14:textId="77777777" w:rsidR="007E1D2E" w:rsidRDefault="0034515B">
            <w:pPr>
              <w:jc w:val="center"/>
              <w:rPr>
                <w:rFonts w:ascii="Arial" w:hAnsi="Arial" w:cs="Arial"/>
              </w:rPr>
            </w:pPr>
            <w:r>
              <w:rPr>
                <w:rFonts w:ascii="Arial" w:hAnsi="Arial" w:cs="Arial"/>
              </w:rPr>
              <w:t>/</w:t>
            </w:r>
          </w:p>
        </w:tc>
        <w:tc>
          <w:tcPr>
            <w:tcW w:w="341" w:type="dxa"/>
            <w:vAlign w:val="center"/>
          </w:tcPr>
          <w:p w14:paraId="239DDC12" w14:textId="77777777" w:rsidR="007E1D2E" w:rsidRDefault="0034515B">
            <w:pPr>
              <w:jc w:val="center"/>
              <w:rPr>
                <w:rFonts w:ascii="Arial" w:hAnsi="Arial" w:cs="Arial"/>
              </w:rPr>
            </w:pPr>
            <w:r>
              <w:rPr>
                <w:rFonts w:ascii="Arial" w:hAnsi="Arial" w:cs="Arial"/>
              </w:rPr>
              <w:t>/</w:t>
            </w:r>
          </w:p>
        </w:tc>
        <w:tc>
          <w:tcPr>
            <w:tcW w:w="326" w:type="dxa"/>
            <w:vAlign w:val="center"/>
          </w:tcPr>
          <w:p w14:paraId="7A1062DF" w14:textId="77777777" w:rsidR="007E1D2E" w:rsidRDefault="0034515B">
            <w:pPr>
              <w:jc w:val="center"/>
              <w:rPr>
                <w:rFonts w:ascii="Arial" w:hAnsi="Arial" w:cs="Arial"/>
              </w:rPr>
            </w:pPr>
            <w:r>
              <w:rPr>
                <w:rFonts w:ascii="Arial" w:hAnsi="Arial" w:cs="Arial"/>
              </w:rPr>
              <w:t>/</w:t>
            </w:r>
          </w:p>
        </w:tc>
      </w:tr>
      <w:tr w:rsidR="007E1D2E" w14:paraId="060CDAA9" w14:textId="77777777">
        <w:tc>
          <w:tcPr>
            <w:tcW w:w="3475" w:type="dxa"/>
          </w:tcPr>
          <w:p w14:paraId="6A10F77D" w14:textId="77777777" w:rsidR="007E1D2E" w:rsidRDefault="0034515B">
            <w:pPr>
              <w:pStyle w:val="ListParagraph"/>
              <w:tabs>
                <w:tab w:val="left" w:pos="360"/>
              </w:tabs>
              <w:ind w:left="0" w:right="-723"/>
              <w:rPr>
                <w:rFonts w:ascii="Arial" w:hAnsi="Arial" w:cs="Arial"/>
                <w:i/>
                <w:iCs/>
              </w:rPr>
            </w:pPr>
            <w:r>
              <w:rPr>
                <w:rFonts w:ascii="Arial" w:hAnsi="Arial" w:cs="Arial"/>
                <w:bCs/>
                <w:i/>
                <w:iCs/>
              </w:rPr>
              <w:t>Urena lobata</w:t>
            </w:r>
            <w:r>
              <w:rPr>
                <w:rFonts w:ascii="Arial" w:hAnsi="Arial" w:cs="Arial"/>
                <w:bCs/>
                <w:iCs/>
              </w:rPr>
              <w:t xml:space="preserve"> L.</w:t>
            </w:r>
          </w:p>
        </w:tc>
        <w:tc>
          <w:tcPr>
            <w:tcW w:w="1785" w:type="dxa"/>
          </w:tcPr>
          <w:p w14:paraId="27F3532C" w14:textId="77777777" w:rsidR="007E1D2E" w:rsidRDefault="0034515B">
            <w:pPr>
              <w:jc w:val="both"/>
              <w:rPr>
                <w:rFonts w:ascii="Arial" w:hAnsi="Arial" w:cs="Arial"/>
              </w:rPr>
            </w:pPr>
            <w:r>
              <w:rPr>
                <w:rFonts w:ascii="Arial" w:hAnsi="Arial" w:cs="Arial"/>
                <w:bCs/>
                <w:iCs/>
              </w:rPr>
              <w:t>Caesar weed</w:t>
            </w:r>
          </w:p>
        </w:tc>
        <w:tc>
          <w:tcPr>
            <w:tcW w:w="1532" w:type="dxa"/>
          </w:tcPr>
          <w:p w14:paraId="3CCA93E1" w14:textId="77777777" w:rsidR="007E1D2E" w:rsidRDefault="0034515B">
            <w:pPr>
              <w:jc w:val="both"/>
              <w:rPr>
                <w:rFonts w:ascii="Arial" w:hAnsi="Arial" w:cs="Arial"/>
              </w:rPr>
            </w:pPr>
            <w:proofErr w:type="spellStart"/>
            <w:r>
              <w:rPr>
                <w:rFonts w:ascii="Arial" w:hAnsi="Arial" w:cs="Arial"/>
              </w:rPr>
              <w:t>Rukot-dukot</w:t>
            </w:r>
            <w:proofErr w:type="spellEnd"/>
          </w:p>
        </w:tc>
        <w:tc>
          <w:tcPr>
            <w:tcW w:w="354" w:type="dxa"/>
            <w:vAlign w:val="center"/>
          </w:tcPr>
          <w:p w14:paraId="4297F0DC" w14:textId="77777777" w:rsidR="007E1D2E" w:rsidRDefault="0034515B">
            <w:pPr>
              <w:jc w:val="center"/>
              <w:rPr>
                <w:rFonts w:ascii="Arial" w:hAnsi="Arial" w:cs="Arial"/>
              </w:rPr>
            </w:pPr>
            <w:r>
              <w:rPr>
                <w:rFonts w:ascii="Arial" w:hAnsi="Arial" w:cs="Arial"/>
              </w:rPr>
              <w:t>/</w:t>
            </w:r>
          </w:p>
        </w:tc>
        <w:tc>
          <w:tcPr>
            <w:tcW w:w="341" w:type="dxa"/>
            <w:vAlign w:val="center"/>
          </w:tcPr>
          <w:p w14:paraId="5A0004C2" w14:textId="77777777" w:rsidR="007E1D2E" w:rsidRDefault="0034515B">
            <w:pPr>
              <w:jc w:val="center"/>
              <w:rPr>
                <w:rFonts w:ascii="Arial" w:hAnsi="Arial" w:cs="Arial"/>
              </w:rPr>
            </w:pPr>
            <w:r>
              <w:rPr>
                <w:rFonts w:ascii="Arial" w:hAnsi="Arial" w:cs="Arial"/>
              </w:rPr>
              <w:t>X</w:t>
            </w:r>
          </w:p>
        </w:tc>
        <w:tc>
          <w:tcPr>
            <w:tcW w:w="368" w:type="dxa"/>
            <w:vAlign w:val="center"/>
          </w:tcPr>
          <w:p w14:paraId="4DC36257" w14:textId="77777777" w:rsidR="007E1D2E" w:rsidRDefault="0034515B">
            <w:pPr>
              <w:jc w:val="center"/>
              <w:rPr>
                <w:rFonts w:ascii="Arial" w:hAnsi="Arial" w:cs="Arial"/>
              </w:rPr>
            </w:pPr>
            <w:r>
              <w:rPr>
                <w:rFonts w:ascii="Arial" w:hAnsi="Arial" w:cs="Arial"/>
              </w:rPr>
              <w:t>/</w:t>
            </w:r>
          </w:p>
        </w:tc>
        <w:tc>
          <w:tcPr>
            <w:tcW w:w="341" w:type="dxa"/>
            <w:vAlign w:val="center"/>
          </w:tcPr>
          <w:p w14:paraId="5BA0719B" w14:textId="77777777" w:rsidR="007E1D2E" w:rsidRDefault="0034515B">
            <w:pPr>
              <w:jc w:val="center"/>
              <w:rPr>
                <w:rFonts w:ascii="Arial" w:hAnsi="Arial" w:cs="Arial"/>
              </w:rPr>
            </w:pPr>
            <w:r>
              <w:rPr>
                <w:rFonts w:ascii="Arial" w:hAnsi="Arial" w:cs="Arial"/>
              </w:rPr>
              <w:t>/</w:t>
            </w:r>
          </w:p>
        </w:tc>
        <w:tc>
          <w:tcPr>
            <w:tcW w:w="326" w:type="dxa"/>
            <w:vAlign w:val="center"/>
          </w:tcPr>
          <w:p w14:paraId="35332485" w14:textId="77777777" w:rsidR="007E1D2E" w:rsidRDefault="0034515B">
            <w:pPr>
              <w:jc w:val="center"/>
              <w:rPr>
                <w:rFonts w:ascii="Arial" w:hAnsi="Arial" w:cs="Arial"/>
              </w:rPr>
            </w:pPr>
            <w:r>
              <w:rPr>
                <w:rFonts w:ascii="Arial" w:hAnsi="Arial" w:cs="Arial"/>
              </w:rPr>
              <w:t>/</w:t>
            </w:r>
          </w:p>
        </w:tc>
      </w:tr>
      <w:tr w:rsidR="007E1D2E" w14:paraId="6D194DE7" w14:textId="77777777">
        <w:tc>
          <w:tcPr>
            <w:tcW w:w="3475" w:type="dxa"/>
          </w:tcPr>
          <w:p w14:paraId="362D3ECA" w14:textId="77777777" w:rsidR="007E1D2E" w:rsidRDefault="0034515B">
            <w:pPr>
              <w:pStyle w:val="ListParagraph"/>
              <w:tabs>
                <w:tab w:val="left" w:pos="360"/>
              </w:tabs>
              <w:ind w:left="0" w:right="-723"/>
              <w:rPr>
                <w:rFonts w:ascii="Arial" w:hAnsi="Arial" w:cs="Arial"/>
                <w:i/>
                <w:iCs/>
              </w:rPr>
            </w:pPr>
            <w:r>
              <w:rPr>
                <w:rFonts w:ascii="Arial" w:hAnsi="Arial" w:cs="Arial"/>
                <w:i/>
              </w:rPr>
              <w:t>Hibiscus rosa-sinensis</w:t>
            </w:r>
            <w:r>
              <w:rPr>
                <w:rFonts w:ascii="Arial" w:hAnsi="Arial" w:cs="Arial"/>
              </w:rPr>
              <w:tab/>
              <w:t>Linn</w:t>
            </w:r>
          </w:p>
        </w:tc>
        <w:tc>
          <w:tcPr>
            <w:tcW w:w="1785" w:type="dxa"/>
            <w:vAlign w:val="center"/>
          </w:tcPr>
          <w:p w14:paraId="00CEAA79" w14:textId="77777777" w:rsidR="007E1D2E" w:rsidRDefault="0034515B">
            <w:pPr>
              <w:jc w:val="both"/>
              <w:rPr>
                <w:rFonts w:ascii="Arial" w:hAnsi="Arial" w:cs="Arial"/>
              </w:rPr>
            </w:pPr>
            <w:proofErr w:type="spellStart"/>
            <w:r>
              <w:rPr>
                <w:rFonts w:ascii="Arial" w:hAnsi="Arial" w:cs="Arial"/>
              </w:rPr>
              <w:t>Gumamela</w:t>
            </w:r>
            <w:proofErr w:type="spellEnd"/>
          </w:p>
        </w:tc>
        <w:tc>
          <w:tcPr>
            <w:tcW w:w="1532" w:type="dxa"/>
            <w:vAlign w:val="center"/>
          </w:tcPr>
          <w:p w14:paraId="136E8454" w14:textId="77777777" w:rsidR="007E1D2E" w:rsidRDefault="0034515B">
            <w:pPr>
              <w:jc w:val="both"/>
              <w:rPr>
                <w:rFonts w:ascii="Arial" w:hAnsi="Arial" w:cs="Arial"/>
              </w:rPr>
            </w:pPr>
            <w:proofErr w:type="spellStart"/>
            <w:r>
              <w:rPr>
                <w:rFonts w:ascii="Arial" w:hAnsi="Arial" w:cs="Arial"/>
              </w:rPr>
              <w:t>Gumamela</w:t>
            </w:r>
            <w:proofErr w:type="spellEnd"/>
          </w:p>
        </w:tc>
        <w:tc>
          <w:tcPr>
            <w:tcW w:w="354" w:type="dxa"/>
            <w:vAlign w:val="center"/>
          </w:tcPr>
          <w:p w14:paraId="11D74FFA" w14:textId="77777777" w:rsidR="007E1D2E" w:rsidRDefault="0034515B">
            <w:pPr>
              <w:jc w:val="center"/>
              <w:rPr>
                <w:rFonts w:ascii="Arial" w:hAnsi="Arial" w:cs="Arial"/>
              </w:rPr>
            </w:pPr>
            <w:r>
              <w:rPr>
                <w:rFonts w:ascii="Arial" w:hAnsi="Arial" w:cs="Arial"/>
              </w:rPr>
              <w:t>/</w:t>
            </w:r>
          </w:p>
        </w:tc>
        <w:tc>
          <w:tcPr>
            <w:tcW w:w="341" w:type="dxa"/>
            <w:vAlign w:val="center"/>
          </w:tcPr>
          <w:p w14:paraId="0C23F769" w14:textId="77777777" w:rsidR="007E1D2E" w:rsidRDefault="0034515B">
            <w:pPr>
              <w:jc w:val="center"/>
              <w:rPr>
                <w:rFonts w:ascii="Arial" w:hAnsi="Arial" w:cs="Arial"/>
              </w:rPr>
            </w:pPr>
            <w:r>
              <w:rPr>
                <w:rFonts w:ascii="Arial" w:hAnsi="Arial" w:cs="Arial"/>
              </w:rPr>
              <w:t>/</w:t>
            </w:r>
          </w:p>
        </w:tc>
        <w:tc>
          <w:tcPr>
            <w:tcW w:w="368" w:type="dxa"/>
            <w:vAlign w:val="center"/>
          </w:tcPr>
          <w:p w14:paraId="5AD74136" w14:textId="77777777" w:rsidR="007E1D2E" w:rsidRDefault="0034515B">
            <w:pPr>
              <w:jc w:val="center"/>
              <w:rPr>
                <w:rFonts w:ascii="Arial" w:hAnsi="Arial" w:cs="Arial"/>
              </w:rPr>
            </w:pPr>
            <w:r>
              <w:rPr>
                <w:rFonts w:ascii="Arial" w:hAnsi="Arial" w:cs="Arial"/>
              </w:rPr>
              <w:t>/</w:t>
            </w:r>
          </w:p>
        </w:tc>
        <w:tc>
          <w:tcPr>
            <w:tcW w:w="341" w:type="dxa"/>
            <w:vAlign w:val="center"/>
          </w:tcPr>
          <w:p w14:paraId="0EED9072" w14:textId="77777777" w:rsidR="007E1D2E" w:rsidRDefault="0034515B">
            <w:pPr>
              <w:jc w:val="center"/>
              <w:rPr>
                <w:rFonts w:ascii="Arial" w:hAnsi="Arial" w:cs="Arial"/>
              </w:rPr>
            </w:pPr>
            <w:r>
              <w:rPr>
                <w:rFonts w:ascii="Arial" w:hAnsi="Arial" w:cs="Arial"/>
              </w:rPr>
              <w:t>/</w:t>
            </w:r>
          </w:p>
        </w:tc>
        <w:tc>
          <w:tcPr>
            <w:tcW w:w="326" w:type="dxa"/>
            <w:vAlign w:val="center"/>
          </w:tcPr>
          <w:p w14:paraId="4ACB1CB6" w14:textId="77777777" w:rsidR="007E1D2E" w:rsidRDefault="0034515B">
            <w:pPr>
              <w:jc w:val="center"/>
              <w:rPr>
                <w:rFonts w:ascii="Arial" w:hAnsi="Arial" w:cs="Arial"/>
              </w:rPr>
            </w:pPr>
            <w:r>
              <w:rPr>
                <w:rFonts w:ascii="Arial" w:hAnsi="Arial" w:cs="Arial"/>
              </w:rPr>
              <w:t>/</w:t>
            </w:r>
          </w:p>
        </w:tc>
      </w:tr>
      <w:tr w:rsidR="007E1D2E" w14:paraId="638CB818" w14:textId="77777777">
        <w:tc>
          <w:tcPr>
            <w:tcW w:w="3475" w:type="dxa"/>
          </w:tcPr>
          <w:p w14:paraId="7ECE844F" w14:textId="77777777" w:rsidR="007E1D2E" w:rsidRDefault="0034515B">
            <w:pPr>
              <w:pStyle w:val="ListParagraph"/>
              <w:ind w:left="0" w:right="-723"/>
              <w:rPr>
                <w:rFonts w:ascii="Arial" w:hAnsi="Arial" w:cs="Arial"/>
                <w:i/>
                <w:iCs/>
              </w:rPr>
            </w:pPr>
            <w:r>
              <w:rPr>
                <w:rFonts w:ascii="Arial" w:hAnsi="Arial" w:cs="Arial"/>
                <w:i/>
              </w:rPr>
              <w:t xml:space="preserve">Theobroma cacao </w:t>
            </w:r>
            <w:r>
              <w:rPr>
                <w:rFonts w:ascii="Arial" w:hAnsi="Arial" w:cs="Arial"/>
              </w:rPr>
              <w:t>L.</w:t>
            </w:r>
          </w:p>
        </w:tc>
        <w:tc>
          <w:tcPr>
            <w:tcW w:w="1785" w:type="dxa"/>
            <w:vAlign w:val="center"/>
          </w:tcPr>
          <w:p w14:paraId="53B6D265" w14:textId="77777777" w:rsidR="007E1D2E" w:rsidRDefault="0034515B">
            <w:pPr>
              <w:jc w:val="both"/>
              <w:rPr>
                <w:rFonts w:ascii="Arial" w:hAnsi="Arial" w:cs="Arial"/>
              </w:rPr>
            </w:pPr>
            <w:r>
              <w:rPr>
                <w:rFonts w:ascii="Arial" w:hAnsi="Arial" w:cs="Arial"/>
              </w:rPr>
              <w:t>Cacao</w:t>
            </w:r>
          </w:p>
        </w:tc>
        <w:tc>
          <w:tcPr>
            <w:tcW w:w="1532" w:type="dxa"/>
            <w:vAlign w:val="center"/>
          </w:tcPr>
          <w:p w14:paraId="27B244BC" w14:textId="77777777" w:rsidR="007E1D2E" w:rsidRDefault="0034515B">
            <w:pPr>
              <w:jc w:val="both"/>
              <w:rPr>
                <w:rFonts w:ascii="Arial" w:hAnsi="Arial" w:cs="Arial"/>
              </w:rPr>
            </w:pPr>
            <w:proofErr w:type="spellStart"/>
            <w:r>
              <w:rPr>
                <w:rFonts w:ascii="Arial" w:hAnsi="Arial" w:cs="Arial"/>
              </w:rPr>
              <w:t>Kakaw</w:t>
            </w:r>
            <w:proofErr w:type="spellEnd"/>
          </w:p>
        </w:tc>
        <w:tc>
          <w:tcPr>
            <w:tcW w:w="354" w:type="dxa"/>
            <w:vAlign w:val="center"/>
          </w:tcPr>
          <w:p w14:paraId="7D03A42E" w14:textId="77777777" w:rsidR="007E1D2E" w:rsidRDefault="0034515B">
            <w:pPr>
              <w:jc w:val="center"/>
              <w:rPr>
                <w:rFonts w:ascii="Arial" w:hAnsi="Arial" w:cs="Arial"/>
              </w:rPr>
            </w:pPr>
            <w:r>
              <w:rPr>
                <w:rFonts w:ascii="Arial" w:hAnsi="Arial" w:cs="Arial"/>
              </w:rPr>
              <w:t>/</w:t>
            </w:r>
          </w:p>
        </w:tc>
        <w:tc>
          <w:tcPr>
            <w:tcW w:w="341" w:type="dxa"/>
            <w:vAlign w:val="center"/>
          </w:tcPr>
          <w:p w14:paraId="0FBE6848" w14:textId="77777777" w:rsidR="007E1D2E" w:rsidRDefault="0034515B">
            <w:pPr>
              <w:jc w:val="center"/>
              <w:rPr>
                <w:rFonts w:ascii="Arial" w:hAnsi="Arial" w:cs="Arial"/>
              </w:rPr>
            </w:pPr>
            <w:r>
              <w:rPr>
                <w:rFonts w:ascii="Arial" w:hAnsi="Arial" w:cs="Arial"/>
              </w:rPr>
              <w:t>/</w:t>
            </w:r>
          </w:p>
        </w:tc>
        <w:tc>
          <w:tcPr>
            <w:tcW w:w="368" w:type="dxa"/>
            <w:vAlign w:val="center"/>
          </w:tcPr>
          <w:p w14:paraId="16B35778" w14:textId="77777777" w:rsidR="007E1D2E" w:rsidRDefault="0034515B">
            <w:pPr>
              <w:jc w:val="center"/>
              <w:rPr>
                <w:rFonts w:ascii="Arial" w:hAnsi="Arial" w:cs="Arial"/>
              </w:rPr>
            </w:pPr>
            <w:r>
              <w:rPr>
                <w:rFonts w:ascii="Arial" w:hAnsi="Arial" w:cs="Arial"/>
              </w:rPr>
              <w:t>/</w:t>
            </w:r>
          </w:p>
        </w:tc>
        <w:tc>
          <w:tcPr>
            <w:tcW w:w="341" w:type="dxa"/>
            <w:vAlign w:val="center"/>
          </w:tcPr>
          <w:p w14:paraId="792F4ABE" w14:textId="77777777" w:rsidR="007E1D2E" w:rsidRDefault="0034515B">
            <w:pPr>
              <w:jc w:val="center"/>
              <w:rPr>
                <w:rFonts w:ascii="Arial" w:hAnsi="Arial" w:cs="Arial"/>
              </w:rPr>
            </w:pPr>
            <w:r>
              <w:rPr>
                <w:rFonts w:ascii="Arial" w:hAnsi="Arial" w:cs="Arial"/>
              </w:rPr>
              <w:t>/</w:t>
            </w:r>
          </w:p>
        </w:tc>
        <w:tc>
          <w:tcPr>
            <w:tcW w:w="326" w:type="dxa"/>
            <w:vAlign w:val="center"/>
          </w:tcPr>
          <w:p w14:paraId="2653450D" w14:textId="77777777" w:rsidR="007E1D2E" w:rsidRDefault="0034515B">
            <w:pPr>
              <w:jc w:val="center"/>
              <w:rPr>
                <w:rFonts w:ascii="Arial" w:hAnsi="Arial" w:cs="Arial"/>
              </w:rPr>
            </w:pPr>
            <w:r>
              <w:rPr>
                <w:rFonts w:ascii="Arial" w:hAnsi="Arial" w:cs="Arial"/>
              </w:rPr>
              <w:t>/</w:t>
            </w:r>
          </w:p>
        </w:tc>
      </w:tr>
      <w:tr w:rsidR="007E1D2E" w14:paraId="2558A649" w14:textId="77777777">
        <w:tc>
          <w:tcPr>
            <w:tcW w:w="3475" w:type="dxa"/>
          </w:tcPr>
          <w:p w14:paraId="287F6FA6" w14:textId="77777777" w:rsidR="007E1D2E" w:rsidRDefault="0034515B">
            <w:pPr>
              <w:pStyle w:val="ListParagraph"/>
              <w:ind w:left="0" w:right="-723"/>
              <w:rPr>
                <w:rFonts w:ascii="Arial" w:hAnsi="Arial" w:cs="Arial"/>
                <w:i/>
                <w:iCs/>
              </w:rPr>
            </w:pPr>
            <w:r>
              <w:rPr>
                <w:rFonts w:ascii="Arial" w:hAnsi="Arial" w:cs="Arial"/>
                <w:i/>
              </w:rPr>
              <w:t xml:space="preserve">Psidium guajava </w:t>
            </w:r>
            <w:r>
              <w:rPr>
                <w:rFonts w:ascii="Arial" w:hAnsi="Arial" w:cs="Arial"/>
                <w:iCs/>
              </w:rPr>
              <w:t>Linn.</w:t>
            </w:r>
          </w:p>
        </w:tc>
        <w:tc>
          <w:tcPr>
            <w:tcW w:w="1785" w:type="dxa"/>
            <w:vAlign w:val="center"/>
          </w:tcPr>
          <w:p w14:paraId="3BEB019B" w14:textId="77777777" w:rsidR="007E1D2E" w:rsidRDefault="0034515B">
            <w:pPr>
              <w:jc w:val="both"/>
              <w:rPr>
                <w:rFonts w:ascii="Arial" w:hAnsi="Arial" w:cs="Arial"/>
              </w:rPr>
            </w:pPr>
            <w:r>
              <w:rPr>
                <w:rFonts w:ascii="Arial" w:hAnsi="Arial" w:cs="Arial"/>
              </w:rPr>
              <w:t>Guava</w:t>
            </w:r>
          </w:p>
        </w:tc>
        <w:tc>
          <w:tcPr>
            <w:tcW w:w="1532" w:type="dxa"/>
            <w:vAlign w:val="center"/>
          </w:tcPr>
          <w:p w14:paraId="41A96A08" w14:textId="77777777" w:rsidR="007E1D2E" w:rsidRDefault="0034515B">
            <w:pPr>
              <w:jc w:val="both"/>
              <w:rPr>
                <w:rFonts w:ascii="Arial" w:hAnsi="Arial" w:cs="Arial"/>
              </w:rPr>
            </w:pPr>
            <w:proofErr w:type="spellStart"/>
            <w:r>
              <w:rPr>
                <w:rFonts w:ascii="Arial" w:hAnsi="Arial" w:cs="Arial"/>
              </w:rPr>
              <w:t>Bayabas</w:t>
            </w:r>
            <w:proofErr w:type="spellEnd"/>
          </w:p>
        </w:tc>
        <w:tc>
          <w:tcPr>
            <w:tcW w:w="354" w:type="dxa"/>
            <w:vAlign w:val="center"/>
          </w:tcPr>
          <w:p w14:paraId="1B557CC4" w14:textId="77777777" w:rsidR="007E1D2E" w:rsidRDefault="0034515B">
            <w:pPr>
              <w:jc w:val="center"/>
              <w:rPr>
                <w:rFonts w:ascii="Arial" w:hAnsi="Arial" w:cs="Arial"/>
              </w:rPr>
            </w:pPr>
            <w:r>
              <w:rPr>
                <w:rFonts w:ascii="Arial" w:hAnsi="Arial" w:cs="Arial"/>
              </w:rPr>
              <w:t>/</w:t>
            </w:r>
          </w:p>
        </w:tc>
        <w:tc>
          <w:tcPr>
            <w:tcW w:w="341" w:type="dxa"/>
            <w:vAlign w:val="center"/>
          </w:tcPr>
          <w:p w14:paraId="39A02619" w14:textId="77777777" w:rsidR="007E1D2E" w:rsidRDefault="0034515B">
            <w:pPr>
              <w:jc w:val="center"/>
              <w:rPr>
                <w:rFonts w:ascii="Arial" w:hAnsi="Arial" w:cs="Arial"/>
              </w:rPr>
            </w:pPr>
            <w:r>
              <w:rPr>
                <w:rFonts w:ascii="Arial" w:hAnsi="Arial" w:cs="Arial"/>
              </w:rPr>
              <w:t>/</w:t>
            </w:r>
          </w:p>
        </w:tc>
        <w:tc>
          <w:tcPr>
            <w:tcW w:w="368" w:type="dxa"/>
            <w:vAlign w:val="center"/>
          </w:tcPr>
          <w:p w14:paraId="4FE25E14" w14:textId="77777777" w:rsidR="007E1D2E" w:rsidRDefault="0034515B">
            <w:pPr>
              <w:jc w:val="center"/>
              <w:rPr>
                <w:rFonts w:ascii="Arial" w:hAnsi="Arial" w:cs="Arial"/>
              </w:rPr>
            </w:pPr>
            <w:r>
              <w:rPr>
                <w:rFonts w:ascii="Arial" w:hAnsi="Arial" w:cs="Arial"/>
              </w:rPr>
              <w:t>/</w:t>
            </w:r>
          </w:p>
        </w:tc>
        <w:tc>
          <w:tcPr>
            <w:tcW w:w="341" w:type="dxa"/>
            <w:vAlign w:val="center"/>
          </w:tcPr>
          <w:p w14:paraId="3A400CAB" w14:textId="77777777" w:rsidR="007E1D2E" w:rsidRDefault="0034515B">
            <w:pPr>
              <w:jc w:val="center"/>
              <w:rPr>
                <w:rFonts w:ascii="Arial" w:hAnsi="Arial" w:cs="Arial"/>
              </w:rPr>
            </w:pPr>
            <w:r>
              <w:rPr>
                <w:rFonts w:ascii="Arial" w:hAnsi="Arial" w:cs="Arial"/>
              </w:rPr>
              <w:t>/</w:t>
            </w:r>
          </w:p>
        </w:tc>
        <w:tc>
          <w:tcPr>
            <w:tcW w:w="326" w:type="dxa"/>
            <w:vAlign w:val="center"/>
          </w:tcPr>
          <w:p w14:paraId="4632C913" w14:textId="77777777" w:rsidR="007E1D2E" w:rsidRDefault="0034515B">
            <w:pPr>
              <w:jc w:val="center"/>
              <w:rPr>
                <w:rFonts w:ascii="Arial" w:hAnsi="Arial" w:cs="Arial"/>
              </w:rPr>
            </w:pPr>
            <w:r>
              <w:rPr>
                <w:rFonts w:ascii="Arial" w:hAnsi="Arial" w:cs="Arial"/>
              </w:rPr>
              <w:t>/</w:t>
            </w:r>
          </w:p>
        </w:tc>
      </w:tr>
      <w:tr w:rsidR="007E1D2E" w14:paraId="797211E1" w14:textId="77777777">
        <w:tc>
          <w:tcPr>
            <w:tcW w:w="3475" w:type="dxa"/>
          </w:tcPr>
          <w:p w14:paraId="54F003D4" w14:textId="77777777" w:rsidR="007E1D2E" w:rsidRDefault="0034515B">
            <w:pPr>
              <w:pStyle w:val="ListParagraph"/>
              <w:ind w:left="0" w:right="-723"/>
              <w:rPr>
                <w:rFonts w:ascii="Arial" w:hAnsi="Arial" w:cs="Arial"/>
                <w:i/>
              </w:rPr>
            </w:pPr>
            <w:r>
              <w:rPr>
                <w:rFonts w:ascii="Arial" w:hAnsi="Arial" w:cs="Arial"/>
                <w:bCs/>
                <w:i/>
              </w:rPr>
              <w:t xml:space="preserve">Piper </w:t>
            </w:r>
            <w:proofErr w:type="spellStart"/>
            <w:r>
              <w:rPr>
                <w:rFonts w:ascii="Arial" w:hAnsi="Arial" w:cs="Arial"/>
                <w:bCs/>
                <w:i/>
              </w:rPr>
              <w:t>betle</w:t>
            </w:r>
            <w:proofErr w:type="spellEnd"/>
            <w:r>
              <w:rPr>
                <w:rFonts w:ascii="Arial" w:hAnsi="Arial" w:cs="Arial"/>
                <w:bCs/>
                <w:i/>
              </w:rPr>
              <w:t xml:space="preserve"> </w:t>
            </w:r>
            <w:r>
              <w:rPr>
                <w:rFonts w:ascii="Arial" w:hAnsi="Arial" w:cs="Arial"/>
                <w:bCs/>
              </w:rPr>
              <w:t>Linn</w:t>
            </w:r>
          </w:p>
        </w:tc>
        <w:tc>
          <w:tcPr>
            <w:tcW w:w="1785" w:type="dxa"/>
            <w:vAlign w:val="center"/>
          </w:tcPr>
          <w:p w14:paraId="16CFB688" w14:textId="77777777" w:rsidR="007E1D2E" w:rsidRDefault="0034515B">
            <w:pPr>
              <w:jc w:val="both"/>
              <w:rPr>
                <w:rFonts w:ascii="Arial" w:hAnsi="Arial" w:cs="Arial"/>
              </w:rPr>
            </w:pPr>
            <w:r>
              <w:rPr>
                <w:rFonts w:ascii="Arial" w:hAnsi="Arial" w:cs="Arial"/>
              </w:rPr>
              <w:t>Betel</w:t>
            </w:r>
          </w:p>
        </w:tc>
        <w:tc>
          <w:tcPr>
            <w:tcW w:w="1532" w:type="dxa"/>
            <w:vAlign w:val="center"/>
          </w:tcPr>
          <w:p w14:paraId="399A4311" w14:textId="77777777" w:rsidR="007E1D2E" w:rsidRDefault="0034515B">
            <w:pPr>
              <w:jc w:val="both"/>
              <w:rPr>
                <w:rFonts w:ascii="Arial" w:hAnsi="Arial" w:cs="Arial"/>
              </w:rPr>
            </w:pPr>
            <w:r>
              <w:rPr>
                <w:rFonts w:ascii="Arial" w:hAnsi="Arial" w:cs="Arial"/>
              </w:rPr>
              <w:t>Luba</w:t>
            </w:r>
          </w:p>
        </w:tc>
        <w:tc>
          <w:tcPr>
            <w:tcW w:w="354" w:type="dxa"/>
            <w:vAlign w:val="center"/>
          </w:tcPr>
          <w:p w14:paraId="6E0BBDD6" w14:textId="77777777" w:rsidR="007E1D2E" w:rsidRDefault="0034515B">
            <w:pPr>
              <w:jc w:val="center"/>
              <w:rPr>
                <w:rFonts w:ascii="Arial" w:hAnsi="Arial" w:cs="Arial"/>
              </w:rPr>
            </w:pPr>
            <w:r>
              <w:rPr>
                <w:rFonts w:ascii="Arial" w:hAnsi="Arial" w:cs="Arial"/>
              </w:rPr>
              <w:t>/</w:t>
            </w:r>
          </w:p>
        </w:tc>
        <w:tc>
          <w:tcPr>
            <w:tcW w:w="341" w:type="dxa"/>
            <w:vAlign w:val="center"/>
          </w:tcPr>
          <w:p w14:paraId="537EB2B4" w14:textId="77777777" w:rsidR="007E1D2E" w:rsidRDefault="0034515B">
            <w:pPr>
              <w:jc w:val="center"/>
              <w:rPr>
                <w:rFonts w:ascii="Arial" w:hAnsi="Arial" w:cs="Arial"/>
              </w:rPr>
            </w:pPr>
            <w:r>
              <w:rPr>
                <w:rFonts w:ascii="Arial" w:hAnsi="Arial" w:cs="Arial"/>
              </w:rPr>
              <w:t>X</w:t>
            </w:r>
          </w:p>
        </w:tc>
        <w:tc>
          <w:tcPr>
            <w:tcW w:w="368" w:type="dxa"/>
            <w:vAlign w:val="center"/>
          </w:tcPr>
          <w:p w14:paraId="3E9A75E3" w14:textId="77777777" w:rsidR="007E1D2E" w:rsidRDefault="0034515B">
            <w:pPr>
              <w:jc w:val="center"/>
              <w:rPr>
                <w:rFonts w:ascii="Arial" w:hAnsi="Arial" w:cs="Arial"/>
              </w:rPr>
            </w:pPr>
            <w:r>
              <w:rPr>
                <w:rFonts w:ascii="Arial" w:hAnsi="Arial" w:cs="Arial"/>
              </w:rPr>
              <w:t>X</w:t>
            </w:r>
          </w:p>
        </w:tc>
        <w:tc>
          <w:tcPr>
            <w:tcW w:w="341" w:type="dxa"/>
            <w:vAlign w:val="center"/>
          </w:tcPr>
          <w:p w14:paraId="46A95EC7" w14:textId="77777777" w:rsidR="007E1D2E" w:rsidRDefault="0034515B">
            <w:pPr>
              <w:jc w:val="center"/>
              <w:rPr>
                <w:rFonts w:ascii="Arial" w:hAnsi="Arial" w:cs="Arial"/>
              </w:rPr>
            </w:pPr>
            <w:r>
              <w:rPr>
                <w:rFonts w:ascii="Arial" w:hAnsi="Arial" w:cs="Arial"/>
              </w:rPr>
              <w:t>X</w:t>
            </w:r>
          </w:p>
        </w:tc>
        <w:tc>
          <w:tcPr>
            <w:tcW w:w="326" w:type="dxa"/>
            <w:vAlign w:val="center"/>
          </w:tcPr>
          <w:p w14:paraId="6AA5E5E9" w14:textId="77777777" w:rsidR="007E1D2E" w:rsidRDefault="0034515B">
            <w:pPr>
              <w:jc w:val="center"/>
              <w:rPr>
                <w:rFonts w:ascii="Arial" w:hAnsi="Arial" w:cs="Arial"/>
              </w:rPr>
            </w:pPr>
            <w:r>
              <w:rPr>
                <w:rFonts w:ascii="Arial" w:hAnsi="Arial" w:cs="Arial"/>
              </w:rPr>
              <w:t>X</w:t>
            </w:r>
          </w:p>
        </w:tc>
      </w:tr>
      <w:tr w:rsidR="007E1D2E" w14:paraId="51E8D7CE" w14:textId="77777777">
        <w:tc>
          <w:tcPr>
            <w:tcW w:w="3475" w:type="dxa"/>
          </w:tcPr>
          <w:p w14:paraId="2824D6B5" w14:textId="77777777" w:rsidR="007E1D2E" w:rsidRDefault="0034515B">
            <w:pPr>
              <w:pStyle w:val="ListParagraph"/>
              <w:tabs>
                <w:tab w:val="left" w:pos="360"/>
              </w:tabs>
              <w:ind w:left="0" w:right="-723"/>
              <w:rPr>
                <w:rFonts w:ascii="Arial" w:hAnsi="Arial" w:cs="Arial"/>
                <w:i/>
              </w:rPr>
            </w:pPr>
            <w:r>
              <w:rPr>
                <w:rFonts w:ascii="Arial" w:hAnsi="Arial" w:cs="Arial"/>
                <w:i/>
              </w:rPr>
              <w:t xml:space="preserve">Eleusine indica </w:t>
            </w:r>
            <w:r>
              <w:rPr>
                <w:rFonts w:ascii="Arial" w:hAnsi="Arial" w:cs="Arial"/>
              </w:rPr>
              <w:t xml:space="preserve">(Linn.)  </w:t>
            </w:r>
            <w:r>
              <w:rPr>
                <w:rFonts w:ascii="Arial" w:hAnsi="Arial" w:cs="Arial"/>
                <w:i/>
              </w:rPr>
              <w:t xml:space="preserve">  </w:t>
            </w:r>
            <w:proofErr w:type="spellStart"/>
            <w:r>
              <w:rPr>
                <w:rFonts w:ascii="Arial" w:hAnsi="Arial" w:cs="Arial"/>
              </w:rPr>
              <w:t>Gaertn</w:t>
            </w:r>
            <w:proofErr w:type="spellEnd"/>
            <w:r>
              <w:rPr>
                <w:rFonts w:ascii="Arial" w:hAnsi="Arial" w:cs="Arial"/>
              </w:rPr>
              <w:t>.</w:t>
            </w:r>
          </w:p>
        </w:tc>
        <w:tc>
          <w:tcPr>
            <w:tcW w:w="1785" w:type="dxa"/>
            <w:vAlign w:val="center"/>
          </w:tcPr>
          <w:p w14:paraId="284D9BDF" w14:textId="77777777" w:rsidR="007E1D2E" w:rsidRDefault="0034515B">
            <w:pPr>
              <w:jc w:val="both"/>
              <w:rPr>
                <w:rFonts w:ascii="Arial" w:hAnsi="Arial" w:cs="Arial"/>
              </w:rPr>
            </w:pPr>
            <w:r>
              <w:rPr>
                <w:rFonts w:ascii="Arial" w:hAnsi="Arial" w:cs="Arial"/>
              </w:rPr>
              <w:t>Goosegrass</w:t>
            </w:r>
          </w:p>
        </w:tc>
        <w:tc>
          <w:tcPr>
            <w:tcW w:w="1532" w:type="dxa"/>
            <w:vAlign w:val="center"/>
          </w:tcPr>
          <w:p w14:paraId="446183BE" w14:textId="77777777" w:rsidR="007E1D2E" w:rsidRDefault="0034515B">
            <w:pPr>
              <w:jc w:val="both"/>
              <w:rPr>
                <w:rFonts w:ascii="Arial" w:hAnsi="Arial" w:cs="Arial"/>
                <w:sz w:val="16"/>
                <w:szCs w:val="16"/>
              </w:rPr>
            </w:pPr>
            <w:proofErr w:type="spellStart"/>
            <w:r>
              <w:rPr>
                <w:rFonts w:ascii="Arial" w:hAnsi="Arial" w:cs="Arial"/>
                <w:sz w:val="16"/>
                <w:szCs w:val="16"/>
              </w:rPr>
              <w:t>Bikang</w:t>
            </w:r>
            <w:proofErr w:type="spellEnd"/>
            <w:r>
              <w:rPr>
                <w:rFonts w:ascii="Arial" w:hAnsi="Arial" w:cs="Arial"/>
                <w:sz w:val="16"/>
                <w:szCs w:val="16"/>
              </w:rPr>
              <w:t>/</w:t>
            </w:r>
            <w:proofErr w:type="spellStart"/>
            <w:r>
              <w:rPr>
                <w:rFonts w:ascii="Arial" w:hAnsi="Arial" w:cs="Arial"/>
                <w:sz w:val="16"/>
                <w:szCs w:val="16"/>
              </w:rPr>
              <w:t>Paragis</w:t>
            </w:r>
            <w:proofErr w:type="spellEnd"/>
          </w:p>
        </w:tc>
        <w:tc>
          <w:tcPr>
            <w:tcW w:w="354" w:type="dxa"/>
            <w:vAlign w:val="center"/>
          </w:tcPr>
          <w:p w14:paraId="6C07DFAB" w14:textId="77777777" w:rsidR="007E1D2E" w:rsidRDefault="0034515B">
            <w:pPr>
              <w:jc w:val="center"/>
              <w:rPr>
                <w:rFonts w:ascii="Arial" w:hAnsi="Arial" w:cs="Arial"/>
              </w:rPr>
            </w:pPr>
            <w:r>
              <w:rPr>
                <w:rFonts w:ascii="Arial" w:hAnsi="Arial" w:cs="Arial"/>
              </w:rPr>
              <w:t>/</w:t>
            </w:r>
          </w:p>
        </w:tc>
        <w:tc>
          <w:tcPr>
            <w:tcW w:w="341" w:type="dxa"/>
            <w:vAlign w:val="center"/>
          </w:tcPr>
          <w:p w14:paraId="051CA68D" w14:textId="77777777" w:rsidR="007E1D2E" w:rsidRDefault="0034515B">
            <w:pPr>
              <w:jc w:val="center"/>
              <w:rPr>
                <w:rFonts w:ascii="Arial" w:hAnsi="Arial" w:cs="Arial"/>
              </w:rPr>
            </w:pPr>
            <w:r>
              <w:rPr>
                <w:rFonts w:ascii="Arial" w:hAnsi="Arial" w:cs="Arial"/>
              </w:rPr>
              <w:t>/</w:t>
            </w:r>
          </w:p>
        </w:tc>
        <w:tc>
          <w:tcPr>
            <w:tcW w:w="368" w:type="dxa"/>
            <w:vAlign w:val="center"/>
          </w:tcPr>
          <w:p w14:paraId="372E136A" w14:textId="77777777" w:rsidR="007E1D2E" w:rsidRDefault="0034515B">
            <w:pPr>
              <w:jc w:val="center"/>
              <w:rPr>
                <w:rFonts w:ascii="Arial" w:hAnsi="Arial" w:cs="Arial"/>
              </w:rPr>
            </w:pPr>
            <w:r>
              <w:rPr>
                <w:rFonts w:ascii="Arial" w:hAnsi="Arial" w:cs="Arial"/>
              </w:rPr>
              <w:t>/</w:t>
            </w:r>
          </w:p>
        </w:tc>
        <w:tc>
          <w:tcPr>
            <w:tcW w:w="341" w:type="dxa"/>
            <w:vAlign w:val="center"/>
          </w:tcPr>
          <w:p w14:paraId="7DAB9914" w14:textId="77777777" w:rsidR="007E1D2E" w:rsidRDefault="0034515B">
            <w:pPr>
              <w:jc w:val="center"/>
              <w:rPr>
                <w:rFonts w:ascii="Arial" w:hAnsi="Arial" w:cs="Arial"/>
              </w:rPr>
            </w:pPr>
            <w:r>
              <w:rPr>
                <w:rFonts w:ascii="Arial" w:hAnsi="Arial" w:cs="Arial"/>
              </w:rPr>
              <w:t>/</w:t>
            </w:r>
          </w:p>
        </w:tc>
        <w:tc>
          <w:tcPr>
            <w:tcW w:w="326" w:type="dxa"/>
            <w:vAlign w:val="center"/>
          </w:tcPr>
          <w:p w14:paraId="3B1C90B9" w14:textId="77777777" w:rsidR="007E1D2E" w:rsidRDefault="0034515B">
            <w:pPr>
              <w:jc w:val="center"/>
              <w:rPr>
                <w:rFonts w:ascii="Arial" w:hAnsi="Arial" w:cs="Arial"/>
              </w:rPr>
            </w:pPr>
            <w:r>
              <w:rPr>
                <w:rFonts w:ascii="Arial" w:hAnsi="Arial" w:cs="Arial"/>
              </w:rPr>
              <w:t>/</w:t>
            </w:r>
          </w:p>
        </w:tc>
      </w:tr>
      <w:tr w:rsidR="007E1D2E" w14:paraId="22734288" w14:textId="77777777">
        <w:tc>
          <w:tcPr>
            <w:tcW w:w="3475" w:type="dxa"/>
          </w:tcPr>
          <w:p w14:paraId="6CABE86D" w14:textId="77777777" w:rsidR="007E1D2E" w:rsidRDefault="0034515B">
            <w:pPr>
              <w:pStyle w:val="ListParagraph"/>
              <w:ind w:left="0" w:right="-723"/>
              <w:rPr>
                <w:rFonts w:ascii="Arial" w:hAnsi="Arial" w:cs="Arial"/>
                <w:i/>
              </w:rPr>
            </w:pPr>
            <w:r>
              <w:rPr>
                <w:rFonts w:ascii="Arial" w:hAnsi="Arial" w:cs="Arial"/>
                <w:bCs/>
                <w:i/>
              </w:rPr>
              <w:t xml:space="preserve">Saccharum </w:t>
            </w:r>
            <w:proofErr w:type="spellStart"/>
            <w:r>
              <w:rPr>
                <w:rFonts w:ascii="Arial" w:hAnsi="Arial" w:cs="Arial"/>
                <w:bCs/>
                <w:i/>
              </w:rPr>
              <w:t>spontaneum</w:t>
            </w:r>
            <w:proofErr w:type="spellEnd"/>
            <w:r>
              <w:rPr>
                <w:rFonts w:ascii="Arial" w:hAnsi="Arial" w:cs="Arial"/>
                <w:bCs/>
              </w:rPr>
              <w:t xml:space="preserve">   Linn.</w:t>
            </w:r>
          </w:p>
        </w:tc>
        <w:tc>
          <w:tcPr>
            <w:tcW w:w="1785" w:type="dxa"/>
            <w:vAlign w:val="center"/>
          </w:tcPr>
          <w:p w14:paraId="1A00A1B3" w14:textId="77777777" w:rsidR="007E1D2E" w:rsidRDefault="0034515B">
            <w:pPr>
              <w:jc w:val="both"/>
              <w:rPr>
                <w:rFonts w:ascii="Arial" w:hAnsi="Arial" w:cs="Arial"/>
              </w:rPr>
            </w:pPr>
            <w:proofErr w:type="spellStart"/>
            <w:r>
              <w:rPr>
                <w:rFonts w:ascii="Arial" w:hAnsi="Arial" w:cs="Arial"/>
              </w:rPr>
              <w:t>Talahib</w:t>
            </w:r>
            <w:proofErr w:type="spellEnd"/>
          </w:p>
        </w:tc>
        <w:tc>
          <w:tcPr>
            <w:tcW w:w="1532" w:type="dxa"/>
            <w:vAlign w:val="center"/>
          </w:tcPr>
          <w:p w14:paraId="25480C7F" w14:textId="77777777" w:rsidR="007E1D2E" w:rsidRDefault="0034515B">
            <w:pPr>
              <w:jc w:val="both"/>
              <w:rPr>
                <w:rFonts w:ascii="Arial" w:hAnsi="Arial" w:cs="Arial"/>
              </w:rPr>
            </w:pPr>
            <w:r>
              <w:rPr>
                <w:rFonts w:ascii="Arial" w:hAnsi="Arial" w:cs="Arial"/>
              </w:rPr>
              <w:t>Puti</w:t>
            </w:r>
          </w:p>
        </w:tc>
        <w:tc>
          <w:tcPr>
            <w:tcW w:w="354" w:type="dxa"/>
            <w:vAlign w:val="center"/>
          </w:tcPr>
          <w:p w14:paraId="58142E04" w14:textId="77777777" w:rsidR="007E1D2E" w:rsidRDefault="0034515B">
            <w:pPr>
              <w:jc w:val="center"/>
              <w:rPr>
                <w:rFonts w:ascii="Arial" w:hAnsi="Arial" w:cs="Arial"/>
              </w:rPr>
            </w:pPr>
            <w:r>
              <w:rPr>
                <w:rFonts w:ascii="Arial" w:hAnsi="Arial" w:cs="Arial"/>
              </w:rPr>
              <w:t>X</w:t>
            </w:r>
          </w:p>
        </w:tc>
        <w:tc>
          <w:tcPr>
            <w:tcW w:w="341" w:type="dxa"/>
            <w:vAlign w:val="center"/>
          </w:tcPr>
          <w:p w14:paraId="19362D0B" w14:textId="77777777" w:rsidR="007E1D2E" w:rsidRDefault="0034515B">
            <w:pPr>
              <w:jc w:val="center"/>
              <w:rPr>
                <w:rFonts w:ascii="Arial" w:hAnsi="Arial" w:cs="Arial"/>
              </w:rPr>
            </w:pPr>
            <w:r>
              <w:rPr>
                <w:rFonts w:ascii="Arial" w:hAnsi="Arial" w:cs="Arial"/>
              </w:rPr>
              <w:t>/</w:t>
            </w:r>
          </w:p>
        </w:tc>
        <w:tc>
          <w:tcPr>
            <w:tcW w:w="368" w:type="dxa"/>
            <w:vAlign w:val="center"/>
          </w:tcPr>
          <w:p w14:paraId="4E6AAD73" w14:textId="77777777" w:rsidR="007E1D2E" w:rsidRDefault="0034515B">
            <w:pPr>
              <w:jc w:val="center"/>
              <w:rPr>
                <w:rFonts w:ascii="Arial" w:hAnsi="Arial" w:cs="Arial"/>
              </w:rPr>
            </w:pPr>
            <w:r>
              <w:rPr>
                <w:rFonts w:ascii="Arial" w:hAnsi="Arial" w:cs="Arial"/>
              </w:rPr>
              <w:t>X</w:t>
            </w:r>
          </w:p>
        </w:tc>
        <w:tc>
          <w:tcPr>
            <w:tcW w:w="341" w:type="dxa"/>
            <w:vAlign w:val="center"/>
          </w:tcPr>
          <w:p w14:paraId="6D8D064B" w14:textId="77777777" w:rsidR="007E1D2E" w:rsidRDefault="0034515B">
            <w:pPr>
              <w:jc w:val="center"/>
              <w:rPr>
                <w:rFonts w:ascii="Arial" w:hAnsi="Arial" w:cs="Arial"/>
              </w:rPr>
            </w:pPr>
            <w:r>
              <w:rPr>
                <w:rFonts w:ascii="Arial" w:hAnsi="Arial" w:cs="Arial"/>
              </w:rPr>
              <w:t>/</w:t>
            </w:r>
          </w:p>
        </w:tc>
        <w:tc>
          <w:tcPr>
            <w:tcW w:w="326" w:type="dxa"/>
            <w:vAlign w:val="center"/>
          </w:tcPr>
          <w:p w14:paraId="56374C34" w14:textId="77777777" w:rsidR="007E1D2E" w:rsidRDefault="0034515B">
            <w:pPr>
              <w:jc w:val="center"/>
              <w:rPr>
                <w:rFonts w:ascii="Arial" w:hAnsi="Arial" w:cs="Arial"/>
              </w:rPr>
            </w:pPr>
            <w:r>
              <w:rPr>
                <w:rFonts w:ascii="Arial" w:hAnsi="Arial" w:cs="Arial"/>
              </w:rPr>
              <w:t>/</w:t>
            </w:r>
          </w:p>
        </w:tc>
      </w:tr>
      <w:tr w:rsidR="007E1D2E" w14:paraId="4958FAC3" w14:textId="77777777">
        <w:tc>
          <w:tcPr>
            <w:tcW w:w="3475" w:type="dxa"/>
          </w:tcPr>
          <w:p w14:paraId="3ACC1481" w14:textId="77777777" w:rsidR="007E1D2E" w:rsidRDefault="0034515B">
            <w:pPr>
              <w:pStyle w:val="ListParagraph"/>
              <w:ind w:left="0" w:right="-723"/>
              <w:rPr>
                <w:rFonts w:ascii="Arial" w:hAnsi="Arial" w:cs="Arial"/>
                <w:i/>
              </w:rPr>
            </w:pPr>
            <w:r>
              <w:rPr>
                <w:rFonts w:ascii="Arial" w:hAnsi="Arial" w:cs="Arial"/>
                <w:i/>
              </w:rPr>
              <w:t>Citrus maxima</w:t>
            </w:r>
            <w:r>
              <w:rPr>
                <w:rFonts w:ascii="Arial" w:hAnsi="Arial" w:cs="Arial"/>
              </w:rPr>
              <w:t xml:space="preserve"> (Burm)</w:t>
            </w:r>
            <w:proofErr w:type="spellStart"/>
            <w:r>
              <w:rPr>
                <w:rFonts w:ascii="Arial" w:hAnsi="Arial" w:cs="Arial"/>
              </w:rPr>
              <w:t>Merr</w:t>
            </w:r>
            <w:proofErr w:type="spellEnd"/>
          </w:p>
        </w:tc>
        <w:tc>
          <w:tcPr>
            <w:tcW w:w="1785" w:type="dxa"/>
            <w:vAlign w:val="center"/>
          </w:tcPr>
          <w:p w14:paraId="423B5C13" w14:textId="77777777" w:rsidR="007E1D2E" w:rsidRDefault="0034515B">
            <w:pPr>
              <w:jc w:val="both"/>
              <w:rPr>
                <w:rFonts w:ascii="Arial" w:hAnsi="Arial" w:cs="Arial"/>
              </w:rPr>
            </w:pPr>
            <w:r>
              <w:rPr>
                <w:rFonts w:ascii="Arial" w:hAnsi="Arial" w:cs="Arial"/>
              </w:rPr>
              <w:t>Pomelo</w:t>
            </w:r>
          </w:p>
        </w:tc>
        <w:tc>
          <w:tcPr>
            <w:tcW w:w="1532" w:type="dxa"/>
            <w:vAlign w:val="center"/>
          </w:tcPr>
          <w:p w14:paraId="7A481C1E" w14:textId="77777777" w:rsidR="007E1D2E" w:rsidRDefault="0034515B">
            <w:pPr>
              <w:jc w:val="both"/>
              <w:rPr>
                <w:rFonts w:ascii="Arial" w:hAnsi="Arial" w:cs="Arial"/>
              </w:rPr>
            </w:pPr>
            <w:r>
              <w:rPr>
                <w:rFonts w:ascii="Arial" w:hAnsi="Arial" w:cs="Arial"/>
              </w:rPr>
              <w:t>Suha</w:t>
            </w:r>
          </w:p>
        </w:tc>
        <w:tc>
          <w:tcPr>
            <w:tcW w:w="354" w:type="dxa"/>
            <w:vAlign w:val="center"/>
          </w:tcPr>
          <w:p w14:paraId="3B6B9539" w14:textId="77777777" w:rsidR="007E1D2E" w:rsidRDefault="0034515B">
            <w:pPr>
              <w:jc w:val="center"/>
              <w:rPr>
                <w:rFonts w:ascii="Arial" w:hAnsi="Arial" w:cs="Arial"/>
              </w:rPr>
            </w:pPr>
            <w:r>
              <w:rPr>
                <w:rFonts w:ascii="Arial" w:hAnsi="Arial" w:cs="Arial"/>
              </w:rPr>
              <w:t>/</w:t>
            </w:r>
          </w:p>
        </w:tc>
        <w:tc>
          <w:tcPr>
            <w:tcW w:w="341" w:type="dxa"/>
            <w:vAlign w:val="center"/>
          </w:tcPr>
          <w:p w14:paraId="29487BF5" w14:textId="77777777" w:rsidR="007E1D2E" w:rsidRDefault="0034515B">
            <w:pPr>
              <w:jc w:val="center"/>
              <w:rPr>
                <w:rFonts w:ascii="Arial" w:hAnsi="Arial" w:cs="Arial"/>
              </w:rPr>
            </w:pPr>
            <w:r>
              <w:rPr>
                <w:rFonts w:ascii="Arial" w:hAnsi="Arial" w:cs="Arial"/>
              </w:rPr>
              <w:t>/</w:t>
            </w:r>
          </w:p>
        </w:tc>
        <w:tc>
          <w:tcPr>
            <w:tcW w:w="368" w:type="dxa"/>
            <w:vAlign w:val="center"/>
          </w:tcPr>
          <w:p w14:paraId="5CC82E15" w14:textId="77777777" w:rsidR="007E1D2E" w:rsidRDefault="0034515B">
            <w:pPr>
              <w:jc w:val="center"/>
              <w:rPr>
                <w:rFonts w:ascii="Arial" w:hAnsi="Arial" w:cs="Arial"/>
              </w:rPr>
            </w:pPr>
            <w:r>
              <w:rPr>
                <w:rFonts w:ascii="Arial" w:hAnsi="Arial" w:cs="Arial"/>
              </w:rPr>
              <w:t>/</w:t>
            </w:r>
          </w:p>
        </w:tc>
        <w:tc>
          <w:tcPr>
            <w:tcW w:w="341" w:type="dxa"/>
            <w:vAlign w:val="center"/>
          </w:tcPr>
          <w:p w14:paraId="069CD1CB" w14:textId="77777777" w:rsidR="007E1D2E" w:rsidRDefault="0034515B">
            <w:pPr>
              <w:jc w:val="center"/>
              <w:rPr>
                <w:rFonts w:ascii="Arial" w:hAnsi="Arial" w:cs="Arial"/>
              </w:rPr>
            </w:pPr>
            <w:r>
              <w:rPr>
                <w:rFonts w:ascii="Arial" w:hAnsi="Arial" w:cs="Arial"/>
              </w:rPr>
              <w:t>/</w:t>
            </w:r>
          </w:p>
        </w:tc>
        <w:tc>
          <w:tcPr>
            <w:tcW w:w="326" w:type="dxa"/>
            <w:vAlign w:val="center"/>
          </w:tcPr>
          <w:p w14:paraId="49291D61" w14:textId="77777777" w:rsidR="007E1D2E" w:rsidRDefault="0034515B">
            <w:pPr>
              <w:jc w:val="center"/>
              <w:rPr>
                <w:rFonts w:ascii="Arial" w:hAnsi="Arial" w:cs="Arial"/>
              </w:rPr>
            </w:pPr>
            <w:r>
              <w:rPr>
                <w:rFonts w:ascii="Arial" w:hAnsi="Arial" w:cs="Arial"/>
              </w:rPr>
              <w:t>/</w:t>
            </w:r>
          </w:p>
        </w:tc>
      </w:tr>
      <w:tr w:rsidR="007E1D2E" w14:paraId="3E7E7B6E" w14:textId="77777777">
        <w:tc>
          <w:tcPr>
            <w:tcW w:w="3475" w:type="dxa"/>
          </w:tcPr>
          <w:p w14:paraId="7598F396" w14:textId="77777777" w:rsidR="007E1D2E" w:rsidRDefault="0034515B">
            <w:pPr>
              <w:pStyle w:val="ListParagraph"/>
              <w:ind w:left="0" w:right="-723"/>
              <w:rPr>
                <w:rFonts w:ascii="Arial" w:hAnsi="Arial" w:cs="Arial"/>
                <w:i/>
              </w:rPr>
            </w:pPr>
            <w:r>
              <w:rPr>
                <w:rFonts w:ascii="Arial" w:hAnsi="Arial" w:cs="Arial"/>
                <w:i/>
              </w:rPr>
              <w:t xml:space="preserve">Citrus </w:t>
            </w:r>
            <w:proofErr w:type="spellStart"/>
            <w:proofErr w:type="gramStart"/>
            <w:r>
              <w:rPr>
                <w:rFonts w:ascii="Arial" w:hAnsi="Arial" w:cs="Arial"/>
                <w:i/>
              </w:rPr>
              <w:t>microcarpa</w:t>
            </w:r>
            <w:proofErr w:type="spellEnd"/>
            <w:r>
              <w:rPr>
                <w:rFonts w:ascii="Arial" w:hAnsi="Arial" w:cs="Arial"/>
              </w:rPr>
              <w:t xml:space="preserve">(Bunge)  </w:t>
            </w:r>
            <w:proofErr w:type="spellStart"/>
            <w:r>
              <w:rPr>
                <w:rFonts w:ascii="Arial" w:hAnsi="Arial" w:cs="Arial"/>
              </w:rPr>
              <w:t>Wijnands</w:t>
            </w:r>
            <w:proofErr w:type="spellEnd"/>
            <w:proofErr w:type="gramEnd"/>
          </w:p>
        </w:tc>
        <w:tc>
          <w:tcPr>
            <w:tcW w:w="1785" w:type="dxa"/>
            <w:vAlign w:val="center"/>
          </w:tcPr>
          <w:p w14:paraId="07C5BF27" w14:textId="77777777" w:rsidR="007E1D2E" w:rsidRDefault="0034515B">
            <w:pPr>
              <w:jc w:val="both"/>
              <w:rPr>
                <w:rFonts w:ascii="Arial" w:hAnsi="Arial" w:cs="Arial"/>
              </w:rPr>
            </w:pPr>
            <w:r>
              <w:rPr>
                <w:rFonts w:ascii="Arial" w:hAnsi="Arial" w:cs="Arial"/>
              </w:rPr>
              <w:t>Kalamansi</w:t>
            </w:r>
          </w:p>
        </w:tc>
        <w:tc>
          <w:tcPr>
            <w:tcW w:w="1532" w:type="dxa"/>
            <w:vAlign w:val="center"/>
          </w:tcPr>
          <w:p w14:paraId="4842DFCF" w14:textId="77777777" w:rsidR="007E1D2E" w:rsidRDefault="0034515B">
            <w:pPr>
              <w:jc w:val="both"/>
              <w:rPr>
                <w:rFonts w:ascii="Arial" w:hAnsi="Arial" w:cs="Arial"/>
              </w:rPr>
            </w:pPr>
            <w:r>
              <w:rPr>
                <w:rFonts w:ascii="Arial" w:hAnsi="Arial" w:cs="Arial"/>
              </w:rPr>
              <w:t>Lemon</w:t>
            </w:r>
          </w:p>
        </w:tc>
        <w:tc>
          <w:tcPr>
            <w:tcW w:w="354" w:type="dxa"/>
            <w:vAlign w:val="center"/>
          </w:tcPr>
          <w:p w14:paraId="4890DB38" w14:textId="77777777" w:rsidR="007E1D2E" w:rsidRDefault="0034515B">
            <w:pPr>
              <w:jc w:val="center"/>
              <w:rPr>
                <w:rFonts w:ascii="Arial" w:hAnsi="Arial" w:cs="Arial"/>
              </w:rPr>
            </w:pPr>
            <w:r>
              <w:rPr>
                <w:rFonts w:ascii="Arial" w:hAnsi="Arial" w:cs="Arial"/>
              </w:rPr>
              <w:t>/</w:t>
            </w:r>
          </w:p>
        </w:tc>
        <w:tc>
          <w:tcPr>
            <w:tcW w:w="341" w:type="dxa"/>
            <w:vAlign w:val="center"/>
          </w:tcPr>
          <w:p w14:paraId="7836D712" w14:textId="77777777" w:rsidR="007E1D2E" w:rsidRDefault="0034515B">
            <w:pPr>
              <w:jc w:val="center"/>
              <w:rPr>
                <w:rFonts w:ascii="Arial" w:hAnsi="Arial" w:cs="Arial"/>
              </w:rPr>
            </w:pPr>
            <w:r>
              <w:rPr>
                <w:rFonts w:ascii="Arial" w:hAnsi="Arial" w:cs="Arial"/>
              </w:rPr>
              <w:t>/</w:t>
            </w:r>
          </w:p>
        </w:tc>
        <w:tc>
          <w:tcPr>
            <w:tcW w:w="368" w:type="dxa"/>
            <w:vAlign w:val="center"/>
          </w:tcPr>
          <w:p w14:paraId="6AE5C4AC" w14:textId="77777777" w:rsidR="007E1D2E" w:rsidRDefault="0034515B">
            <w:pPr>
              <w:jc w:val="center"/>
              <w:rPr>
                <w:rFonts w:ascii="Arial" w:hAnsi="Arial" w:cs="Arial"/>
              </w:rPr>
            </w:pPr>
            <w:r>
              <w:rPr>
                <w:rFonts w:ascii="Arial" w:hAnsi="Arial" w:cs="Arial"/>
              </w:rPr>
              <w:t>/</w:t>
            </w:r>
          </w:p>
        </w:tc>
        <w:tc>
          <w:tcPr>
            <w:tcW w:w="341" w:type="dxa"/>
            <w:vAlign w:val="center"/>
          </w:tcPr>
          <w:p w14:paraId="0BB6F37F" w14:textId="77777777" w:rsidR="007E1D2E" w:rsidRDefault="0034515B">
            <w:pPr>
              <w:jc w:val="center"/>
              <w:rPr>
                <w:rFonts w:ascii="Arial" w:hAnsi="Arial" w:cs="Arial"/>
              </w:rPr>
            </w:pPr>
            <w:r>
              <w:rPr>
                <w:rFonts w:ascii="Arial" w:hAnsi="Arial" w:cs="Arial"/>
              </w:rPr>
              <w:t>/</w:t>
            </w:r>
          </w:p>
        </w:tc>
        <w:tc>
          <w:tcPr>
            <w:tcW w:w="326" w:type="dxa"/>
            <w:vAlign w:val="center"/>
          </w:tcPr>
          <w:p w14:paraId="04A8101A" w14:textId="77777777" w:rsidR="007E1D2E" w:rsidRDefault="0034515B">
            <w:pPr>
              <w:jc w:val="center"/>
              <w:rPr>
                <w:rFonts w:ascii="Arial" w:hAnsi="Arial" w:cs="Arial"/>
              </w:rPr>
            </w:pPr>
            <w:r>
              <w:rPr>
                <w:rFonts w:ascii="Arial" w:hAnsi="Arial" w:cs="Arial"/>
              </w:rPr>
              <w:t>/</w:t>
            </w:r>
          </w:p>
        </w:tc>
      </w:tr>
      <w:tr w:rsidR="007E1D2E" w14:paraId="1859F957" w14:textId="77777777">
        <w:tc>
          <w:tcPr>
            <w:tcW w:w="3475" w:type="dxa"/>
          </w:tcPr>
          <w:p w14:paraId="1551F777" w14:textId="77777777" w:rsidR="007E1D2E" w:rsidRDefault="0034515B">
            <w:pPr>
              <w:pStyle w:val="ListParagraph"/>
              <w:tabs>
                <w:tab w:val="left" w:pos="360"/>
              </w:tabs>
              <w:ind w:left="22" w:right="-723"/>
              <w:rPr>
                <w:rFonts w:ascii="Arial" w:hAnsi="Arial" w:cs="Arial"/>
                <w:i/>
              </w:rPr>
            </w:pPr>
            <w:r>
              <w:rPr>
                <w:rFonts w:ascii="Arial" w:hAnsi="Arial" w:cs="Arial"/>
                <w:i/>
                <w:iCs/>
              </w:rPr>
              <w:t>Citrus reticulata</w:t>
            </w:r>
            <w:r>
              <w:rPr>
                <w:rFonts w:ascii="Arial" w:hAnsi="Arial" w:cs="Arial"/>
              </w:rPr>
              <w:t xml:space="preserve"> Blanco</w:t>
            </w:r>
          </w:p>
        </w:tc>
        <w:tc>
          <w:tcPr>
            <w:tcW w:w="1785" w:type="dxa"/>
            <w:vAlign w:val="center"/>
          </w:tcPr>
          <w:p w14:paraId="048F552B" w14:textId="77777777" w:rsidR="007E1D2E" w:rsidRDefault="0034515B">
            <w:pPr>
              <w:jc w:val="both"/>
              <w:rPr>
                <w:rFonts w:ascii="Arial" w:hAnsi="Arial" w:cs="Arial"/>
              </w:rPr>
            </w:pPr>
            <w:proofErr w:type="spellStart"/>
            <w:r>
              <w:rPr>
                <w:rFonts w:ascii="Arial" w:hAnsi="Arial" w:cs="Arial"/>
              </w:rPr>
              <w:t>Dalandan</w:t>
            </w:r>
            <w:proofErr w:type="spellEnd"/>
          </w:p>
        </w:tc>
        <w:tc>
          <w:tcPr>
            <w:tcW w:w="1532" w:type="dxa"/>
            <w:vAlign w:val="center"/>
          </w:tcPr>
          <w:p w14:paraId="09C30A4C" w14:textId="77777777" w:rsidR="007E1D2E" w:rsidRDefault="0034515B">
            <w:pPr>
              <w:jc w:val="both"/>
              <w:rPr>
                <w:rFonts w:ascii="Arial" w:hAnsi="Arial" w:cs="Arial"/>
              </w:rPr>
            </w:pPr>
            <w:proofErr w:type="spellStart"/>
            <w:r>
              <w:rPr>
                <w:rFonts w:ascii="Arial" w:hAnsi="Arial" w:cs="Arial"/>
              </w:rPr>
              <w:t>Dalandan</w:t>
            </w:r>
            <w:proofErr w:type="spellEnd"/>
          </w:p>
        </w:tc>
        <w:tc>
          <w:tcPr>
            <w:tcW w:w="354" w:type="dxa"/>
            <w:vAlign w:val="center"/>
          </w:tcPr>
          <w:p w14:paraId="1A6EB784" w14:textId="77777777" w:rsidR="007E1D2E" w:rsidRDefault="0034515B">
            <w:pPr>
              <w:jc w:val="center"/>
              <w:rPr>
                <w:rFonts w:ascii="Arial" w:hAnsi="Arial" w:cs="Arial"/>
              </w:rPr>
            </w:pPr>
            <w:r>
              <w:rPr>
                <w:rFonts w:ascii="Arial" w:hAnsi="Arial" w:cs="Arial"/>
              </w:rPr>
              <w:t>X</w:t>
            </w:r>
          </w:p>
        </w:tc>
        <w:tc>
          <w:tcPr>
            <w:tcW w:w="341" w:type="dxa"/>
            <w:vAlign w:val="center"/>
          </w:tcPr>
          <w:p w14:paraId="2482F562" w14:textId="77777777" w:rsidR="007E1D2E" w:rsidRDefault="0034515B">
            <w:pPr>
              <w:jc w:val="center"/>
              <w:rPr>
                <w:rFonts w:ascii="Arial" w:hAnsi="Arial" w:cs="Arial"/>
              </w:rPr>
            </w:pPr>
            <w:r>
              <w:rPr>
                <w:rFonts w:ascii="Arial" w:hAnsi="Arial" w:cs="Arial"/>
              </w:rPr>
              <w:t>X</w:t>
            </w:r>
          </w:p>
        </w:tc>
        <w:tc>
          <w:tcPr>
            <w:tcW w:w="368" w:type="dxa"/>
            <w:vAlign w:val="center"/>
          </w:tcPr>
          <w:p w14:paraId="4F0C6D71" w14:textId="77777777" w:rsidR="007E1D2E" w:rsidRDefault="0034515B">
            <w:pPr>
              <w:jc w:val="center"/>
              <w:rPr>
                <w:rFonts w:ascii="Arial" w:hAnsi="Arial" w:cs="Arial"/>
              </w:rPr>
            </w:pPr>
            <w:r>
              <w:rPr>
                <w:rFonts w:ascii="Arial" w:hAnsi="Arial" w:cs="Arial"/>
              </w:rPr>
              <w:t>/</w:t>
            </w:r>
          </w:p>
        </w:tc>
        <w:tc>
          <w:tcPr>
            <w:tcW w:w="341" w:type="dxa"/>
            <w:vAlign w:val="center"/>
          </w:tcPr>
          <w:p w14:paraId="2ACF74C6" w14:textId="77777777" w:rsidR="007E1D2E" w:rsidRDefault="0034515B">
            <w:pPr>
              <w:jc w:val="center"/>
              <w:rPr>
                <w:rFonts w:ascii="Arial" w:hAnsi="Arial" w:cs="Arial"/>
              </w:rPr>
            </w:pPr>
            <w:r>
              <w:rPr>
                <w:rFonts w:ascii="Arial" w:hAnsi="Arial" w:cs="Arial"/>
              </w:rPr>
              <w:t>X</w:t>
            </w:r>
          </w:p>
        </w:tc>
        <w:tc>
          <w:tcPr>
            <w:tcW w:w="326" w:type="dxa"/>
            <w:vAlign w:val="center"/>
          </w:tcPr>
          <w:p w14:paraId="73BF98E8" w14:textId="77777777" w:rsidR="007E1D2E" w:rsidRDefault="0034515B">
            <w:pPr>
              <w:jc w:val="center"/>
              <w:rPr>
                <w:rFonts w:ascii="Arial" w:hAnsi="Arial" w:cs="Arial"/>
              </w:rPr>
            </w:pPr>
            <w:r>
              <w:rPr>
                <w:rFonts w:ascii="Arial" w:hAnsi="Arial" w:cs="Arial"/>
              </w:rPr>
              <w:t>/</w:t>
            </w:r>
          </w:p>
        </w:tc>
      </w:tr>
      <w:tr w:rsidR="007E1D2E" w14:paraId="15DB45CB" w14:textId="77777777">
        <w:tc>
          <w:tcPr>
            <w:tcW w:w="3475" w:type="dxa"/>
          </w:tcPr>
          <w:p w14:paraId="4EBF383A" w14:textId="77777777" w:rsidR="007E1D2E" w:rsidRDefault="0034515B">
            <w:pPr>
              <w:pStyle w:val="ListParagraph"/>
              <w:tabs>
                <w:tab w:val="left" w:pos="360"/>
              </w:tabs>
              <w:ind w:left="0" w:right="-723"/>
              <w:rPr>
                <w:rFonts w:ascii="Arial" w:hAnsi="Arial" w:cs="Arial"/>
                <w:i/>
              </w:rPr>
            </w:pPr>
            <w:proofErr w:type="spellStart"/>
            <w:r>
              <w:rPr>
                <w:rFonts w:ascii="Arial" w:hAnsi="Arial" w:cs="Arial"/>
                <w:i/>
              </w:rPr>
              <w:t>Chrysophyllum</w:t>
            </w:r>
            <w:proofErr w:type="spellEnd"/>
            <w:r>
              <w:rPr>
                <w:rFonts w:ascii="Arial" w:hAnsi="Arial" w:cs="Arial"/>
                <w:i/>
              </w:rPr>
              <w:t xml:space="preserve"> </w:t>
            </w:r>
            <w:proofErr w:type="spellStart"/>
            <w:r>
              <w:rPr>
                <w:rFonts w:ascii="Arial" w:hAnsi="Arial" w:cs="Arial"/>
                <w:i/>
              </w:rPr>
              <w:t>cainito</w:t>
            </w:r>
            <w:proofErr w:type="spellEnd"/>
            <w:r>
              <w:rPr>
                <w:rFonts w:ascii="Arial" w:hAnsi="Arial" w:cs="Arial"/>
                <w:i/>
              </w:rPr>
              <w:t xml:space="preserve"> </w:t>
            </w:r>
            <w:r>
              <w:rPr>
                <w:rFonts w:ascii="Arial" w:hAnsi="Arial" w:cs="Arial"/>
              </w:rPr>
              <w:t>L.</w:t>
            </w:r>
          </w:p>
        </w:tc>
        <w:tc>
          <w:tcPr>
            <w:tcW w:w="1785" w:type="dxa"/>
            <w:vAlign w:val="center"/>
          </w:tcPr>
          <w:p w14:paraId="18DCD6B3" w14:textId="77777777" w:rsidR="007E1D2E" w:rsidRDefault="0034515B">
            <w:pPr>
              <w:jc w:val="both"/>
              <w:rPr>
                <w:rFonts w:ascii="Arial" w:hAnsi="Arial" w:cs="Arial"/>
              </w:rPr>
            </w:pPr>
            <w:proofErr w:type="spellStart"/>
            <w:r>
              <w:rPr>
                <w:rFonts w:ascii="Arial" w:hAnsi="Arial" w:cs="Arial"/>
              </w:rPr>
              <w:t>Kaimito</w:t>
            </w:r>
            <w:proofErr w:type="spellEnd"/>
          </w:p>
        </w:tc>
        <w:tc>
          <w:tcPr>
            <w:tcW w:w="1532" w:type="dxa"/>
            <w:vAlign w:val="center"/>
          </w:tcPr>
          <w:p w14:paraId="6B254B65" w14:textId="77777777" w:rsidR="007E1D2E" w:rsidRDefault="0034515B">
            <w:pPr>
              <w:jc w:val="both"/>
              <w:rPr>
                <w:rFonts w:ascii="Arial" w:hAnsi="Arial" w:cs="Arial"/>
              </w:rPr>
            </w:pPr>
            <w:proofErr w:type="spellStart"/>
            <w:r>
              <w:rPr>
                <w:rFonts w:ascii="Arial" w:hAnsi="Arial" w:cs="Arial"/>
              </w:rPr>
              <w:t>Kaimito</w:t>
            </w:r>
            <w:proofErr w:type="spellEnd"/>
          </w:p>
        </w:tc>
        <w:tc>
          <w:tcPr>
            <w:tcW w:w="354" w:type="dxa"/>
            <w:vAlign w:val="center"/>
          </w:tcPr>
          <w:p w14:paraId="10CA4EA4" w14:textId="77777777" w:rsidR="007E1D2E" w:rsidRDefault="0034515B">
            <w:pPr>
              <w:jc w:val="center"/>
              <w:rPr>
                <w:rFonts w:ascii="Arial" w:hAnsi="Arial" w:cs="Arial"/>
              </w:rPr>
            </w:pPr>
            <w:r>
              <w:rPr>
                <w:rFonts w:ascii="Arial" w:hAnsi="Arial" w:cs="Arial"/>
              </w:rPr>
              <w:t>/</w:t>
            </w:r>
          </w:p>
        </w:tc>
        <w:tc>
          <w:tcPr>
            <w:tcW w:w="341" w:type="dxa"/>
            <w:vAlign w:val="center"/>
          </w:tcPr>
          <w:p w14:paraId="3C37A140" w14:textId="77777777" w:rsidR="007E1D2E" w:rsidRDefault="0034515B">
            <w:pPr>
              <w:jc w:val="center"/>
              <w:rPr>
                <w:rFonts w:ascii="Arial" w:hAnsi="Arial" w:cs="Arial"/>
              </w:rPr>
            </w:pPr>
            <w:r>
              <w:rPr>
                <w:rFonts w:ascii="Arial" w:hAnsi="Arial" w:cs="Arial"/>
              </w:rPr>
              <w:t>/</w:t>
            </w:r>
          </w:p>
        </w:tc>
        <w:tc>
          <w:tcPr>
            <w:tcW w:w="368" w:type="dxa"/>
            <w:vAlign w:val="center"/>
          </w:tcPr>
          <w:p w14:paraId="3D31EC84" w14:textId="77777777" w:rsidR="007E1D2E" w:rsidRDefault="0034515B">
            <w:pPr>
              <w:jc w:val="center"/>
              <w:rPr>
                <w:rFonts w:ascii="Arial" w:hAnsi="Arial" w:cs="Arial"/>
              </w:rPr>
            </w:pPr>
            <w:r>
              <w:rPr>
                <w:rFonts w:ascii="Arial" w:hAnsi="Arial" w:cs="Arial"/>
              </w:rPr>
              <w:t>/</w:t>
            </w:r>
          </w:p>
        </w:tc>
        <w:tc>
          <w:tcPr>
            <w:tcW w:w="341" w:type="dxa"/>
            <w:vAlign w:val="center"/>
          </w:tcPr>
          <w:p w14:paraId="3F4B5CBE" w14:textId="77777777" w:rsidR="007E1D2E" w:rsidRDefault="0034515B">
            <w:pPr>
              <w:jc w:val="center"/>
              <w:rPr>
                <w:rFonts w:ascii="Arial" w:hAnsi="Arial" w:cs="Arial"/>
              </w:rPr>
            </w:pPr>
            <w:r>
              <w:rPr>
                <w:rFonts w:ascii="Arial" w:hAnsi="Arial" w:cs="Arial"/>
              </w:rPr>
              <w:t>/</w:t>
            </w:r>
          </w:p>
        </w:tc>
        <w:tc>
          <w:tcPr>
            <w:tcW w:w="326" w:type="dxa"/>
            <w:vAlign w:val="center"/>
          </w:tcPr>
          <w:p w14:paraId="4931C83A" w14:textId="77777777" w:rsidR="007E1D2E" w:rsidRDefault="0034515B">
            <w:pPr>
              <w:jc w:val="center"/>
              <w:rPr>
                <w:rFonts w:ascii="Arial" w:hAnsi="Arial" w:cs="Arial"/>
              </w:rPr>
            </w:pPr>
            <w:r>
              <w:rPr>
                <w:rFonts w:ascii="Arial" w:hAnsi="Arial" w:cs="Arial"/>
              </w:rPr>
              <w:t>/</w:t>
            </w:r>
          </w:p>
        </w:tc>
      </w:tr>
      <w:tr w:rsidR="007E1D2E" w14:paraId="0C80D054" w14:textId="77777777">
        <w:tc>
          <w:tcPr>
            <w:tcW w:w="3475" w:type="dxa"/>
          </w:tcPr>
          <w:p w14:paraId="181145BB" w14:textId="77777777" w:rsidR="007E1D2E" w:rsidRDefault="0034515B">
            <w:pPr>
              <w:pStyle w:val="ListParagraph"/>
              <w:ind w:left="0" w:right="-723"/>
              <w:rPr>
                <w:rFonts w:ascii="Arial" w:hAnsi="Arial" w:cs="Arial"/>
                <w:i/>
              </w:rPr>
            </w:pPr>
            <w:proofErr w:type="spellStart"/>
            <w:r>
              <w:rPr>
                <w:rFonts w:ascii="Arial" w:hAnsi="Arial" w:cs="Arial"/>
                <w:i/>
              </w:rPr>
              <w:t>Cucurma</w:t>
            </w:r>
            <w:proofErr w:type="spellEnd"/>
            <w:r>
              <w:rPr>
                <w:rFonts w:ascii="Arial" w:hAnsi="Arial" w:cs="Arial"/>
                <w:i/>
              </w:rPr>
              <w:t xml:space="preserve"> longa </w:t>
            </w:r>
            <w:r>
              <w:rPr>
                <w:rFonts w:ascii="Arial" w:hAnsi="Arial" w:cs="Arial"/>
              </w:rPr>
              <w:t>Linn.</w:t>
            </w:r>
          </w:p>
        </w:tc>
        <w:tc>
          <w:tcPr>
            <w:tcW w:w="1785" w:type="dxa"/>
            <w:vAlign w:val="center"/>
          </w:tcPr>
          <w:p w14:paraId="69ACC743" w14:textId="77777777" w:rsidR="007E1D2E" w:rsidRDefault="0034515B">
            <w:pPr>
              <w:jc w:val="both"/>
              <w:rPr>
                <w:rFonts w:ascii="Arial" w:hAnsi="Arial" w:cs="Arial"/>
                <w:sz w:val="16"/>
                <w:szCs w:val="16"/>
              </w:rPr>
            </w:pPr>
            <w:r>
              <w:rPr>
                <w:rFonts w:ascii="Arial" w:hAnsi="Arial" w:cs="Arial"/>
                <w:sz w:val="16"/>
                <w:szCs w:val="16"/>
              </w:rPr>
              <w:t>Turmeric/</w:t>
            </w:r>
            <w:proofErr w:type="spellStart"/>
            <w:r>
              <w:rPr>
                <w:rFonts w:ascii="Arial" w:hAnsi="Arial" w:cs="Arial"/>
                <w:sz w:val="16"/>
                <w:szCs w:val="16"/>
              </w:rPr>
              <w:t>luyang</w:t>
            </w:r>
            <w:proofErr w:type="spellEnd"/>
            <w:r>
              <w:rPr>
                <w:rFonts w:ascii="Arial" w:hAnsi="Arial" w:cs="Arial"/>
                <w:sz w:val="16"/>
                <w:szCs w:val="16"/>
              </w:rPr>
              <w:t xml:space="preserve"> </w:t>
            </w:r>
            <w:proofErr w:type="spellStart"/>
            <w:r>
              <w:rPr>
                <w:rFonts w:ascii="Arial" w:hAnsi="Arial" w:cs="Arial"/>
                <w:sz w:val="16"/>
                <w:szCs w:val="16"/>
              </w:rPr>
              <w:t>dilaw</w:t>
            </w:r>
            <w:proofErr w:type="spellEnd"/>
          </w:p>
        </w:tc>
        <w:tc>
          <w:tcPr>
            <w:tcW w:w="1532" w:type="dxa"/>
            <w:vAlign w:val="center"/>
          </w:tcPr>
          <w:p w14:paraId="24653540" w14:textId="77777777" w:rsidR="007E1D2E" w:rsidRDefault="0034515B">
            <w:pPr>
              <w:jc w:val="both"/>
              <w:rPr>
                <w:rFonts w:ascii="Arial" w:hAnsi="Arial" w:cs="Arial"/>
              </w:rPr>
            </w:pPr>
            <w:r>
              <w:rPr>
                <w:rFonts w:ascii="Arial" w:hAnsi="Arial" w:cs="Arial"/>
              </w:rPr>
              <w:t>Dulaw</w:t>
            </w:r>
          </w:p>
        </w:tc>
        <w:tc>
          <w:tcPr>
            <w:tcW w:w="354" w:type="dxa"/>
            <w:vAlign w:val="center"/>
          </w:tcPr>
          <w:p w14:paraId="59B89EE8" w14:textId="77777777" w:rsidR="007E1D2E" w:rsidRDefault="0034515B">
            <w:pPr>
              <w:jc w:val="center"/>
              <w:rPr>
                <w:rFonts w:ascii="Arial" w:hAnsi="Arial" w:cs="Arial"/>
              </w:rPr>
            </w:pPr>
            <w:r>
              <w:rPr>
                <w:rFonts w:ascii="Arial" w:hAnsi="Arial" w:cs="Arial"/>
              </w:rPr>
              <w:t>/</w:t>
            </w:r>
          </w:p>
        </w:tc>
        <w:tc>
          <w:tcPr>
            <w:tcW w:w="341" w:type="dxa"/>
            <w:vAlign w:val="center"/>
          </w:tcPr>
          <w:p w14:paraId="1AB50F23" w14:textId="77777777" w:rsidR="007E1D2E" w:rsidRDefault="0034515B">
            <w:pPr>
              <w:jc w:val="center"/>
              <w:rPr>
                <w:rFonts w:ascii="Arial" w:hAnsi="Arial" w:cs="Arial"/>
              </w:rPr>
            </w:pPr>
            <w:r>
              <w:rPr>
                <w:rFonts w:ascii="Arial" w:hAnsi="Arial" w:cs="Arial"/>
              </w:rPr>
              <w:t>/</w:t>
            </w:r>
          </w:p>
        </w:tc>
        <w:tc>
          <w:tcPr>
            <w:tcW w:w="368" w:type="dxa"/>
            <w:vAlign w:val="center"/>
          </w:tcPr>
          <w:p w14:paraId="2F1277ED" w14:textId="77777777" w:rsidR="007E1D2E" w:rsidRDefault="0034515B">
            <w:pPr>
              <w:jc w:val="center"/>
              <w:rPr>
                <w:rFonts w:ascii="Arial" w:hAnsi="Arial" w:cs="Arial"/>
              </w:rPr>
            </w:pPr>
            <w:r>
              <w:rPr>
                <w:rFonts w:ascii="Arial" w:hAnsi="Arial" w:cs="Arial"/>
              </w:rPr>
              <w:t>/</w:t>
            </w:r>
          </w:p>
        </w:tc>
        <w:tc>
          <w:tcPr>
            <w:tcW w:w="341" w:type="dxa"/>
            <w:vAlign w:val="center"/>
          </w:tcPr>
          <w:p w14:paraId="728F7A23" w14:textId="77777777" w:rsidR="007E1D2E" w:rsidRDefault="0034515B">
            <w:pPr>
              <w:jc w:val="center"/>
              <w:rPr>
                <w:rFonts w:ascii="Arial" w:hAnsi="Arial" w:cs="Arial"/>
              </w:rPr>
            </w:pPr>
            <w:r>
              <w:rPr>
                <w:rFonts w:ascii="Arial" w:hAnsi="Arial" w:cs="Arial"/>
              </w:rPr>
              <w:t>/</w:t>
            </w:r>
          </w:p>
        </w:tc>
        <w:tc>
          <w:tcPr>
            <w:tcW w:w="326" w:type="dxa"/>
            <w:vAlign w:val="center"/>
          </w:tcPr>
          <w:p w14:paraId="054D9604" w14:textId="77777777" w:rsidR="007E1D2E" w:rsidRDefault="0034515B">
            <w:pPr>
              <w:jc w:val="center"/>
              <w:rPr>
                <w:rFonts w:ascii="Arial" w:hAnsi="Arial" w:cs="Arial"/>
              </w:rPr>
            </w:pPr>
            <w:r>
              <w:rPr>
                <w:rFonts w:ascii="Arial" w:hAnsi="Arial" w:cs="Arial"/>
              </w:rPr>
              <w:t>/</w:t>
            </w:r>
          </w:p>
        </w:tc>
      </w:tr>
      <w:tr w:rsidR="007E1D2E" w14:paraId="400A3D1E" w14:textId="77777777">
        <w:tc>
          <w:tcPr>
            <w:tcW w:w="3475" w:type="dxa"/>
          </w:tcPr>
          <w:p w14:paraId="44C4D4D2" w14:textId="77777777" w:rsidR="007E1D2E" w:rsidRDefault="0034515B">
            <w:pPr>
              <w:pStyle w:val="ListParagraph"/>
              <w:ind w:left="0" w:right="-723"/>
              <w:rPr>
                <w:rFonts w:ascii="Arial" w:hAnsi="Arial" w:cs="Arial"/>
                <w:i/>
              </w:rPr>
            </w:pPr>
            <w:r>
              <w:rPr>
                <w:rFonts w:ascii="Arial" w:hAnsi="Arial" w:cs="Arial"/>
                <w:i/>
              </w:rPr>
              <w:t xml:space="preserve">Kaempferia galanga </w:t>
            </w:r>
            <w:r>
              <w:rPr>
                <w:rFonts w:ascii="Arial" w:hAnsi="Arial" w:cs="Arial"/>
              </w:rPr>
              <w:t>Linn</w:t>
            </w:r>
          </w:p>
        </w:tc>
        <w:tc>
          <w:tcPr>
            <w:tcW w:w="1785" w:type="dxa"/>
            <w:vAlign w:val="center"/>
          </w:tcPr>
          <w:p w14:paraId="4E255FDE" w14:textId="77777777" w:rsidR="007E1D2E" w:rsidRDefault="0034515B">
            <w:pPr>
              <w:jc w:val="both"/>
              <w:rPr>
                <w:rFonts w:ascii="Arial" w:hAnsi="Arial" w:cs="Arial"/>
              </w:rPr>
            </w:pPr>
            <w:r>
              <w:rPr>
                <w:rFonts w:ascii="Arial" w:hAnsi="Arial" w:cs="Arial"/>
              </w:rPr>
              <w:t>Aromatic ginger</w:t>
            </w:r>
          </w:p>
        </w:tc>
        <w:tc>
          <w:tcPr>
            <w:tcW w:w="1532" w:type="dxa"/>
            <w:vAlign w:val="center"/>
          </w:tcPr>
          <w:p w14:paraId="0ADBB0DA" w14:textId="77777777" w:rsidR="007E1D2E" w:rsidRDefault="0034515B">
            <w:pPr>
              <w:jc w:val="both"/>
              <w:rPr>
                <w:rFonts w:ascii="Arial" w:hAnsi="Arial" w:cs="Arial"/>
              </w:rPr>
            </w:pPr>
            <w:proofErr w:type="spellStart"/>
            <w:r>
              <w:rPr>
                <w:rFonts w:ascii="Arial" w:hAnsi="Arial" w:cs="Arial"/>
              </w:rPr>
              <w:t>Kusol</w:t>
            </w:r>
            <w:proofErr w:type="spellEnd"/>
            <w:r>
              <w:rPr>
                <w:rFonts w:ascii="Arial" w:hAnsi="Arial" w:cs="Arial"/>
              </w:rPr>
              <w:t>/</w:t>
            </w:r>
            <w:proofErr w:type="spellStart"/>
            <w:r>
              <w:rPr>
                <w:rFonts w:ascii="Arial" w:hAnsi="Arial" w:cs="Arial"/>
              </w:rPr>
              <w:t>Dusol</w:t>
            </w:r>
            <w:proofErr w:type="spellEnd"/>
          </w:p>
        </w:tc>
        <w:tc>
          <w:tcPr>
            <w:tcW w:w="354" w:type="dxa"/>
            <w:vAlign w:val="center"/>
          </w:tcPr>
          <w:p w14:paraId="291C4F92" w14:textId="77777777" w:rsidR="007E1D2E" w:rsidRDefault="0034515B">
            <w:pPr>
              <w:jc w:val="center"/>
              <w:rPr>
                <w:rFonts w:ascii="Arial" w:hAnsi="Arial" w:cs="Arial"/>
              </w:rPr>
            </w:pPr>
            <w:r>
              <w:rPr>
                <w:rFonts w:ascii="Arial" w:hAnsi="Arial" w:cs="Arial"/>
              </w:rPr>
              <w:t>/</w:t>
            </w:r>
          </w:p>
        </w:tc>
        <w:tc>
          <w:tcPr>
            <w:tcW w:w="341" w:type="dxa"/>
            <w:vAlign w:val="center"/>
          </w:tcPr>
          <w:p w14:paraId="3E256C9B" w14:textId="77777777" w:rsidR="007E1D2E" w:rsidRDefault="0034515B">
            <w:pPr>
              <w:jc w:val="center"/>
              <w:rPr>
                <w:rFonts w:ascii="Arial" w:hAnsi="Arial" w:cs="Arial"/>
              </w:rPr>
            </w:pPr>
            <w:r>
              <w:rPr>
                <w:rFonts w:ascii="Arial" w:hAnsi="Arial" w:cs="Arial"/>
              </w:rPr>
              <w:t>/</w:t>
            </w:r>
          </w:p>
        </w:tc>
        <w:tc>
          <w:tcPr>
            <w:tcW w:w="368" w:type="dxa"/>
            <w:vAlign w:val="center"/>
          </w:tcPr>
          <w:p w14:paraId="3CC4449C" w14:textId="77777777" w:rsidR="007E1D2E" w:rsidRDefault="0034515B">
            <w:pPr>
              <w:jc w:val="center"/>
              <w:rPr>
                <w:rFonts w:ascii="Arial" w:hAnsi="Arial" w:cs="Arial"/>
              </w:rPr>
            </w:pPr>
            <w:r>
              <w:rPr>
                <w:rFonts w:ascii="Arial" w:hAnsi="Arial" w:cs="Arial"/>
              </w:rPr>
              <w:t>/</w:t>
            </w:r>
          </w:p>
        </w:tc>
        <w:tc>
          <w:tcPr>
            <w:tcW w:w="341" w:type="dxa"/>
            <w:vAlign w:val="center"/>
          </w:tcPr>
          <w:p w14:paraId="5088E764" w14:textId="77777777" w:rsidR="007E1D2E" w:rsidRDefault="0034515B">
            <w:pPr>
              <w:jc w:val="center"/>
              <w:rPr>
                <w:rFonts w:ascii="Arial" w:hAnsi="Arial" w:cs="Arial"/>
              </w:rPr>
            </w:pPr>
            <w:r>
              <w:rPr>
                <w:rFonts w:ascii="Arial" w:hAnsi="Arial" w:cs="Arial"/>
              </w:rPr>
              <w:t>/</w:t>
            </w:r>
          </w:p>
        </w:tc>
        <w:tc>
          <w:tcPr>
            <w:tcW w:w="326" w:type="dxa"/>
            <w:vAlign w:val="center"/>
          </w:tcPr>
          <w:p w14:paraId="2F21D58D" w14:textId="77777777" w:rsidR="007E1D2E" w:rsidRDefault="0034515B">
            <w:pPr>
              <w:jc w:val="center"/>
              <w:rPr>
                <w:rFonts w:ascii="Arial" w:hAnsi="Arial" w:cs="Arial"/>
              </w:rPr>
            </w:pPr>
            <w:r>
              <w:rPr>
                <w:rFonts w:ascii="Arial" w:hAnsi="Arial" w:cs="Arial"/>
              </w:rPr>
              <w:t>/</w:t>
            </w:r>
          </w:p>
        </w:tc>
      </w:tr>
      <w:tr w:rsidR="007E1D2E" w14:paraId="617BE715" w14:textId="77777777">
        <w:tc>
          <w:tcPr>
            <w:tcW w:w="3475" w:type="dxa"/>
          </w:tcPr>
          <w:p w14:paraId="63D778E5" w14:textId="77777777" w:rsidR="007E1D2E" w:rsidRDefault="0034515B">
            <w:pPr>
              <w:pStyle w:val="ListParagraph"/>
              <w:ind w:left="0" w:right="-723"/>
              <w:rPr>
                <w:rFonts w:ascii="Arial" w:hAnsi="Arial" w:cs="Arial"/>
                <w:i/>
              </w:rPr>
            </w:pPr>
            <w:r>
              <w:rPr>
                <w:rFonts w:ascii="Arial" w:hAnsi="Arial" w:cs="Arial"/>
                <w:i/>
              </w:rPr>
              <w:t xml:space="preserve">Zingiber </w:t>
            </w:r>
            <w:proofErr w:type="spellStart"/>
            <w:r>
              <w:rPr>
                <w:rFonts w:ascii="Arial" w:hAnsi="Arial" w:cs="Arial"/>
                <w:i/>
              </w:rPr>
              <w:t>offinale</w:t>
            </w:r>
            <w:proofErr w:type="spellEnd"/>
            <w:r>
              <w:rPr>
                <w:rFonts w:ascii="Arial" w:hAnsi="Arial" w:cs="Arial"/>
                <w:i/>
              </w:rPr>
              <w:t xml:space="preserve"> </w:t>
            </w:r>
            <w:r>
              <w:rPr>
                <w:rFonts w:ascii="Arial" w:hAnsi="Arial" w:cs="Arial"/>
              </w:rPr>
              <w:t>Roscoe</w:t>
            </w:r>
          </w:p>
        </w:tc>
        <w:tc>
          <w:tcPr>
            <w:tcW w:w="1785" w:type="dxa"/>
            <w:vAlign w:val="center"/>
          </w:tcPr>
          <w:p w14:paraId="5C45D097" w14:textId="77777777" w:rsidR="007E1D2E" w:rsidRDefault="0034515B">
            <w:pPr>
              <w:jc w:val="both"/>
              <w:rPr>
                <w:rFonts w:ascii="Arial" w:hAnsi="Arial" w:cs="Arial"/>
              </w:rPr>
            </w:pPr>
            <w:r>
              <w:rPr>
                <w:rFonts w:ascii="Arial" w:hAnsi="Arial" w:cs="Arial"/>
              </w:rPr>
              <w:t>Ginger</w:t>
            </w:r>
          </w:p>
        </w:tc>
        <w:tc>
          <w:tcPr>
            <w:tcW w:w="1532" w:type="dxa"/>
            <w:vAlign w:val="center"/>
          </w:tcPr>
          <w:p w14:paraId="7D60242B" w14:textId="77777777" w:rsidR="007E1D2E" w:rsidRDefault="0034515B">
            <w:pPr>
              <w:jc w:val="both"/>
              <w:rPr>
                <w:rFonts w:ascii="Arial" w:hAnsi="Arial" w:cs="Arial"/>
              </w:rPr>
            </w:pPr>
            <w:proofErr w:type="spellStart"/>
            <w:r>
              <w:rPr>
                <w:rFonts w:ascii="Arial" w:hAnsi="Arial" w:cs="Arial"/>
              </w:rPr>
              <w:t>Luya</w:t>
            </w:r>
            <w:proofErr w:type="spellEnd"/>
          </w:p>
        </w:tc>
        <w:tc>
          <w:tcPr>
            <w:tcW w:w="354" w:type="dxa"/>
            <w:vAlign w:val="center"/>
          </w:tcPr>
          <w:p w14:paraId="6C58745D" w14:textId="77777777" w:rsidR="007E1D2E" w:rsidRDefault="0034515B">
            <w:pPr>
              <w:jc w:val="center"/>
              <w:rPr>
                <w:rFonts w:ascii="Arial" w:hAnsi="Arial" w:cs="Arial"/>
              </w:rPr>
            </w:pPr>
            <w:r>
              <w:rPr>
                <w:rFonts w:ascii="Arial" w:hAnsi="Arial" w:cs="Arial"/>
              </w:rPr>
              <w:t>/</w:t>
            </w:r>
          </w:p>
        </w:tc>
        <w:tc>
          <w:tcPr>
            <w:tcW w:w="341" w:type="dxa"/>
            <w:vAlign w:val="center"/>
          </w:tcPr>
          <w:p w14:paraId="1874FF9C" w14:textId="77777777" w:rsidR="007E1D2E" w:rsidRDefault="0034515B">
            <w:pPr>
              <w:jc w:val="center"/>
              <w:rPr>
                <w:rFonts w:ascii="Arial" w:hAnsi="Arial" w:cs="Arial"/>
              </w:rPr>
            </w:pPr>
            <w:r>
              <w:rPr>
                <w:rFonts w:ascii="Arial" w:hAnsi="Arial" w:cs="Arial"/>
              </w:rPr>
              <w:t>/</w:t>
            </w:r>
          </w:p>
        </w:tc>
        <w:tc>
          <w:tcPr>
            <w:tcW w:w="368" w:type="dxa"/>
            <w:vAlign w:val="center"/>
          </w:tcPr>
          <w:p w14:paraId="5B7EC5D5" w14:textId="77777777" w:rsidR="007E1D2E" w:rsidRDefault="0034515B">
            <w:pPr>
              <w:jc w:val="center"/>
              <w:rPr>
                <w:rFonts w:ascii="Arial" w:hAnsi="Arial" w:cs="Arial"/>
              </w:rPr>
            </w:pPr>
            <w:r>
              <w:rPr>
                <w:rFonts w:ascii="Arial" w:hAnsi="Arial" w:cs="Arial"/>
              </w:rPr>
              <w:t>/</w:t>
            </w:r>
          </w:p>
        </w:tc>
        <w:tc>
          <w:tcPr>
            <w:tcW w:w="341" w:type="dxa"/>
            <w:vAlign w:val="center"/>
          </w:tcPr>
          <w:p w14:paraId="29786521" w14:textId="77777777" w:rsidR="007E1D2E" w:rsidRDefault="0034515B">
            <w:pPr>
              <w:jc w:val="center"/>
              <w:rPr>
                <w:rFonts w:ascii="Arial" w:hAnsi="Arial" w:cs="Arial"/>
              </w:rPr>
            </w:pPr>
            <w:r>
              <w:rPr>
                <w:rFonts w:ascii="Arial" w:hAnsi="Arial" w:cs="Arial"/>
              </w:rPr>
              <w:t>/</w:t>
            </w:r>
          </w:p>
        </w:tc>
        <w:tc>
          <w:tcPr>
            <w:tcW w:w="326" w:type="dxa"/>
            <w:vAlign w:val="center"/>
          </w:tcPr>
          <w:p w14:paraId="0ACC7A49" w14:textId="77777777" w:rsidR="007E1D2E" w:rsidRDefault="0034515B">
            <w:pPr>
              <w:jc w:val="center"/>
              <w:rPr>
                <w:rFonts w:ascii="Arial" w:hAnsi="Arial" w:cs="Arial"/>
              </w:rPr>
            </w:pPr>
            <w:r>
              <w:rPr>
                <w:rFonts w:ascii="Arial" w:hAnsi="Arial" w:cs="Arial"/>
              </w:rPr>
              <w:t>/</w:t>
            </w:r>
          </w:p>
        </w:tc>
      </w:tr>
    </w:tbl>
    <w:p w14:paraId="695D030B" w14:textId="77777777" w:rsidR="007E1D2E" w:rsidRDefault="0034515B">
      <w:pPr>
        <w:jc w:val="both"/>
        <w:rPr>
          <w:rFonts w:ascii="Arial" w:hAnsi="Arial" w:cs="Arial"/>
        </w:rPr>
      </w:pPr>
      <w:r>
        <w:rPr>
          <w:rFonts w:ascii="Arial" w:hAnsi="Arial" w:cs="Arial"/>
          <w:b/>
        </w:rPr>
        <w:t xml:space="preserve">Legend: </w:t>
      </w:r>
      <w:r>
        <w:rPr>
          <w:rFonts w:ascii="Arial" w:hAnsi="Arial" w:cs="Arial"/>
          <w:b/>
        </w:rPr>
        <w:tab/>
        <w:t xml:space="preserve"> </w:t>
      </w:r>
      <w:r>
        <w:rPr>
          <w:rFonts w:ascii="Arial" w:hAnsi="Arial" w:cs="Arial"/>
        </w:rPr>
        <w:t xml:space="preserve">/ = Present </w:t>
      </w:r>
      <w:r>
        <w:rPr>
          <w:rFonts w:ascii="Arial" w:hAnsi="Arial" w:cs="Arial"/>
        </w:rPr>
        <w:tab/>
        <w:t xml:space="preserve">X = Absent </w:t>
      </w:r>
    </w:p>
    <w:p w14:paraId="304AA4D9" w14:textId="77777777" w:rsidR="007E1D2E" w:rsidRDefault="0034515B">
      <w:pPr>
        <w:ind w:left="720" w:firstLine="720"/>
        <w:jc w:val="both"/>
        <w:rPr>
          <w:rFonts w:ascii="Arial" w:hAnsi="Arial" w:cs="Arial"/>
        </w:rPr>
      </w:pPr>
      <w:r>
        <w:rPr>
          <w:rFonts w:ascii="Arial" w:hAnsi="Arial" w:cs="Arial"/>
        </w:rPr>
        <w:t xml:space="preserve">Sample Barangays: 1 - </w:t>
      </w:r>
      <w:proofErr w:type="spellStart"/>
      <w:r>
        <w:rPr>
          <w:rFonts w:ascii="Arial" w:hAnsi="Arial" w:cs="Arial"/>
        </w:rPr>
        <w:t>Manaybanay</w:t>
      </w:r>
      <w:proofErr w:type="spellEnd"/>
      <w:r>
        <w:rPr>
          <w:rFonts w:ascii="Arial" w:hAnsi="Arial" w:cs="Arial"/>
        </w:rPr>
        <w:t xml:space="preserve">, 2 - </w:t>
      </w:r>
      <w:proofErr w:type="spellStart"/>
      <w:r>
        <w:rPr>
          <w:rFonts w:ascii="Arial" w:hAnsi="Arial" w:cs="Arial"/>
        </w:rPr>
        <w:t>Magtaon</w:t>
      </w:r>
      <w:proofErr w:type="spellEnd"/>
      <w:r>
        <w:rPr>
          <w:rFonts w:ascii="Arial" w:hAnsi="Arial" w:cs="Arial"/>
        </w:rPr>
        <w:t xml:space="preserve">, 3 - </w:t>
      </w:r>
      <w:proofErr w:type="spellStart"/>
      <w:r>
        <w:rPr>
          <w:rFonts w:ascii="Arial" w:hAnsi="Arial" w:cs="Arial"/>
        </w:rPr>
        <w:t>Naparasan</w:t>
      </w:r>
      <w:proofErr w:type="spellEnd"/>
      <w:r>
        <w:rPr>
          <w:rFonts w:ascii="Arial" w:hAnsi="Arial" w:cs="Arial"/>
        </w:rPr>
        <w:t xml:space="preserve">, </w:t>
      </w:r>
    </w:p>
    <w:p w14:paraId="3AA2E93B" w14:textId="77777777" w:rsidR="007E1D2E" w:rsidRDefault="0034515B">
      <w:pPr>
        <w:ind w:left="2880" w:firstLine="720"/>
        <w:jc w:val="both"/>
        <w:rPr>
          <w:rFonts w:ascii="Arial" w:hAnsi="Arial" w:cs="Arial"/>
        </w:rPr>
      </w:pPr>
      <w:r>
        <w:rPr>
          <w:rFonts w:ascii="Arial" w:hAnsi="Arial" w:cs="Arial"/>
        </w:rPr>
        <w:t xml:space="preserve">4 - San Jose, 5 - </w:t>
      </w:r>
      <w:proofErr w:type="spellStart"/>
      <w:r>
        <w:rPr>
          <w:rFonts w:ascii="Arial" w:hAnsi="Arial" w:cs="Arial"/>
        </w:rPr>
        <w:t>Siljagon</w:t>
      </w:r>
      <w:proofErr w:type="spellEnd"/>
      <w:r>
        <w:rPr>
          <w:rFonts w:ascii="Arial" w:hAnsi="Arial" w:cs="Arial"/>
        </w:rPr>
        <w:t xml:space="preserve">. </w:t>
      </w:r>
    </w:p>
    <w:p w14:paraId="16DA5274" w14:textId="77777777" w:rsidR="007E1D2E" w:rsidRDefault="007E1D2E">
      <w:pPr>
        <w:spacing w:line="480" w:lineRule="auto"/>
        <w:ind w:firstLine="720"/>
        <w:jc w:val="both"/>
        <w:rPr>
          <w:rFonts w:ascii="Arial" w:hAnsi="Arial" w:cs="Arial"/>
        </w:rPr>
      </w:pPr>
    </w:p>
    <w:p w14:paraId="5099F3B2" w14:textId="77777777" w:rsidR="007E1D2E" w:rsidRDefault="0034515B">
      <w:pPr>
        <w:jc w:val="center"/>
        <w:rPr>
          <w:rFonts w:ascii="Arial" w:hAnsi="Arial" w:cs="Arial"/>
        </w:rPr>
      </w:pPr>
      <w:r>
        <w:rPr>
          <w:rFonts w:ascii="Arial" w:hAnsi="Arial" w:cs="Arial"/>
        </w:rPr>
        <w:t>Appendix Table 2. Ailments Treated by Medicinal Plants, the Part Used, and Method of Preparation</w:t>
      </w:r>
    </w:p>
    <w:p w14:paraId="3D26DF69" w14:textId="77777777" w:rsidR="007E1D2E" w:rsidRDefault="007E1D2E">
      <w:pPr>
        <w:jc w:val="both"/>
        <w:rPr>
          <w:rFonts w:ascii="Arial" w:hAnsi="Arial" w:cs="Arial"/>
          <w:sz w:val="10"/>
          <w:szCs w:val="10"/>
        </w:rPr>
      </w:pPr>
    </w:p>
    <w:tbl>
      <w:tblPr>
        <w:tblStyle w:val="TableGrid"/>
        <w:tblW w:w="8695" w:type="dxa"/>
        <w:tblLook w:val="04A0" w:firstRow="1" w:lastRow="0" w:firstColumn="1" w:lastColumn="0" w:noHBand="0" w:noVBand="1"/>
      </w:tblPr>
      <w:tblGrid>
        <w:gridCol w:w="1705"/>
        <w:gridCol w:w="2190"/>
        <w:gridCol w:w="1410"/>
        <w:gridCol w:w="3390"/>
      </w:tblGrid>
      <w:tr w:rsidR="007E1D2E" w14:paraId="7F596811" w14:textId="77777777">
        <w:tc>
          <w:tcPr>
            <w:tcW w:w="1705" w:type="dxa"/>
            <w:vAlign w:val="center"/>
          </w:tcPr>
          <w:p w14:paraId="1755A0A1" w14:textId="77777777" w:rsidR="007E1D2E" w:rsidRDefault="0034515B">
            <w:pPr>
              <w:jc w:val="center"/>
              <w:rPr>
                <w:rFonts w:ascii="Arial" w:hAnsi="Arial" w:cs="Arial"/>
                <w:b/>
                <w:bCs/>
              </w:rPr>
            </w:pPr>
            <w:r>
              <w:rPr>
                <w:rFonts w:ascii="Arial" w:hAnsi="Arial" w:cs="Arial"/>
                <w:b/>
                <w:bCs/>
              </w:rPr>
              <w:t>Medicinal Plant</w:t>
            </w:r>
          </w:p>
        </w:tc>
        <w:tc>
          <w:tcPr>
            <w:tcW w:w="2190" w:type="dxa"/>
            <w:vAlign w:val="center"/>
          </w:tcPr>
          <w:p w14:paraId="4B000007" w14:textId="77777777" w:rsidR="007E1D2E" w:rsidRDefault="0034515B">
            <w:pPr>
              <w:jc w:val="center"/>
              <w:rPr>
                <w:rFonts w:ascii="Arial" w:hAnsi="Arial" w:cs="Arial"/>
                <w:b/>
                <w:bCs/>
              </w:rPr>
            </w:pPr>
            <w:r>
              <w:rPr>
                <w:rFonts w:ascii="Arial" w:hAnsi="Arial" w:cs="Arial"/>
                <w:b/>
                <w:bCs/>
              </w:rPr>
              <w:t>Ailment Treated</w:t>
            </w:r>
          </w:p>
        </w:tc>
        <w:tc>
          <w:tcPr>
            <w:tcW w:w="1410" w:type="dxa"/>
            <w:vAlign w:val="center"/>
          </w:tcPr>
          <w:p w14:paraId="5A0DE794" w14:textId="77777777" w:rsidR="007E1D2E" w:rsidRDefault="0034515B">
            <w:pPr>
              <w:jc w:val="center"/>
              <w:rPr>
                <w:rFonts w:ascii="Arial" w:hAnsi="Arial" w:cs="Arial"/>
                <w:b/>
                <w:bCs/>
              </w:rPr>
            </w:pPr>
            <w:r>
              <w:rPr>
                <w:rFonts w:ascii="Arial" w:hAnsi="Arial" w:cs="Arial"/>
                <w:b/>
                <w:bCs/>
              </w:rPr>
              <w:t>Part Used</w:t>
            </w:r>
          </w:p>
        </w:tc>
        <w:tc>
          <w:tcPr>
            <w:tcW w:w="3390" w:type="dxa"/>
            <w:vAlign w:val="center"/>
          </w:tcPr>
          <w:p w14:paraId="627A0D34" w14:textId="77777777" w:rsidR="007E1D2E" w:rsidRDefault="0034515B">
            <w:pPr>
              <w:jc w:val="center"/>
              <w:rPr>
                <w:rFonts w:ascii="Arial" w:hAnsi="Arial" w:cs="Arial"/>
                <w:b/>
                <w:bCs/>
              </w:rPr>
            </w:pPr>
            <w:r>
              <w:rPr>
                <w:rFonts w:ascii="Arial" w:hAnsi="Arial" w:cs="Arial"/>
                <w:b/>
                <w:bCs/>
              </w:rPr>
              <w:t>Preparation Method</w:t>
            </w:r>
          </w:p>
        </w:tc>
      </w:tr>
      <w:tr w:rsidR="007E1D2E" w14:paraId="1B27204B" w14:textId="77777777">
        <w:tc>
          <w:tcPr>
            <w:tcW w:w="1705" w:type="dxa"/>
          </w:tcPr>
          <w:p w14:paraId="23FA4EC3" w14:textId="77777777" w:rsidR="007E1D2E" w:rsidRDefault="0034515B">
            <w:pPr>
              <w:jc w:val="both"/>
              <w:rPr>
                <w:rFonts w:ascii="Arial" w:hAnsi="Arial" w:cs="Arial"/>
              </w:rPr>
            </w:pPr>
            <w:proofErr w:type="spellStart"/>
            <w:r>
              <w:rPr>
                <w:rFonts w:ascii="Arial" w:hAnsi="Arial" w:cs="Arial"/>
              </w:rPr>
              <w:t>Bayabas</w:t>
            </w:r>
            <w:proofErr w:type="spellEnd"/>
          </w:p>
        </w:tc>
        <w:tc>
          <w:tcPr>
            <w:tcW w:w="2190" w:type="dxa"/>
          </w:tcPr>
          <w:p w14:paraId="54AC489C" w14:textId="77777777" w:rsidR="007E1D2E" w:rsidRDefault="0034515B">
            <w:pPr>
              <w:jc w:val="both"/>
              <w:rPr>
                <w:rFonts w:ascii="Arial" w:hAnsi="Arial" w:cs="Arial"/>
                <w:bCs/>
              </w:rPr>
            </w:pPr>
            <w:r>
              <w:rPr>
                <w:rFonts w:ascii="Arial" w:hAnsi="Arial" w:cs="Arial"/>
                <w:bCs/>
              </w:rPr>
              <w:t xml:space="preserve">Anti-microbial Wound Rinse </w:t>
            </w:r>
          </w:p>
        </w:tc>
        <w:tc>
          <w:tcPr>
            <w:tcW w:w="1410" w:type="dxa"/>
          </w:tcPr>
          <w:p w14:paraId="706A643B" w14:textId="77777777" w:rsidR="007E1D2E" w:rsidRDefault="0034515B">
            <w:pPr>
              <w:jc w:val="center"/>
              <w:rPr>
                <w:rFonts w:ascii="Arial" w:hAnsi="Arial" w:cs="Arial"/>
              </w:rPr>
            </w:pPr>
            <w:r>
              <w:rPr>
                <w:rFonts w:ascii="Arial" w:hAnsi="Arial" w:cs="Arial"/>
              </w:rPr>
              <w:t>Leaves</w:t>
            </w:r>
          </w:p>
        </w:tc>
        <w:tc>
          <w:tcPr>
            <w:tcW w:w="3390" w:type="dxa"/>
          </w:tcPr>
          <w:p w14:paraId="3C942A4A" w14:textId="77777777" w:rsidR="007E1D2E" w:rsidRDefault="0034515B">
            <w:pPr>
              <w:jc w:val="both"/>
              <w:rPr>
                <w:rFonts w:ascii="Arial" w:hAnsi="Arial" w:cs="Arial"/>
              </w:rPr>
            </w:pPr>
            <w:r>
              <w:rPr>
                <w:rFonts w:ascii="Arial" w:hAnsi="Arial" w:cs="Arial"/>
              </w:rPr>
              <w:t>Pound or boil to get the juice and use for rinsing wound</w:t>
            </w:r>
          </w:p>
        </w:tc>
      </w:tr>
      <w:tr w:rsidR="007E1D2E" w14:paraId="2A5F7B4B" w14:textId="77777777">
        <w:tc>
          <w:tcPr>
            <w:tcW w:w="1705" w:type="dxa"/>
            <w:vAlign w:val="center"/>
          </w:tcPr>
          <w:p w14:paraId="470E94B1" w14:textId="77777777" w:rsidR="007E1D2E" w:rsidRDefault="0034515B">
            <w:pPr>
              <w:jc w:val="both"/>
              <w:rPr>
                <w:rFonts w:ascii="Arial" w:hAnsi="Arial" w:cs="Arial"/>
              </w:rPr>
            </w:pPr>
            <w:r>
              <w:rPr>
                <w:rFonts w:ascii="Arial" w:hAnsi="Arial" w:cs="Arial"/>
              </w:rPr>
              <w:t>Ganda</w:t>
            </w:r>
          </w:p>
        </w:tc>
        <w:tc>
          <w:tcPr>
            <w:tcW w:w="2190" w:type="dxa"/>
            <w:vMerge w:val="restart"/>
            <w:vAlign w:val="center"/>
          </w:tcPr>
          <w:p w14:paraId="156B3407" w14:textId="77777777" w:rsidR="007E1D2E" w:rsidRDefault="0034515B">
            <w:pPr>
              <w:jc w:val="both"/>
              <w:rPr>
                <w:rFonts w:ascii="Arial" w:hAnsi="Arial" w:cs="Arial"/>
              </w:rPr>
            </w:pPr>
            <w:r>
              <w:rPr>
                <w:rFonts w:ascii="Arial" w:hAnsi="Arial" w:cs="Arial"/>
              </w:rPr>
              <w:t>For Body Pains</w:t>
            </w:r>
          </w:p>
        </w:tc>
        <w:tc>
          <w:tcPr>
            <w:tcW w:w="1410" w:type="dxa"/>
            <w:vAlign w:val="center"/>
          </w:tcPr>
          <w:p w14:paraId="4CB7AF55" w14:textId="77777777" w:rsidR="007E1D2E" w:rsidRDefault="0034515B">
            <w:pPr>
              <w:jc w:val="center"/>
              <w:rPr>
                <w:rFonts w:ascii="Arial" w:hAnsi="Arial" w:cs="Arial"/>
              </w:rPr>
            </w:pPr>
            <w:r>
              <w:rPr>
                <w:rFonts w:ascii="Arial" w:hAnsi="Arial" w:cs="Arial"/>
              </w:rPr>
              <w:t>Leaves</w:t>
            </w:r>
          </w:p>
        </w:tc>
        <w:tc>
          <w:tcPr>
            <w:tcW w:w="3390" w:type="dxa"/>
          </w:tcPr>
          <w:p w14:paraId="3DCE31F6" w14:textId="77777777" w:rsidR="007E1D2E" w:rsidRDefault="0034515B">
            <w:pPr>
              <w:jc w:val="both"/>
              <w:rPr>
                <w:rFonts w:ascii="Arial" w:hAnsi="Arial" w:cs="Arial"/>
              </w:rPr>
            </w:pPr>
            <w:r>
              <w:rPr>
                <w:rFonts w:ascii="Arial" w:hAnsi="Arial" w:cs="Arial"/>
              </w:rPr>
              <w:t>Heat and extract the juice and serve as a drink; rubbing the whole body as liniment (</w:t>
            </w:r>
            <w:proofErr w:type="spellStart"/>
            <w:r>
              <w:rPr>
                <w:rFonts w:ascii="Arial" w:hAnsi="Arial" w:cs="Arial"/>
              </w:rPr>
              <w:t>banyos</w:t>
            </w:r>
            <w:proofErr w:type="spellEnd"/>
            <w:r>
              <w:rPr>
                <w:rFonts w:ascii="Arial" w:hAnsi="Arial" w:cs="Arial"/>
              </w:rPr>
              <w:t>).</w:t>
            </w:r>
          </w:p>
        </w:tc>
      </w:tr>
      <w:tr w:rsidR="007E1D2E" w14:paraId="665D2C34" w14:textId="77777777">
        <w:tc>
          <w:tcPr>
            <w:tcW w:w="1705" w:type="dxa"/>
            <w:vAlign w:val="center"/>
          </w:tcPr>
          <w:p w14:paraId="2C09A651" w14:textId="77777777" w:rsidR="007E1D2E" w:rsidRDefault="0034515B">
            <w:pPr>
              <w:jc w:val="both"/>
              <w:rPr>
                <w:rFonts w:ascii="Arial" w:hAnsi="Arial" w:cs="Arial"/>
              </w:rPr>
            </w:pPr>
            <w:r>
              <w:rPr>
                <w:rFonts w:ascii="Arial" w:hAnsi="Arial" w:cs="Arial"/>
              </w:rPr>
              <w:t xml:space="preserve">Herba </w:t>
            </w:r>
            <w:proofErr w:type="spellStart"/>
            <w:r>
              <w:rPr>
                <w:rFonts w:ascii="Arial" w:hAnsi="Arial" w:cs="Arial"/>
              </w:rPr>
              <w:t>buena</w:t>
            </w:r>
            <w:proofErr w:type="spellEnd"/>
          </w:p>
        </w:tc>
        <w:tc>
          <w:tcPr>
            <w:tcW w:w="2190" w:type="dxa"/>
            <w:vMerge/>
          </w:tcPr>
          <w:p w14:paraId="093E4280" w14:textId="77777777" w:rsidR="007E1D2E" w:rsidRDefault="007E1D2E">
            <w:pPr>
              <w:jc w:val="both"/>
              <w:rPr>
                <w:rFonts w:ascii="Arial" w:hAnsi="Arial" w:cs="Arial"/>
              </w:rPr>
            </w:pPr>
          </w:p>
        </w:tc>
        <w:tc>
          <w:tcPr>
            <w:tcW w:w="1410" w:type="dxa"/>
            <w:vAlign w:val="center"/>
          </w:tcPr>
          <w:p w14:paraId="3489F082" w14:textId="77777777" w:rsidR="007E1D2E" w:rsidRDefault="0034515B">
            <w:pPr>
              <w:jc w:val="center"/>
              <w:rPr>
                <w:rFonts w:ascii="Arial" w:hAnsi="Arial" w:cs="Arial"/>
              </w:rPr>
            </w:pPr>
            <w:r>
              <w:rPr>
                <w:rFonts w:ascii="Arial" w:hAnsi="Arial" w:cs="Arial"/>
              </w:rPr>
              <w:t>Leaves</w:t>
            </w:r>
          </w:p>
        </w:tc>
        <w:tc>
          <w:tcPr>
            <w:tcW w:w="3390" w:type="dxa"/>
          </w:tcPr>
          <w:p w14:paraId="2ADC740F" w14:textId="77777777" w:rsidR="007E1D2E" w:rsidRDefault="0034515B">
            <w:pPr>
              <w:jc w:val="both"/>
              <w:rPr>
                <w:rFonts w:ascii="Arial" w:hAnsi="Arial" w:cs="Arial"/>
              </w:rPr>
            </w:pPr>
            <w:r>
              <w:rPr>
                <w:rFonts w:ascii="Arial" w:hAnsi="Arial" w:cs="Arial"/>
              </w:rPr>
              <w:t>Extract the juice and apply to the body where the pain is located.</w:t>
            </w:r>
          </w:p>
        </w:tc>
      </w:tr>
      <w:tr w:rsidR="007E1D2E" w14:paraId="11E87F50" w14:textId="77777777">
        <w:tc>
          <w:tcPr>
            <w:tcW w:w="1705" w:type="dxa"/>
            <w:vAlign w:val="center"/>
          </w:tcPr>
          <w:p w14:paraId="1F75AF0B" w14:textId="77777777" w:rsidR="007E1D2E" w:rsidRDefault="0034515B">
            <w:pPr>
              <w:pStyle w:val="ListParagraph"/>
              <w:ind w:left="0"/>
              <w:jc w:val="both"/>
              <w:rPr>
                <w:rFonts w:ascii="Arial" w:hAnsi="Arial" w:cs="Arial"/>
              </w:rPr>
            </w:pPr>
            <w:r>
              <w:rPr>
                <w:rFonts w:ascii="Arial" w:hAnsi="Arial" w:cs="Arial"/>
              </w:rPr>
              <w:t>Lemon</w:t>
            </w:r>
          </w:p>
        </w:tc>
        <w:tc>
          <w:tcPr>
            <w:tcW w:w="2190" w:type="dxa"/>
            <w:vMerge w:val="restart"/>
            <w:vAlign w:val="center"/>
          </w:tcPr>
          <w:p w14:paraId="00C8FEE9" w14:textId="77777777" w:rsidR="007E1D2E" w:rsidRDefault="0034515B">
            <w:pPr>
              <w:jc w:val="both"/>
              <w:rPr>
                <w:rFonts w:ascii="Arial" w:hAnsi="Arial" w:cs="Arial"/>
              </w:rPr>
            </w:pPr>
            <w:r>
              <w:rPr>
                <w:rFonts w:ascii="Arial" w:hAnsi="Arial" w:cs="Arial"/>
              </w:rPr>
              <w:t xml:space="preserve">For Chest Pains </w:t>
            </w:r>
          </w:p>
        </w:tc>
        <w:tc>
          <w:tcPr>
            <w:tcW w:w="1410" w:type="dxa"/>
          </w:tcPr>
          <w:p w14:paraId="39E7CFD1" w14:textId="77777777" w:rsidR="007E1D2E" w:rsidRDefault="0034515B">
            <w:pPr>
              <w:jc w:val="center"/>
              <w:rPr>
                <w:rFonts w:ascii="Arial" w:hAnsi="Arial" w:cs="Arial"/>
              </w:rPr>
            </w:pPr>
            <w:r>
              <w:rPr>
                <w:rFonts w:ascii="Arial" w:hAnsi="Arial" w:cs="Arial"/>
              </w:rPr>
              <w:t>Leaves</w:t>
            </w:r>
          </w:p>
        </w:tc>
        <w:tc>
          <w:tcPr>
            <w:tcW w:w="3390" w:type="dxa"/>
          </w:tcPr>
          <w:p w14:paraId="0D1C4DFC" w14:textId="77777777" w:rsidR="007E1D2E" w:rsidRDefault="0034515B">
            <w:pPr>
              <w:jc w:val="both"/>
              <w:rPr>
                <w:rFonts w:ascii="Arial" w:hAnsi="Arial" w:cs="Arial"/>
              </w:rPr>
            </w:pPr>
            <w:r>
              <w:rPr>
                <w:rFonts w:ascii="Arial" w:hAnsi="Arial" w:cs="Arial"/>
              </w:rPr>
              <w:t>Boil the leaf and serve as drink</w:t>
            </w:r>
          </w:p>
        </w:tc>
      </w:tr>
      <w:tr w:rsidR="007E1D2E" w14:paraId="7F616378" w14:textId="77777777">
        <w:tc>
          <w:tcPr>
            <w:tcW w:w="1705" w:type="dxa"/>
            <w:vAlign w:val="center"/>
          </w:tcPr>
          <w:p w14:paraId="1F68CD79" w14:textId="77777777" w:rsidR="007E1D2E" w:rsidRDefault="0034515B">
            <w:pPr>
              <w:pStyle w:val="ListParagraph"/>
              <w:ind w:left="0"/>
              <w:jc w:val="both"/>
              <w:rPr>
                <w:rFonts w:ascii="Arial" w:hAnsi="Arial" w:cs="Arial"/>
              </w:rPr>
            </w:pPr>
            <w:r>
              <w:rPr>
                <w:rFonts w:ascii="Arial" w:hAnsi="Arial" w:cs="Arial"/>
              </w:rPr>
              <w:t>Suha</w:t>
            </w:r>
          </w:p>
        </w:tc>
        <w:tc>
          <w:tcPr>
            <w:tcW w:w="2190" w:type="dxa"/>
            <w:vMerge/>
          </w:tcPr>
          <w:p w14:paraId="129F5148" w14:textId="77777777" w:rsidR="007E1D2E" w:rsidRDefault="007E1D2E">
            <w:pPr>
              <w:jc w:val="both"/>
              <w:rPr>
                <w:rFonts w:ascii="Arial" w:hAnsi="Arial" w:cs="Arial"/>
              </w:rPr>
            </w:pPr>
          </w:p>
        </w:tc>
        <w:tc>
          <w:tcPr>
            <w:tcW w:w="1410" w:type="dxa"/>
          </w:tcPr>
          <w:p w14:paraId="04FE0516" w14:textId="77777777" w:rsidR="007E1D2E" w:rsidRDefault="0034515B">
            <w:pPr>
              <w:jc w:val="center"/>
              <w:rPr>
                <w:rFonts w:ascii="Arial" w:hAnsi="Arial" w:cs="Arial"/>
              </w:rPr>
            </w:pPr>
            <w:r>
              <w:rPr>
                <w:rFonts w:ascii="Arial" w:hAnsi="Arial" w:cs="Arial"/>
              </w:rPr>
              <w:t>Leaves</w:t>
            </w:r>
          </w:p>
        </w:tc>
        <w:tc>
          <w:tcPr>
            <w:tcW w:w="3390" w:type="dxa"/>
          </w:tcPr>
          <w:p w14:paraId="2015CCE0" w14:textId="77777777" w:rsidR="007E1D2E" w:rsidRDefault="0034515B">
            <w:pPr>
              <w:jc w:val="both"/>
              <w:rPr>
                <w:rFonts w:ascii="Arial" w:hAnsi="Arial" w:cs="Arial"/>
              </w:rPr>
            </w:pPr>
            <w:r>
              <w:rPr>
                <w:rFonts w:ascii="Arial" w:hAnsi="Arial" w:cs="Arial"/>
              </w:rPr>
              <w:t>Boil the leaf and serve as drink</w:t>
            </w:r>
          </w:p>
        </w:tc>
      </w:tr>
      <w:tr w:rsidR="007E1D2E" w14:paraId="65162CC0" w14:textId="77777777">
        <w:tc>
          <w:tcPr>
            <w:tcW w:w="1705" w:type="dxa"/>
            <w:vAlign w:val="center"/>
          </w:tcPr>
          <w:p w14:paraId="5631F857" w14:textId="77777777" w:rsidR="007E1D2E" w:rsidRDefault="0034515B">
            <w:pPr>
              <w:pStyle w:val="ListParagraph"/>
              <w:ind w:left="0"/>
              <w:jc w:val="both"/>
              <w:rPr>
                <w:rFonts w:ascii="Arial" w:hAnsi="Arial" w:cs="Arial"/>
              </w:rPr>
            </w:pPr>
            <w:proofErr w:type="spellStart"/>
            <w:r>
              <w:rPr>
                <w:rFonts w:ascii="Arial" w:hAnsi="Arial" w:cs="Arial"/>
              </w:rPr>
              <w:t>Dalandan</w:t>
            </w:r>
            <w:proofErr w:type="spellEnd"/>
          </w:p>
        </w:tc>
        <w:tc>
          <w:tcPr>
            <w:tcW w:w="2190" w:type="dxa"/>
            <w:vMerge/>
          </w:tcPr>
          <w:p w14:paraId="56110449" w14:textId="77777777" w:rsidR="007E1D2E" w:rsidRDefault="007E1D2E">
            <w:pPr>
              <w:jc w:val="both"/>
              <w:rPr>
                <w:rFonts w:ascii="Arial" w:hAnsi="Arial" w:cs="Arial"/>
              </w:rPr>
            </w:pPr>
          </w:p>
        </w:tc>
        <w:tc>
          <w:tcPr>
            <w:tcW w:w="1410" w:type="dxa"/>
          </w:tcPr>
          <w:p w14:paraId="65DE46D3" w14:textId="77777777" w:rsidR="007E1D2E" w:rsidRDefault="0034515B">
            <w:pPr>
              <w:jc w:val="center"/>
              <w:rPr>
                <w:rFonts w:ascii="Arial" w:hAnsi="Arial" w:cs="Arial"/>
              </w:rPr>
            </w:pPr>
            <w:r>
              <w:rPr>
                <w:rFonts w:ascii="Arial" w:hAnsi="Arial" w:cs="Arial"/>
              </w:rPr>
              <w:t>Leaves</w:t>
            </w:r>
          </w:p>
        </w:tc>
        <w:tc>
          <w:tcPr>
            <w:tcW w:w="3390" w:type="dxa"/>
          </w:tcPr>
          <w:p w14:paraId="1B4FF27C" w14:textId="77777777" w:rsidR="007E1D2E" w:rsidRDefault="0034515B">
            <w:pPr>
              <w:jc w:val="both"/>
              <w:rPr>
                <w:rFonts w:ascii="Arial" w:hAnsi="Arial" w:cs="Arial"/>
              </w:rPr>
            </w:pPr>
            <w:r>
              <w:rPr>
                <w:rFonts w:ascii="Arial" w:hAnsi="Arial" w:cs="Arial"/>
              </w:rPr>
              <w:t>Boil the leaf and serve as drink</w:t>
            </w:r>
          </w:p>
        </w:tc>
      </w:tr>
      <w:tr w:rsidR="007E1D2E" w14:paraId="56550343" w14:textId="77777777">
        <w:tc>
          <w:tcPr>
            <w:tcW w:w="1705" w:type="dxa"/>
            <w:vAlign w:val="center"/>
          </w:tcPr>
          <w:p w14:paraId="1EBFBA50" w14:textId="77777777" w:rsidR="007E1D2E" w:rsidRDefault="0034515B">
            <w:pPr>
              <w:pStyle w:val="ListParagraph"/>
              <w:ind w:left="0"/>
              <w:jc w:val="both"/>
              <w:rPr>
                <w:rFonts w:ascii="Arial" w:hAnsi="Arial" w:cs="Arial"/>
              </w:rPr>
            </w:pPr>
            <w:proofErr w:type="spellStart"/>
            <w:r>
              <w:rPr>
                <w:rFonts w:ascii="Arial" w:hAnsi="Arial" w:cs="Arial"/>
              </w:rPr>
              <w:t>Bayabas</w:t>
            </w:r>
            <w:proofErr w:type="spellEnd"/>
          </w:p>
        </w:tc>
        <w:tc>
          <w:tcPr>
            <w:tcW w:w="2190" w:type="dxa"/>
            <w:vMerge w:val="restart"/>
            <w:vAlign w:val="center"/>
          </w:tcPr>
          <w:p w14:paraId="3C5B4C81" w14:textId="77777777" w:rsidR="007E1D2E" w:rsidRDefault="0034515B">
            <w:pPr>
              <w:jc w:val="both"/>
              <w:rPr>
                <w:rFonts w:ascii="Arial" w:hAnsi="Arial" w:cs="Arial"/>
              </w:rPr>
            </w:pPr>
            <w:r>
              <w:rPr>
                <w:rFonts w:ascii="Arial" w:hAnsi="Arial" w:cs="Arial"/>
              </w:rPr>
              <w:t xml:space="preserve">For Circumcision </w:t>
            </w:r>
          </w:p>
        </w:tc>
        <w:tc>
          <w:tcPr>
            <w:tcW w:w="1410" w:type="dxa"/>
          </w:tcPr>
          <w:p w14:paraId="1592C89B" w14:textId="77777777" w:rsidR="007E1D2E" w:rsidRDefault="0034515B">
            <w:pPr>
              <w:jc w:val="center"/>
              <w:rPr>
                <w:rFonts w:ascii="Arial" w:hAnsi="Arial" w:cs="Arial"/>
              </w:rPr>
            </w:pPr>
            <w:r>
              <w:rPr>
                <w:rFonts w:ascii="Arial" w:hAnsi="Arial" w:cs="Arial"/>
              </w:rPr>
              <w:t>Leaves</w:t>
            </w:r>
          </w:p>
        </w:tc>
        <w:tc>
          <w:tcPr>
            <w:tcW w:w="3390" w:type="dxa"/>
          </w:tcPr>
          <w:p w14:paraId="3B26B0AF" w14:textId="77777777" w:rsidR="007E1D2E" w:rsidRDefault="0034515B">
            <w:pPr>
              <w:jc w:val="both"/>
              <w:rPr>
                <w:rFonts w:ascii="Arial" w:hAnsi="Arial" w:cs="Arial"/>
              </w:rPr>
            </w:pPr>
            <w:r>
              <w:rPr>
                <w:rFonts w:ascii="Arial" w:hAnsi="Arial" w:cs="Arial"/>
              </w:rPr>
              <w:t>Rinse and chew then put in the wound</w:t>
            </w:r>
          </w:p>
        </w:tc>
      </w:tr>
      <w:tr w:rsidR="007E1D2E" w14:paraId="63D17053" w14:textId="77777777">
        <w:tc>
          <w:tcPr>
            <w:tcW w:w="1705" w:type="dxa"/>
            <w:vAlign w:val="center"/>
          </w:tcPr>
          <w:p w14:paraId="166B0B71" w14:textId="77777777" w:rsidR="007E1D2E" w:rsidRDefault="0034515B">
            <w:pPr>
              <w:pStyle w:val="ListParagraph"/>
              <w:ind w:left="0"/>
              <w:rPr>
                <w:rFonts w:ascii="Arial" w:hAnsi="Arial" w:cs="Arial"/>
              </w:rPr>
            </w:pPr>
            <w:proofErr w:type="spellStart"/>
            <w:r>
              <w:rPr>
                <w:rFonts w:ascii="Arial" w:hAnsi="Arial" w:cs="Arial"/>
              </w:rPr>
              <w:t>Polipog</w:t>
            </w:r>
            <w:proofErr w:type="spellEnd"/>
          </w:p>
        </w:tc>
        <w:tc>
          <w:tcPr>
            <w:tcW w:w="2190" w:type="dxa"/>
            <w:vMerge/>
          </w:tcPr>
          <w:p w14:paraId="23A2A952" w14:textId="77777777" w:rsidR="007E1D2E" w:rsidRDefault="007E1D2E">
            <w:pPr>
              <w:jc w:val="both"/>
              <w:rPr>
                <w:rFonts w:ascii="Arial" w:hAnsi="Arial" w:cs="Arial"/>
              </w:rPr>
            </w:pPr>
          </w:p>
        </w:tc>
        <w:tc>
          <w:tcPr>
            <w:tcW w:w="1410" w:type="dxa"/>
          </w:tcPr>
          <w:p w14:paraId="32467C44" w14:textId="77777777" w:rsidR="007E1D2E" w:rsidRDefault="0034515B">
            <w:pPr>
              <w:jc w:val="center"/>
              <w:rPr>
                <w:rFonts w:ascii="Arial" w:hAnsi="Arial" w:cs="Arial"/>
              </w:rPr>
            </w:pPr>
            <w:r>
              <w:rPr>
                <w:rFonts w:ascii="Arial" w:hAnsi="Arial" w:cs="Arial"/>
              </w:rPr>
              <w:t>Leaves</w:t>
            </w:r>
          </w:p>
        </w:tc>
        <w:tc>
          <w:tcPr>
            <w:tcW w:w="3390" w:type="dxa"/>
          </w:tcPr>
          <w:p w14:paraId="551A0F7F" w14:textId="77777777" w:rsidR="007E1D2E" w:rsidRDefault="0034515B">
            <w:pPr>
              <w:jc w:val="both"/>
              <w:rPr>
                <w:rFonts w:ascii="Arial" w:hAnsi="Arial" w:cs="Arial"/>
              </w:rPr>
            </w:pPr>
            <w:r>
              <w:rPr>
                <w:rFonts w:ascii="Arial" w:hAnsi="Arial" w:cs="Arial"/>
              </w:rPr>
              <w:t>Rinse and chew and put in the wound</w:t>
            </w:r>
          </w:p>
        </w:tc>
      </w:tr>
      <w:tr w:rsidR="007E1D2E" w14:paraId="52D57115" w14:textId="77777777">
        <w:tc>
          <w:tcPr>
            <w:tcW w:w="1705" w:type="dxa"/>
            <w:vAlign w:val="center"/>
          </w:tcPr>
          <w:p w14:paraId="74CEFD49" w14:textId="77777777" w:rsidR="007E1D2E" w:rsidRDefault="0034515B">
            <w:pPr>
              <w:pStyle w:val="ListParagraph"/>
              <w:ind w:left="0"/>
              <w:rPr>
                <w:rFonts w:ascii="Arial" w:hAnsi="Arial" w:cs="Arial"/>
              </w:rPr>
            </w:pPr>
            <w:proofErr w:type="spellStart"/>
            <w:r>
              <w:rPr>
                <w:rFonts w:ascii="Arial" w:hAnsi="Arial" w:cs="Arial"/>
              </w:rPr>
              <w:t>Toog</w:t>
            </w:r>
            <w:proofErr w:type="spellEnd"/>
          </w:p>
        </w:tc>
        <w:tc>
          <w:tcPr>
            <w:tcW w:w="2190" w:type="dxa"/>
            <w:vMerge/>
          </w:tcPr>
          <w:p w14:paraId="43D7D141" w14:textId="77777777" w:rsidR="007E1D2E" w:rsidRDefault="007E1D2E">
            <w:pPr>
              <w:jc w:val="both"/>
              <w:rPr>
                <w:rFonts w:ascii="Arial" w:hAnsi="Arial" w:cs="Arial"/>
              </w:rPr>
            </w:pPr>
          </w:p>
        </w:tc>
        <w:tc>
          <w:tcPr>
            <w:tcW w:w="1410" w:type="dxa"/>
          </w:tcPr>
          <w:p w14:paraId="49838EA4" w14:textId="77777777" w:rsidR="007E1D2E" w:rsidRDefault="0034515B">
            <w:pPr>
              <w:jc w:val="center"/>
              <w:rPr>
                <w:rFonts w:ascii="Arial" w:hAnsi="Arial" w:cs="Arial"/>
              </w:rPr>
            </w:pPr>
            <w:r>
              <w:rPr>
                <w:rFonts w:ascii="Arial" w:hAnsi="Arial" w:cs="Arial"/>
              </w:rPr>
              <w:t>Bark</w:t>
            </w:r>
          </w:p>
        </w:tc>
        <w:tc>
          <w:tcPr>
            <w:tcW w:w="3390" w:type="dxa"/>
          </w:tcPr>
          <w:p w14:paraId="57041639" w14:textId="77777777" w:rsidR="007E1D2E" w:rsidRDefault="0034515B">
            <w:pPr>
              <w:jc w:val="both"/>
              <w:rPr>
                <w:rFonts w:ascii="Arial" w:hAnsi="Arial" w:cs="Arial"/>
              </w:rPr>
            </w:pPr>
            <w:r>
              <w:rPr>
                <w:rFonts w:ascii="Arial" w:hAnsi="Arial" w:cs="Arial"/>
              </w:rPr>
              <w:t>Scrape the bark off and rinse then put in the wound.</w:t>
            </w:r>
          </w:p>
        </w:tc>
      </w:tr>
      <w:tr w:rsidR="007E1D2E" w14:paraId="25EDB48A" w14:textId="77777777">
        <w:tc>
          <w:tcPr>
            <w:tcW w:w="1705" w:type="dxa"/>
            <w:vAlign w:val="center"/>
          </w:tcPr>
          <w:p w14:paraId="61600D71" w14:textId="77777777" w:rsidR="007E1D2E" w:rsidRDefault="0034515B">
            <w:pPr>
              <w:pStyle w:val="ListParagraph"/>
              <w:ind w:left="0"/>
              <w:jc w:val="both"/>
              <w:rPr>
                <w:rFonts w:ascii="Arial" w:hAnsi="Arial" w:cs="Arial"/>
              </w:rPr>
            </w:pPr>
            <w:proofErr w:type="spellStart"/>
            <w:r>
              <w:rPr>
                <w:rFonts w:ascii="Arial" w:hAnsi="Arial" w:cs="Arial"/>
              </w:rPr>
              <w:lastRenderedPageBreak/>
              <w:t>Lakdan</w:t>
            </w:r>
            <w:proofErr w:type="spellEnd"/>
            <w:r>
              <w:rPr>
                <w:rFonts w:ascii="Arial" w:hAnsi="Arial" w:cs="Arial"/>
              </w:rPr>
              <w:t xml:space="preserve"> </w:t>
            </w:r>
            <w:proofErr w:type="spellStart"/>
            <w:r>
              <w:rPr>
                <w:rFonts w:ascii="Arial" w:hAnsi="Arial" w:cs="Arial"/>
              </w:rPr>
              <w:t>bulan</w:t>
            </w:r>
            <w:proofErr w:type="spellEnd"/>
          </w:p>
        </w:tc>
        <w:tc>
          <w:tcPr>
            <w:tcW w:w="2190" w:type="dxa"/>
            <w:vMerge w:val="restart"/>
            <w:vAlign w:val="center"/>
          </w:tcPr>
          <w:p w14:paraId="3CF08796" w14:textId="77777777" w:rsidR="007E1D2E" w:rsidRDefault="0034515B">
            <w:pPr>
              <w:jc w:val="both"/>
              <w:rPr>
                <w:rFonts w:ascii="Arial" w:hAnsi="Arial" w:cs="Arial"/>
              </w:rPr>
            </w:pPr>
            <w:r>
              <w:rPr>
                <w:rFonts w:ascii="Arial" w:hAnsi="Arial" w:cs="Arial"/>
              </w:rPr>
              <w:t xml:space="preserve">For Cough </w:t>
            </w:r>
          </w:p>
        </w:tc>
        <w:tc>
          <w:tcPr>
            <w:tcW w:w="1410" w:type="dxa"/>
          </w:tcPr>
          <w:p w14:paraId="728E4FAB" w14:textId="77777777" w:rsidR="007E1D2E" w:rsidRDefault="0034515B">
            <w:pPr>
              <w:jc w:val="center"/>
              <w:rPr>
                <w:rFonts w:ascii="Arial" w:hAnsi="Arial" w:cs="Arial"/>
              </w:rPr>
            </w:pPr>
            <w:r>
              <w:rPr>
                <w:rFonts w:ascii="Arial" w:hAnsi="Arial" w:cs="Arial"/>
              </w:rPr>
              <w:t>Leaves</w:t>
            </w:r>
          </w:p>
        </w:tc>
        <w:tc>
          <w:tcPr>
            <w:tcW w:w="3390" w:type="dxa"/>
          </w:tcPr>
          <w:p w14:paraId="58934C94" w14:textId="77777777" w:rsidR="007E1D2E" w:rsidRDefault="0034515B">
            <w:pPr>
              <w:jc w:val="both"/>
              <w:rPr>
                <w:rFonts w:ascii="Arial" w:hAnsi="Arial" w:cs="Arial"/>
              </w:rPr>
            </w:pPr>
            <w:r>
              <w:rPr>
                <w:rFonts w:ascii="Arial" w:hAnsi="Arial" w:cs="Arial"/>
              </w:rPr>
              <w:t>Boil and serve as drink</w:t>
            </w:r>
          </w:p>
        </w:tc>
      </w:tr>
      <w:tr w:rsidR="007E1D2E" w14:paraId="77235BD1" w14:textId="77777777">
        <w:tc>
          <w:tcPr>
            <w:tcW w:w="1705" w:type="dxa"/>
            <w:vAlign w:val="center"/>
          </w:tcPr>
          <w:p w14:paraId="2B33E5C1" w14:textId="77777777" w:rsidR="007E1D2E" w:rsidRDefault="0034515B">
            <w:pPr>
              <w:pStyle w:val="ListParagraph"/>
              <w:ind w:left="0"/>
              <w:jc w:val="both"/>
              <w:rPr>
                <w:rFonts w:ascii="Arial" w:hAnsi="Arial" w:cs="Arial"/>
              </w:rPr>
            </w:pPr>
            <w:r>
              <w:rPr>
                <w:rFonts w:ascii="Arial" w:hAnsi="Arial" w:cs="Arial"/>
              </w:rPr>
              <w:t>Ganda</w:t>
            </w:r>
          </w:p>
        </w:tc>
        <w:tc>
          <w:tcPr>
            <w:tcW w:w="2190" w:type="dxa"/>
            <w:vMerge/>
          </w:tcPr>
          <w:p w14:paraId="0101EBDE" w14:textId="77777777" w:rsidR="007E1D2E" w:rsidRDefault="007E1D2E">
            <w:pPr>
              <w:jc w:val="both"/>
              <w:rPr>
                <w:rFonts w:ascii="Arial" w:hAnsi="Arial" w:cs="Arial"/>
              </w:rPr>
            </w:pPr>
          </w:p>
        </w:tc>
        <w:tc>
          <w:tcPr>
            <w:tcW w:w="1410" w:type="dxa"/>
          </w:tcPr>
          <w:p w14:paraId="41C25374" w14:textId="77777777" w:rsidR="007E1D2E" w:rsidRDefault="0034515B">
            <w:pPr>
              <w:jc w:val="center"/>
              <w:rPr>
                <w:rFonts w:ascii="Arial" w:hAnsi="Arial" w:cs="Arial"/>
              </w:rPr>
            </w:pPr>
            <w:r>
              <w:rPr>
                <w:rFonts w:ascii="Arial" w:hAnsi="Arial" w:cs="Arial"/>
              </w:rPr>
              <w:t>Leaves</w:t>
            </w:r>
          </w:p>
        </w:tc>
        <w:tc>
          <w:tcPr>
            <w:tcW w:w="3390" w:type="dxa"/>
          </w:tcPr>
          <w:p w14:paraId="57085EA2" w14:textId="77777777" w:rsidR="007E1D2E" w:rsidRDefault="0034515B">
            <w:pPr>
              <w:jc w:val="both"/>
              <w:rPr>
                <w:rFonts w:ascii="Arial" w:hAnsi="Arial" w:cs="Arial"/>
              </w:rPr>
            </w:pPr>
            <w:r>
              <w:rPr>
                <w:rFonts w:ascii="Arial" w:hAnsi="Arial" w:cs="Arial"/>
              </w:rPr>
              <w:t>Extract the juice as drink</w:t>
            </w:r>
          </w:p>
        </w:tc>
      </w:tr>
      <w:tr w:rsidR="007E1D2E" w14:paraId="4EE2168F" w14:textId="77777777">
        <w:tc>
          <w:tcPr>
            <w:tcW w:w="1705" w:type="dxa"/>
            <w:vAlign w:val="center"/>
          </w:tcPr>
          <w:p w14:paraId="22866181" w14:textId="77777777" w:rsidR="007E1D2E" w:rsidRDefault="0034515B">
            <w:pPr>
              <w:pStyle w:val="ListParagraph"/>
              <w:ind w:left="0"/>
              <w:jc w:val="both"/>
              <w:rPr>
                <w:rFonts w:ascii="Arial" w:hAnsi="Arial" w:cs="Arial"/>
              </w:rPr>
            </w:pPr>
            <w:proofErr w:type="spellStart"/>
            <w:r>
              <w:rPr>
                <w:rFonts w:ascii="Arial" w:hAnsi="Arial" w:cs="Arial"/>
              </w:rPr>
              <w:t>Lagundi</w:t>
            </w:r>
            <w:proofErr w:type="spellEnd"/>
          </w:p>
        </w:tc>
        <w:tc>
          <w:tcPr>
            <w:tcW w:w="2190" w:type="dxa"/>
            <w:vMerge/>
          </w:tcPr>
          <w:p w14:paraId="18576004" w14:textId="77777777" w:rsidR="007E1D2E" w:rsidRDefault="007E1D2E">
            <w:pPr>
              <w:jc w:val="both"/>
              <w:rPr>
                <w:rFonts w:ascii="Arial" w:hAnsi="Arial" w:cs="Arial"/>
              </w:rPr>
            </w:pPr>
          </w:p>
        </w:tc>
        <w:tc>
          <w:tcPr>
            <w:tcW w:w="1410" w:type="dxa"/>
          </w:tcPr>
          <w:p w14:paraId="6B0B3E3C" w14:textId="77777777" w:rsidR="007E1D2E" w:rsidRDefault="0034515B">
            <w:pPr>
              <w:jc w:val="center"/>
              <w:rPr>
                <w:rFonts w:ascii="Arial" w:hAnsi="Arial" w:cs="Arial"/>
              </w:rPr>
            </w:pPr>
            <w:r>
              <w:rPr>
                <w:rFonts w:ascii="Arial" w:hAnsi="Arial" w:cs="Arial"/>
              </w:rPr>
              <w:t>Leaves</w:t>
            </w:r>
          </w:p>
        </w:tc>
        <w:tc>
          <w:tcPr>
            <w:tcW w:w="3390" w:type="dxa"/>
          </w:tcPr>
          <w:p w14:paraId="295F7A43" w14:textId="77777777" w:rsidR="007E1D2E" w:rsidRDefault="0034515B">
            <w:pPr>
              <w:jc w:val="both"/>
              <w:rPr>
                <w:rFonts w:ascii="Arial" w:hAnsi="Arial" w:cs="Arial"/>
              </w:rPr>
            </w:pPr>
            <w:r>
              <w:rPr>
                <w:rFonts w:ascii="Arial" w:hAnsi="Arial" w:cs="Arial"/>
              </w:rPr>
              <w:t>Boil and serve as drink</w:t>
            </w:r>
          </w:p>
        </w:tc>
      </w:tr>
      <w:tr w:rsidR="007E1D2E" w14:paraId="2D439B26" w14:textId="77777777">
        <w:tc>
          <w:tcPr>
            <w:tcW w:w="1705" w:type="dxa"/>
            <w:vAlign w:val="center"/>
          </w:tcPr>
          <w:p w14:paraId="52884AF5" w14:textId="77777777" w:rsidR="007E1D2E" w:rsidRDefault="0034515B">
            <w:pPr>
              <w:pStyle w:val="ListParagraph"/>
              <w:ind w:left="0"/>
              <w:jc w:val="both"/>
              <w:rPr>
                <w:rFonts w:ascii="Arial" w:hAnsi="Arial" w:cs="Arial"/>
              </w:rPr>
            </w:pPr>
            <w:r>
              <w:rPr>
                <w:rFonts w:ascii="Arial" w:hAnsi="Arial" w:cs="Arial"/>
              </w:rPr>
              <w:t>Klabo</w:t>
            </w:r>
          </w:p>
        </w:tc>
        <w:tc>
          <w:tcPr>
            <w:tcW w:w="2190" w:type="dxa"/>
            <w:vMerge/>
          </w:tcPr>
          <w:p w14:paraId="51B07F21" w14:textId="77777777" w:rsidR="007E1D2E" w:rsidRDefault="007E1D2E">
            <w:pPr>
              <w:jc w:val="both"/>
              <w:rPr>
                <w:rFonts w:ascii="Arial" w:hAnsi="Arial" w:cs="Arial"/>
              </w:rPr>
            </w:pPr>
          </w:p>
        </w:tc>
        <w:tc>
          <w:tcPr>
            <w:tcW w:w="1410" w:type="dxa"/>
          </w:tcPr>
          <w:p w14:paraId="7B0A04EE" w14:textId="77777777" w:rsidR="007E1D2E" w:rsidRDefault="0034515B">
            <w:pPr>
              <w:jc w:val="center"/>
              <w:rPr>
                <w:rFonts w:ascii="Arial" w:hAnsi="Arial" w:cs="Arial"/>
              </w:rPr>
            </w:pPr>
            <w:r>
              <w:rPr>
                <w:rFonts w:ascii="Arial" w:hAnsi="Arial" w:cs="Arial"/>
              </w:rPr>
              <w:t>Leaves</w:t>
            </w:r>
          </w:p>
        </w:tc>
        <w:tc>
          <w:tcPr>
            <w:tcW w:w="3390" w:type="dxa"/>
          </w:tcPr>
          <w:p w14:paraId="4A6C0689" w14:textId="77777777" w:rsidR="007E1D2E" w:rsidRDefault="0034515B">
            <w:pPr>
              <w:jc w:val="both"/>
              <w:rPr>
                <w:rFonts w:ascii="Arial" w:hAnsi="Arial" w:cs="Arial"/>
              </w:rPr>
            </w:pPr>
            <w:r>
              <w:rPr>
                <w:rFonts w:ascii="Arial" w:hAnsi="Arial" w:cs="Arial"/>
              </w:rPr>
              <w:t>Extract the juice as drink</w:t>
            </w:r>
          </w:p>
        </w:tc>
      </w:tr>
      <w:tr w:rsidR="007E1D2E" w14:paraId="27EAB805" w14:textId="77777777">
        <w:tc>
          <w:tcPr>
            <w:tcW w:w="1705" w:type="dxa"/>
            <w:vAlign w:val="center"/>
          </w:tcPr>
          <w:p w14:paraId="15A3D16E" w14:textId="77777777" w:rsidR="007E1D2E" w:rsidRDefault="0034515B">
            <w:pPr>
              <w:pStyle w:val="ListParagraph"/>
              <w:ind w:left="0"/>
              <w:jc w:val="both"/>
              <w:rPr>
                <w:rFonts w:ascii="Arial" w:hAnsi="Arial" w:cs="Arial"/>
              </w:rPr>
            </w:pPr>
            <w:proofErr w:type="spellStart"/>
            <w:r>
              <w:rPr>
                <w:rFonts w:ascii="Arial" w:hAnsi="Arial" w:cs="Arial"/>
              </w:rPr>
              <w:t>Kusol</w:t>
            </w:r>
            <w:proofErr w:type="spellEnd"/>
          </w:p>
        </w:tc>
        <w:tc>
          <w:tcPr>
            <w:tcW w:w="2190" w:type="dxa"/>
            <w:vMerge/>
          </w:tcPr>
          <w:p w14:paraId="48A62D85" w14:textId="77777777" w:rsidR="007E1D2E" w:rsidRDefault="007E1D2E">
            <w:pPr>
              <w:jc w:val="both"/>
              <w:rPr>
                <w:rFonts w:ascii="Arial" w:hAnsi="Arial" w:cs="Arial"/>
              </w:rPr>
            </w:pPr>
          </w:p>
        </w:tc>
        <w:tc>
          <w:tcPr>
            <w:tcW w:w="1410" w:type="dxa"/>
          </w:tcPr>
          <w:p w14:paraId="2A2D28E0" w14:textId="77777777" w:rsidR="007E1D2E" w:rsidRDefault="0034515B">
            <w:pPr>
              <w:jc w:val="center"/>
              <w:rPr>
                <w:rFonts w:ascii="Arial" w:hAnsi="Arial" w:cs="Arial"/>
              </w:rPr>
            </w:pPr>
            <w:r>
              <w:rPr>
                <w:rFonts w:ascii="Arial" w:hAnsi="Arial" w:cs="Arial"/>
              </w:rPr>
              <w:t>Leaves</w:t>
            </w:r>
          </w:p>
        </w:tc>
        <w:tc>
          <w:tcPr>
            <w:tcW w:w="3390" w:type="dxa"/>
          </w:tcPr>
          <w:p w14:paraId="2185DFE2" w14:textId="77777777" w:rsidR="007E1D2E" w:rsidRDefault="0034515B">
            <w:pPr>
              <w:jc w:val="both"/>
              <w:rPr>
                <w:rFonts w:ascii="Arial" w:hAnsi="Arial" w:cs="Arial"/>
              </w:rPr>
            </w:pPr>
            <w:r>
              <w:rPr>
                <w:rFonts w:ascii="Arial" w:hAnsi="Arial" w:cs="Arial"/>
              </w:rPr>
              <w:t>Extract the juice as drink</w:t>
            </w:r>
          </w:p>
        </w:tc>
      </w:tr>
      <w:tr w:rsidR="007E1D2E" w14:paraId="48BAA48C" w14:textId="77777777">
        <w:tc>
          <w:tcPr>
            <w:tcW w:w="1705" w:type="dxa"/>
            <w:vAlign w:val="center"/>
          </w:tcPr>
          <w:p w14:paraId="72A26643" w14:textId="77777777" w:rsidR="007E1D2E" w:rsidRDefault="0034515B">
            <w:pPr>
              <w:pStyle w:val="ListParagraph"/>
              <w:ind w:left="0"/>
              <w:jc w:val="both"/>
              <w:rPr>
                <w:rFonts w:ascii="Arial" w:hAnsi="Arial" w:cs="Arial"/>
              </w:rPr>
            </w:pPr>
            <w:r>
              <w:rPr>
                <w:rFonts w:ascii="Arial" w:hAnsi="Arial" w:cs="Arial"/>
              </w:rPr>
              <w:t>Puti</w:t>
            </w:r>
          </w:p>
        </w:tc>
        <w:tc>
          <w:tcPr>
            <w:tcW w:w="2190" w:type="dxa"/>
            <w:vMerge/>
          </w:tcPr>
          <w:p w14:paraId="5B3A1F5C" w14:textId="77777777" w:rsidR="007E1D2E" w:rsidRDefault="007E1D2E">
            <w:pPr>
              <w:jc w:val="both"/>
              <w:rPr>
                <w:rFonts w:ascii="Arial" w:hAnsi="Arial" w:cs="Arial"/>
              </w:rPr>
            </w:pPr>
          </w:p>
        </w:tc>
        <w:tc>
          <w:tcPr>
            <w:tcW w:w="1410" w:type="dxa"/>
          </w:tcPr>
          <w:p w14:paraId="5FD1F28C" w14:textId="77777777" w:rsidR="007E1D2E" w:rsidRDefault="0034515B">
            <w:pPr>
              <w:jc w:val="center"/>
              <w:rPr>
                <w:rFonts w:ascii="Arial" w:hAnsi="Arial" w:cs="Arial"/>
              </w:rPr>
            </w:pPr>
            <w:r>
              <w:rPr>
                <w:rFonts w:ascii="Arial" w:hAnsi="Arial" w:cs="Arial"/>
              </w:rPr>
              <w:t>Shoot</w:t>
            </w:r>
          </w:p>
        </w:tc>
        <w:tc>
          <w:tcPr>
            <w:tcW w:w="3390" w:type="dxa"/>
          </w:tcPr>
          <w:p w14:paraId="1452D4CE" w14:textId="77777777" w:rsidR="007E1D2E" w:rsidRDefault="0034515B">
            <w:pPr>
              <w:jc w:val="both"/>
              <w:rPr>
                <w:rFonts w:ascii="Arial" w:hAnsi="Arial" w:cs="Arial"/>
              </w:rPr>
            </w:pPr>
            <w:r>
              <w:rPr>
                <w:rFonts w:ascii="Arial" w:hAnsi="Arial" w:cs="Arial"/>
              </w:rPr>
              <w:t>Extract the juice as drink</w:t>
            </w:r>
          </w:p>
        </w:tc>
      </w:tr>
      <w:tr w:rsidR="007E1D2E" w14:paraId="6EC1854A" w14:textId="77777777">
        <w:tc>
          <w:tcPr>
            <w:tcW w:w="1705" w:type="dxa"/>
            <w:vAlign w:val="center"/>
          </w:tcPr>
          <w:p w14:paraId="3B47742A" w14:textId="77777777" w:rsidR="007E1D2E" w:rsidRDefault="0034515B">
            <w:pPr>
              <w:pStyle w:val="ListParagraph"/>
              <w:ind w:left="0"/>
              <w:jc w:val="both"/>
              <w:rPr>
                <w:rFonts w:ascii="Arial" w:hAnsi="Arial" w:cs="Arial"/>
              </w:rPr>
            </w:pPr>
            <w:r>
              <w:rPr>
                <w:rFonts w:ascii="Arial" w:hAnsi="Arial" w:cs="Arial"/>
              </w:rPr>
              <w:t>Tawa-tawa</w:t>
            </w:r>
          </w:p>
        </w:tc>
        <w:tc>
          <w:tcPr>
            <w:tcW w:w="2190" w:type="dxa"/>
            <w:vMerge/>
          </w:tcPr>
          <w:p w14:paraId="3F4038EA" w14:textId="77777777" w:rsidR="007E1D2E" w:rsidRDefault="007E1D2E">
            <w:pPr>
              <w:jc w:val="both"/>
              <w:rPr>
                <w:rFonts w:ascii="Arial" w:hAnsi="Arial" w:cs="Arial"/>
              </w:rPr>
            </w:pPr>
          </w:p>
        </w:tc>
        <w:tc>
          <w:tcPr>
            <w:tcW w:w="1410" w:type="dxa"/>
          </w:tcPr>
          <w:p w14:paraId="1DD431B1" w14:textId="77777777" w:rsidR="007E1D2E" w:rsidRDefault="0034515B">
            <w:pPr>
              <w:jc w:val="center"/>
              <w:rPr>
                <w:rFonts w:ascii="Arial" w:hAnsi="Arial" w:cs="Arial"/>
              </w:rPr>
            </w:pPr>
            <w:r>
              <w:rPr>
                <w:rFonts w:ascii="Arial" w:hAnsi="Arial" w:cs="Arial"/>
              </w:rPr>
              <w:t>Body</w:t>
            </w:r>
          </w:p>
        </w:tc>
        <w:tc>
          <w:tcPr>
            <w:tcW w:w="3390" w:type="dxa"/>
          </w:tcPr>
          <w:p w14:paraId="70830E1E" w14:textId="77777777" w:rsidR="007E1D2E" w:rsidRDefault="0034515B">
            <w:pPr>
              <w:jc w:val="both"/>
              <w:rPr>
                <w:rFonts w:ascii="Arial" w:hAnsi="Arial" w:cs="Arial"/>
              </w:rPr>
            </w:pPr>
            <w:r>
              <w:rPr>
                <w:rFonts w:ascii="Arial" w:hAnsi="Arial" w:cs="Arial"/>
              </w:rPr>
              <w:t>Extract juice as drink</w:t>
            </w:r>
          </w:p>
        </w:tc>
      </w:tr>
      <w:tr w:rsidR="007E1D2E" w14:paraId="58C14104" w14:textId="77777777">
        <w:tc>
          <w:tcPr>
            <w:tcW w:w="1705" w:type="dxa"/>
            <w:vAlign w:val="center"/>
          </w:tcPr>
          <w:p w14:paraId="11235368" w14:textId="77777777" w:rsidR="007E1D2E" w:rsidRDefault="0034515B">
            <w:pPr>
              <w:pStyle w:val="ListParagraph"/>
              <w:ind w:left="0"/>
              <w:jc w:val="both"/>
              <w:rPr>
                <w:rFonts w:ascii="Arial" w:hAnsi="Arial" w:cs="Arial"/>
              </w:rPr>
            </w:pPr>
            <w:proofErr w:type="spellStart"/>
            <w:r>
              <w:rPr>
                <w:rFonts w:ascii="Arial" w:hAnsi="Arial" w:cs="Arial"/>
              </w:rPr>
              <w:t>Polipog</w:t>
            </w:r>
            <w:proofErr w:type="spellEnd"/>
          </w:p>
        </w:tc>
        <w:tc>
          <w:tcPr>
            <w:tcW w:w="2190" w:type="dxa"/>
            <w:vMerge/>
          </w:tcPr>
          <w:p w14:paraId="13438970" w14:textId="77777777" w:rsidR="007E1D2E" w:rsidRDefault="007E1D2E">
            <w:pPr>
              <w:jc w:val="both"/>
              <w:rPr>
                <w:rFonts w:ascii="Arial" w:hAnsi="Arial" w:cs="Arial"/>
              </w:rPr>
            </w:pPr>
          </w:p>
        </w:tc>
        <w:tc>
          <w:tcPr>
            <w:tcW w:w="1410" w:type="dxa"/>
          </w:tcPr>
          <w:p w14:paraId="20FC3A32" w14:textId="77777777" w:rsidR="007E1D2E" w:rsidRDefault="0034515B">
            <w:pPr>
              <w:jc w:val="center"/>
              <w:rPr>
                <w:rFonts w:ascii="Arial" w:hAnsi="Arial" w:cs="Arial"/>
              </w:rPr>
            </w:pPr>
            <w:r>
              <w:rPr>
                <w:rFonts w:ascii="Arial" w:hAnsi="Arial" w:cs="Arial"/>
              </w:rPr>
              <w:t>Roots</w:t>
            </w:r>
          </w:p>
        </w:tc>
        <w:tc>
          <w:tcPr>
            <w:tcW w:w="3390" w:type="dxa"/>
          </w:tcPr>
          <w:p w14:paraId="075165F6" w14:textId="77777777" w:rsidR="007E1D2E" w:rsidRDefault="0034515B">
            <w:pPr>
              <w:jc w:val="both"/>
              <w:rPr>
                <w:rFonts w:ascii="Arial" w:hAnsi="Arial" w:cs="Arial"/>
              </w:rPr>
            </w:pPr>
            <w:r>
              <w:rPr>
                <w:rFonts w:ascii="Arial" w:hAnsi="Arial" w:cs="Arial"/>
              </w:rPr>
              <w:t>Boil and serve as drink</w:t>
            </w:r>
          </w:p>
        </w:tc>
      </w:tr>
      <w:tr w:rsidR="007E1D2E" w14:paraId="710BAA00" w14:textId="77777777">
        <w:tc>
          <w:tcPr>
            <w:tcW w:w="1705" w:type="dxa"/>
            <w:vAlign w:val="center"/>
          </w:tcPr>
          <w:p w14:paraId="08E82E91" w14:textId="77777777" w:rsidR="007E1D2E" w:rsidRDefault="0034515B">
            <w:pPr>
              <w:pStyle w:val="ListParagraph"/>
              <w:ind w:left="0"/>
              <w:jc w:val="both"/>
              <w:rPr>
                <w:rFonts w:ascii="Arial" w:hAnsi="Arial" w:cs="Arial"/>
              </w:rPr>
            </w:pPr>
            <w:proofErr w:type="spellStart"/>
            <w:r>
              <w:rPr>
                <w:rFonts w:ascii="Arial" w:hAnsi="Arial" w:cs="Arial"/>
              </w:rPr>
              <w:t>Poliyo</w:t>
            </w:r>
            <w:proofErr w:type="spellEnd"/>
          </w:p>
        </w:tc>
        <w:tc>
          <w:tcPr>
            <w:tcW w:w="2190" w:type="dxa"/>
            <w:vMerge/>
          </w:tcPr>
          <w:p w14:paraId="4E4F2AAB" w14:textId="77777777" w:rsidR="007E1D2E" w:rsidRDefault="007E1D2E">
            <w:pPr>
              <w:jc w:val="both"/>
              <w:rPr>
                <w:rFonts w:ascii="Arial" w:hAnsi="Arial" w:cs="Arial"/>
              </w:rPr>
            </w:pPr>
          </w:p>
        </w:tc>
        <w:tc>
          <w:tcPr>
            <w:tcW w:w="1410" w:type="dxa"/>
            <w:vAlign w:val="center"/>
          </w:tcPr>
          <w:p w14:paraId="4E24D297" w14:textId="77777777" w:rsidR="007E1D2E" w:rsidRDefault="0034515B">
            <w:pPr>
              <w:jc w:val="center"/>
              <w:rPr>
                <w:rFonts w:ascii="Arial" w:hAnsi="Arial" w:cs="Arial"/>
              </w:rPr>
            </w:pPr>
            <w:r>
              <w:rPr>
                <w:rFonts w:ascii="Arial" w:hAnsi="Arial" w:cs="Arial"/>
              </w:rPr>
              <w:t>Leaves</w:t>
            </w:r>
          </w:p>
        </w:tc>
        <w:tc>
          <w:tcPr>
            <w:tcW w:w="3390" w:type="dxa"/>
          </w:tcPr>
          <w:p w14:paraId="75AFB6FB" w14:textId="77777777" w:rsidR="007E1D2E" w:rsidRDefault="0034515B">
            <w:pPr>
              <w:jc w:val="both"/>
              <w:rPr>
                <w:rFonts w:ascii="Arial" w:hAnsi="Arial" w:cs="Arial"/>
              </w:rPr>
            </w:pPr>
            <w:r>
              <w:rPr>
                <w:rFonts w:ascii="Arial" w:hAnsi="Arial" w:cs="Arial"/>
              </w:rPr>
              <w:t>Pound to extract juice then drank by patient</w:t>
            </w:r>
          </w:p>
        </w:tc>
      </w:tr>
      <w:tr w:rsidR="007E1D2E" w14:paraId="105FA8F0" w14:textId="77777777">
        <w:tc>
          <w:tcPr>
            <w:tcW w:w="1705" w:type="dxa"/>
            <w:vAlign w:val="center"/>
          </w:tcPr>
          <w:p w14:paraId="6785B4B7" w14:textId="77777777" w:rsidR="007E1D2E" w:rsidRDefault="0034515B">
            <w:pPr>
              <w:pStyle w:val="ListParagraph"/>
              <w:ind w:left="0"/>
              <w:jc w:val="both"/>
              <w:rPr>
                <w:rFonts w:ascii="Arial" w:hAnsi="Arial" w:cs="Arial"/>
              </w:rPr>
            </w:pPr>
            <w:r>
              <w:rPr>
                <w:rFonts w:ascii="Arial" w:hAnsi="Arial" w:cs="Arial"/>
              </w:rPr>
              <w:t>Lemon</w:t>
            </w:r>
          </w:p>
        </w:tc>
        <w:tc>
          <w:tcPr>
            <w:tcW w:w="2190" w:type="dxa"/>
            <w:vMerge/>
          </w:tcPr>
          <w:p w14:paraId="0F72ADEB" w14:textId="77777777" w:rsidR="007E1D2E" w:rsidRDefault="007E1D2E">
            <w:pPr>
              <w:jc w:val="both"/>
              <w:rPr>
                <w:rFonts w:ascii="Arial" w:hAnsi="Arial" w:cs="Arial"/>
              </w:rPr>
            </w:pPr>
          </w:p>
        </w:tc>
        <w:tc>
          <w:tcPr>
            <w:tcW w:w="1410" w:type="dxa"/>
            <w:vAlign w:val="center"/>
          </w:tcPr>
          <w:p w14:paraId="3D86D741" w14:textId="77777777" w:rsidR="007E1D2E" w:rsidRDefault="0034515B">
            <w:pPr>
              <w:jc w:val="center"/>
              <w:rPr>
                <w:rFonts w:ascii="Arial" w:hAnsi="Arial" w:cs="Arial"/>
              </w:rPr>
            </w:pPr>
            <w:r>
              <w:rPr>
                <w:rFonts w:ascii="Arial" w:hAnsi="Arial" w:cs="Arial"/>
              </w:rPr>
              <w:t>Fruit</w:t>
            </w:r>
          </w:p>
        </w:tc>
        <w:tc>
          <w:tcPr>
            <w:tcW w:w="3390" w:type="dxa"/>
          </w:tcPr>
          <w:p w14:paraId="78FCAC01" w14:textId="77777777" w:rsidR="007E1D2E" w:rsidRDefault="0034515B" w:rsidP="005E325E">
            <w:pPr>
              <w:jc w:val="both"/>
              <w:rPr>
                <w:rFonts w:ascii="Arial" w:hAnsi="Arial" w:cs="Arial"/>
              </w:rPr>
            </w:pPr>
            <w:r>
              <w:rPr>
                <w:rFonts w:ascii="Arial" w:hAnsi="Arial" w:cs="Arial"/>
              </w:rPr>
              <w:t>Extract the juice, add hot water, and serve as drink</w:t>
            </w:r>
          </w:p>
        </w:tc>
      </w:tr>
      <w:tr w:rsidR="007E1D2E" w14:paraId="1ACA284B" w14:textId="77777777">
        <w:tc>
          <w:tcPr>
            <w:tcW w:w="1705" w:type="dxa"/>
            <w:vAlign w:val="center"/>
          </w:tcPr>
          <w:p w14:paraId="40E0BB5B" w14:textId="77777777" w:rsidR="007E1D2E" w:rsidRDefault="0034515B">
            <w:pPr>
              <w:pStyle w:val="ListParagraph"/>
              <w:ind w:left="0"/>
              <w:jc w:val="both"/>
              <w:rPr>
                <w:rFonts w:ascii="Arial" w:hAnsi="Arial" w:cs="Arial"/>
              </w:rPr>
            </w:pPr>
            <w:proofErr w:type="spellStart"/>
            <w:r>
              <w:rPr>
                <w:rFonts w:ascii="Arial" w:hAnsi="Arial" w:cs="Arial"/>
              </w:rPr>
              <w:t>Dalandan</w:t>
            </w:r>
            <w:proofErr w:type="spellEnd"/>
            <w:r>
              <w:rPr>
                <w:rFonts w:ascii="Arial" w:hAnsi="Arial" w:cs="Arial"/>
              </w:rPr>
              <w:t xml:space="preserve"> </w:t>
            </w:r>
          </w:p>
        </w:tc>
        <w:tc>
          <w:tcPr>
            <w:tcW w:w="2190" w:type="dxa"/>
            <w:vMerge/>
          </w:tcPr>
          <w:p w14:paraId="0880666E" w14:textId="77777777" w:rsidR="007E1D2E" w:rsidRDefault="007E1D2E">
            <w:pPr>
              <w:jc w:val="both"/>
              <w:rPr>
                <w:rFonts w:ascii="Arial" w:hAnsi="Arial" w:cs="Arial"/>
              </w:rPr>
            </w:pPr>
          </w:p>
        </w:tc>
        <w:tc>
          <w:tcPr>
            <w:tcW w:w="1410" w:type="dxa"/>
          </w:tcPr>
          <w:p w14:paraId="40E651AB" w14:textId="77777777" w:rsidR="007E1D2E" w:rsidRDefault="0034515B">
            <w:pPr>
              <w:jc w:val="center"/>
              <w:rPr>
                <w:rFonts w:ascii="Arial" w:hAnsi="Arial" w:cs="Arial"/>
              </w:rPr>
            </w:pPr>
            <w:r>
              <w:rPr>
                <w:rFonts w:ascii="Arial" w:hAnsi="Arial" w:cs="Arial"/>
              </w:rPr>
              <w:t>Fruit</w:t>
            </w:r>
          </w:p>
        </w:tc>
        <w:tc>
          <w:tcPr>
            <w:tcW w:w="3390" w:type="dxa"/>
          </w:tcPr>
          <w:p w14:paraId="5ED7E071" w14:textId="77777777" w:rsidR="007E1D2E" w:rsidRDefault="0034515B">
            <w:pPr>
              <w:jc w:val="both"/>
              <w:rPr>
                <w:rFonts w:ascii="Arial" w:hAnsi="Arial" w:cs="Arial"/>
              </w:rPr>
            </w:pPr>
            <w:r>
              <w:rPr>
                <w:rFonts w:ascii="Arial" w:hAnsi="Arial" w:cs="Arial"/>
              </w:rPr>
              <w:t>Peel off the skin then eat the fruit.</w:t>
            </w:r>
          </w:p>
        </w:tc>
      </w:tr>
      <w:tr w:rsidR="007E1D2E" w14:paraId="0C5128D6" w14:textId="77777777">
        <w:tc>
          <w:tcPr>
            <w:tcW w:w="1705" w:type="dxa"/>
            <w:vAlign w:val="center"/>
          </w:tcPr>
          <w:p w14:paraId="58788589" w14:textId="77777777" w:rsidR="007E1D2E" w:rsidRDefault="0034515B">
            <w:pPr>
              <w:pStyle w:val="ListParagraph"/>
              <w:ind w:left="0"/>
              <w:jc w:val="both"/>
              <w:rPr>
                <w:rFonts w:ascii="Arial" w:hAnsi="Arial" w:cs="Arial"/>
              </w:rPr>
            </w:pPr>
            <w:r>
              <w:rPr>
                <w:rFonts w:ascii="Arial" w:hAnsi="Arial" w:cs="Arial"/>
              </w:rPr>
              <w:t>Cacao</w:t>
            </w:r>
          </w:p>
        </w:tc>
        <w:tc>
          <w:tcPr>
            <w:tcW w:w="2190" w:type="dxa"/>
            <w:vMerge/>
          </w:tcPr>
          <w:p w14:paraId="22A7ACC4" w14:textId="77777777" w:rsidR="007E1D2E" w:rsidRDefault="007E1D2E">
            <w:pPr>
              <w:jc w:val="both"/>
              <w:rPr>
                <w:rFonts w:ascii="Arial" w:hAnsi="Arial" w:cs="Arial"/>
              </w:rPr>
            </w:pPr>
          </w:p>
        </w:tc>
        <w:tc>
          <w:tcPr>
            <w:tcW w:w="1410" w:type="dxa"/>
          </w:tcPr>
          <w:p w14:paraId="159BA66F" w14:textId="77777777" w:rsidR="007E1D2E" w:rsidRDefault="0034515B">
            <w:pPr>
              <w:jc w:val="center"/>
              <w:rPr>
                <w:rFonts w:ascii="Arial" w:hAnsi="Arial" w:cs="Arial"/>
              </w:rPr>
            </w:pPr>
            <w:r>
              <w:rPr>
                <w:rFonts w:ascii="Arial" w:hAnsi="Arial" w:cs="Arial"/>
              </w:rPr>
              <w:t>Leaves</w:t>
            </w:r>
          </w:p>
        </w:tc>
        <w:tc>
          <w:tcPr>
            <w:tcW w:w="3390" w:type="dxa"/>
          </w:tcPr>
          <w:p w14:paraId="0F4CB1E4" w14:textId="77777777" w:rsidR="007E1D2E" w:rsidRDefault="0034515B">
            <w:pPr>
              <w:jc w:val="both"/>
              <w:rPr>
                <w:rFonts w:ascii="Arial" w:hAnsi="Arial" w:cs="Arial"/>
              </w:rPr>
            </w:pPr>
            <w:r>
              <w:rPr>
                <w:rFonts w:ascii="Arial" w:hAnsi="Arial" w:cs="Arial"/>
              </w:rPr>
              <w:t>Boil and then serve as drink</w:t>
            </w:r>
          </w:p>
        </w:tc>
      </w:tr>
      <w:tr w:rsidR="007E1D2E" w14:paraId="4823B44E" w14:textId="77777777">
        <w:tc>
          <w:tcPr>
            <w:tcW w:w="1705" w:type="dxa"/>
            <w:vAlign w:val="center"/>
          </w:tcPr>
          <w:p w14:paraId="20984547" w14:textId="77777777" w:rsidR="007E1D2E" w:rsidRDefault="0034515B">
            <w:pPr>
              <w:pStyle w:val="ListParagraph"/>
              <w:ind w:left="0"/>
              <w:rPr>
                <w:rFonts w:ascii="Arial" w:hAnsi="Arial" w:cs="Arial"/>
              </w:rPr>
            </w:pPr>
            <w:r>
              <w:rPr>
                <w:rFonts w:ascii="Arial" w:hAnsi="Arial" w:cs="Arial"/>
              </w:rPr>
              <w:t>Tawa-tawa</w:t>
            </w:r>
          </w:p>
        </w:tc>
        <w:tc>
          <w:tcPr>
            <w:tcW w:w="2190" w:type="dxa"/>
          </w:tcPr>
          <w:p w14:paraId="0CA67CBA" w14:textId="77777777" w:rsidR="007E1D2E" w:rsidRDefault="0034515B">
            <w:pPr>
              <w:jc w:val="both"/>
              <w:rPr>
                <w:rFonts w:ascii="Arial" w:hAnsi="Arial" w:cs="Arial"/>
              </w:rPr>
            </w:pPr>
            <w:r>
              <w:rPr>
                <w:rFonts w:ascii="Arial" w:hAnsi="Arial" w:cs="Arial"/>
              </w:rPr>
              <w:t>For Dengue Fever</w:t>
            </w:r>
          </w:p>
        </w:tc>
        <w:tc>
          <w:tcPr>
            <w:tcW w:w="1410" w:type="dxa"/>
          </w:tcPr>
          <w:p w14:paraId="6A0BAD6E" w14:textId="77777777" w:rsidR="007E1D2E" w:rsidRDefault="0034515B">
            <w:pPr>
              <w:jc w:val="center"/>
              <w:rPr>
                <w:rFonts w:ascii="Arial" w:hAnsi="Arial" w:cs="Arial"/>
              </w:rPr>
            </w:pPr>
            <w:r>
              <w:rPr>
                <w:rFonts w:ascii="Arial" w:hAnsi="Arial" w:cs="Arial"/>
              </w:rPr>
              <w:t>Leaves</w:t>
            </w:r>
          </w:p>
        </w:tc>
        <w:tc>
          <w:tcPr>
            <w:tcW w:w="3390" w:type="dxa"/>
          </w:tcPr>
          <w:p w14:paraId="5D094833" w14:textId="77777777" w:rsidR="007E1D2E" w:rsidRDefault="0034515B">
            <w:pPr>
              <w:jc w:val="both"/>
              <w:rPr>
                <w:rFonts w:ascii="Arial" w:hAnsi="Arial" w:cs="Arial"/>
              </w:rPr>
            </w:pPr>
            <w:r>
              <w:rPr>
                <w:rFonts w:ascii="Arial" w:hAnsi="Arial" w:cs="Arial"/>
              </w:rPr>
              <w:t>Boil and serve as drink</w:t>
            </w:r>
          </w:p>
        </w:tc>
      </w:tr>
      <w:tr w:rsidR="007E1D2E" w14:paraId="60BA9EA0" w14:textId="77777777">
        <w:tc>
          <w:tcPr>
            <w:tcW w:w="1705" w:type="dxa"/>
          </w:tcPr>
          <w:p w14:paraId="1CC8DDC5" w14:textId="77777777" w:rsidR="007E1D2E" w:rsidRDefault="0034515B">
            <w:pPr>
              <w:pStyle w:val="ListParagraph"/>
              <w:ind w:left="0"/>
              <w:rPr>
                <w:rFonts w:ascii="Arial" w:hAnsi="Arial" w:cs="Arial"/>
              </w:rPr>
            </w:pPr>
            <w:r>
              <w:rPr>
                <w:rFonts w:ascii="Arial" w:hAnsi="Arial" w:cs="Arial"/>
              </w:rPr>
              <w:t>Ipil-</w:t>
            </w:r>
            <w:proofErr w:type="spellStart"/>
            <w:r>
              <w:rPr>
                <w:rFonts w:ascii="Arial" w:hAnsi="Arial" w:cs="Arial"/>
              </w:rPr>
              <w:t>ipil</w:t>
            </w:r>
            <w:proofErr w:type="spellEnd"/>
          </w:p>
        </w:tc>
        <w:tc>
          <w:tcPr>
            <w:tcW w:w="2190" w:type="dxa"/>
            <w:vMerge w:val="restart"/>
            <w:vAlign w:val="center"/>
          </w:tcPr>
          <w:p w14:paraId="60F08257" w14:textId="77777777" w:rsidR="007E1D2E" w:rsidRDefault="0034515B">
            <w:pPr>
              <w:jc w:val="both"/>
              <w:rPr>
                <w:rFonts w:ascii="Arial" w:hAnsi="Arial" w:cs="Arial"/>
              </w:rPr>
            </w:pPr>
            <w:r>
              <w:rPr>
                <w:rFonts w:ascii="Arial" w:hAnsi="Arial" w:cs="Arial"/>
              </w:rPr>
              <w:t xml:space="preserve">For Deworming </w:t>
            </w:r>
          </w:p>
        </w:tc>
        <w:tc>
          <w:tcPr>
            <w:tcW w:w="1410" w:type="dxa"/>
          </w:tcPr>
          <w:p w14:paraId="05C53128" w14:textId="77777777" w:rsidR="007E1D2E" w:rsidRDefault="0034515B">
            <w:pPr>
              <w:jc w:val="center"/>
              <w:rPr>
                <w:rFonts w:ascii="Arial" w:hAnsi="Arial" w:cs="Arial"/>
              </w:rPr>
            </w:pPr>
            <w:r>
              <w:rPr>
                <w:rFonts w:ascii="Arial" w:hAnsi="Arial" w:cs="Arial"/>
              </w:rPr>
              <w:t>Young pods</w:t>
            </w:r>
          </w:p>
        </w:tc>
        <w:tc>
          <w:tcPr>
            <w:tcW w:w="3390" w:type="dxa"/>
          </w:tcPr>
          <w:p w14:paraId="78FB6E12" w14:textId="77777777" w:rsidR="007E1D2E" w:rsidRDefault="0034515B">
            <w:pPr>
              <w:jc w:val="both"/>
              <w:rPr>
                <w:rFonts w:ascii="Arial" w:hAnsi="Arial" w:cs="Arial"/>
              </w:rPr>
            </w:pPr>
            <w:r>
              <w:rPr>
                <w:rFonts w:ascii="Arial" w:hAnsi="Arial" w:cs="Arial"/>
              </w:rPr>
              <w:t>Peel off the skin and eat</w:t>
            </w:r>
          </w:p>
        </w:tc>
      </w:tr>
      <w:tr w:rsidR="007E1D2E" w14:paraId="1BD94051" w14:textId="77777777">
        <w:tc>
          <w:tcPr>
            <w:tcW w:w="1705" w:type="dxa"/>
          </w:tcPr>
          <w:p w14:paraId="72644427" w14:textId="77777777" w:rsidR="007E1D2E" w:rsidRDefault="0034515B">
            <w:pPr>
              <w:pStyle w:val="ListParagraph"/>
              <w:ind w:left="402" w:hangingChars="201" w:hanging="402"/>
              <w:jc w:val="both"/>
              <w:rPr>
                <w:rFonts w:ascii="Arial" w:hAnsi="Arial" w:cs="Arial"/>
              </w:rPr>
            </w:pPr>
            <w:proofErr w:type="spellStart"/>
            <w:r>
              <w:rPr>
                <w:rFonts w:ascii="Arial" w:hAnsi="Arial" w:cs="Arial"/>
              </w:rPr>
              <w:t>Ampalaya</w:t>
            </w:r>
            <w:proofErr w:type="spellEnd"/>
          </w:p>
        </w:tc>
        <w:tc>
          <w:tcPr>
            <w:tcW w:w="2190" w:type="dxa"/>
            <w:vMerge/>
          </w:tcPr>
          <w:p w14:paraId="0B9778D1" w14:textId="77777777" w:rsidR="007E1D2E" w:rsidRDefault="007E1D2E">
            <w:pPr>
              <w:jc w:val="both"/>
              <w:rPr>
                <w:rFonts w:ascii="Arial" w:hAnsi="Arial" w:cs="Arial"/>
              </w:rPr>
            </w:pPr>
          </w:p>
        </w:tc>
        <w:tc>
          <w:tcPr>
            <w:tcW w:w="1410" w:type="dxa"/>
          </w:tcPr>
          <w:p w14:paraId="4D02AC16" w14:textId="77777777" w:rsidR="007E1D2E" w:rsidRDefault="0034515B">
            <w:pPr>
              <w:jc w:val="center"/>
              <w:rPr>
                <w:rFonts w:ascii="Arial" w:hAnsi="Arial" w:cs="Arial"/>
              </w:rPr>
            </w:pPr>
            <w:r>
              <w:rPr>
                <w:rFonts w:ascii="Arial" w:hAnsi="Arial" w:cs="Arial"/>
              </w:rPr>
              <w:t>Leaves</w:t>
            </w:r>
          </w:p>
        </w:tc>
        <w:tc>
          <w:tcPr>
            <w:tcW w:w="3390" w:type="dxa"/>
          </w:tcPr>
          <w:p w14:paraId="7A90B0BD" w14:textId="77777777" w:rsidR="007E1D2E" w:rsidRDefault="0034515B">
            <w:pPr>
              <w:jc w:val="both"/>
              <w:rPr>
                <w:rFonts w:ascii="Arial" w:hAnsi="Arial" w:cs="Arial"/>
              </w:rPr>
            </w:pPr>
            <w:r>
              <w:rPr>
                <w:rFonts w:ascii="Arial" w:hAnsi="Arial" w:cs="Arial"/>
              </w:rPr>
              <w:t>Boil and then serve as drink</w:t>
            </w:r>
          </w:p>
        </w:tc>
      </w:tr>
      <w:tr w:rsidR="007E1D2E" w14:paraId="2ADB1C27" w14:textId="77777777">
        <w:tc>
          <w:tcPr>
            <w:tcW w:w="1705" w:type="dxa"/>
          </w:tcPr>
          <w:p w14:paraId="78852E6D" w14:textId="77777777" w:rsidR="007E1D2E" w:rsidRDefault="0034515B">
            <w:pPr>
              <w:pStyle w:val="ListParagraph"/>
              <w:ind w:left="202" w:hangingChars="101" w:hanging="202"/>
              <w:jc w:val="both"/>
              <w:rPr>
                <w:rFonts w:ascii="Arial" w:hAnsi="Arial" w:cs="Arial"/>
              </w:rPr>
            </w:pPr>
            <w:r>
              <w:rPr>
                <w:rFonts w:ascii="Arial" w:hAnsi="Arial" w:cs="Arial"/>
              </w:rPr>
              <w:t>Cacao</w:t>
            </w:r>
          </w:p>
        </w:tc>
        <w:tc>
          <w:tcPr>
            <w:tcW w:w="2190" w:type="dxa"/>
            <w:vMerge/>
          </w:tcPr>
          <w:p w14:paraId="285304FC" w14:textId="77777777" w:rsidR="007E1D2E" w:rsidRDefault="007E1D2E">
            <w:pPr>
              <w:jc w:val="both"/>
              <w:rPr>
                <w:rFonts w:ascii="Arial" w:hAnsi="Arial" w:cs="Arial"/>
              </w:rPr>
            </w:pPr>
          </w:p>
        </w:tc>
        <w:tc>
          <w:tcPr>
            <w:tcW w:w="1410" w:type="dxa"/>
          </w:tcPr>
          <w:p w14:paraId="13F2F4EB" w14:textId="77777777" w:rsidR="007E1D2E" w:rsidRDefault="0034515B">
            <w:pPr>
              <w:jc w:val="center"/>
              <w:rPr>
                <w:rFonts w:ascii="Arial" w:hAnsi="Arial" w:cs="Arial"/>
              </w:rPr>
            </w:pPr>
            <w:r>
              <w:rPr>
                <w:rFonts w:ascii="Arial" w:hAnsi="Arial" w:cs="Arial"/>
              </w:rPr>
              <w:t>Leaves</w:t>
            </w:r>
          </w:p>
        </w:tc>
        <w:tc>
          <w:tcPr>
            <w:tcW w:w="3390" w:type="dxa"/>
          </w:tcPr>
          <w:p w14:paraId="6AAA85C7" w14:textId="77777777" w:rsidR="007E1D2E" w:rsidRDefault="0034515B">
            <w:pPr>
              <w:jc w:val="both"/>
              <w:rPr>
                <w:rFonts w:ascii="Arial" w:hAnsi="Arial" w:cs="Arial"/>
              </w:rPr>
            </w:pPr>
            <w:r>
              <w:rPr>
                <w:rFonts w:ascii="Arial" w:hAnsi="Arial" w:cs="Arial"/>
              </w:rPr>
              <w:t>Boil and then serve as drink</w:t>
            </w:r>
          </w:p>
        </w:tc>
      </w:tr>
      <w:tr w:rsidR="007E1D2E" w14:paraId="207978C0" w14:textId="77777777">
        <w:tc>
          <w:tcPr>
            <w:tcW w:w="1705" w:type="dxa"/>
            <w:vAlign w:val="center"/>
          </w:tcPr>
          <w:p w14:paraId="32D3DD7C" w14:textId="77777777" w:rsidR="007E1D2E" w:rsidRDefault="0034515B">
            <w:pPr>
              <w:pStyle w:val="ListParagraph"/>
              <w:ind w:left="0"/>
              <w:rPr>
                <w:rFonts w:ascii="Arial" w:hAnsi="Arial" w:cs="Arial"/>
              </w:rPr>
            </w:pPr>
            <w:proofErr w:type="spellStart"/>
            <w:r>
              <w:rPr>
                <w:rFonts w:ascii="Arial" w:hAnsi="Arial" w:cs="Arial"/>
              </w:rPr>
              <w:t>Marabillosa</w:t>
            </w:r>
            <w:proofErr w:type="spellEnd"/>
          </w:p>
        </w:tc>
        <w:tc>
          <w:tcPr>
            <w:tcW w:w="2190" w:type="dxa"/>
            <w:vMerge w:val="restart"/>
            <w:vAlign w:val="center"/>
          </w:tcPr>
          <w:p w14:paraId="04E4A54F" w14:textId="77777777" w:rsidR="007E1D2E" w:rsidRDefault="0034515B">
            <w:pPr>
              <w:rPr>
                <w:rFonts w:ascii="Arial" w:hAnsi="Arial" w:cs="Arial"/>
              </w:rPr>
            </w:pPr>
            <w:r>
              <w:rPr>
                <w:rFonts w:ascii="Arial" w:hAnsi="Arial" w:cs="Arial"/>
              </w:rPr>
              <w:t>For Diabetes</w:t>
            </w:r>
          </w:p>
        </w:tc>
        <w:tc>
          <w:tcPr>
            <w:tcW w:w="1410" w:type="dxa"/>
            <w:vAlign w:val="center"/>
          </w:tcPr>
          <w:p w14:paraId="52A67135" w14:textId="77777777" w:rsidR="007E1D2E" w:rsidRDefault="0034515B">
            <w:pPr>
              <w:jc w:val="center"/>
              <w:rPr>
                <w:rFonts w:ascii="Arial" w:hAnsi="Arial" w:cs="Arial"/>
              </w:rPr>
            </w:pPr>
            <w:r>
              <w:rPr>
                <w:rFonts w:ascii="Arial" w:hAnsi="Arial" w:cs="Arial"/>
              </w:rPr>
              <w:t>Leaves</w:t>
            </w:r>
          </w:p>
        </w:tc>
        <w:tc>
          <w:tcPr>
            <w:tcW w:w="3390" w:type="dxa"/>
          </w:tcPr>
          <w:p w14:paraId="5651F038" w14:textId="77777777" w:rsidR="007E1D2E" w:rsidRDefault="0034515B">
            <w:pPr>
              <w:jc w:val="both"/>
              <w:rPr>
                <w:rFonts w:ascii="Arial" w:hAnsi="Arial" w:cs="Arial"/>
              </w:rPr>
            </w:pPr>
            <w:r>
              <w:rPr>
                <w:rFonts w:ascii="Arial" w:hAnsi="Arial" w:cs="Arial"/>
              </w:rPr>
              <w:t>Extract juice and then serve as drink</w:t>
            </w:r>
          </w:p>
        </w:tc>
      </w:tr>
      <w:tr w:rsidR="007E1D2E" w14:paraId="2A83281C" w14:textId="77777777">
        <w:trPr>
          <w:trHeight w:val="317"/>
        </w:trPr>
        <w:tc>
          <w:tcPr>
            <w:tcW w:w="1705" w:type="dxa"/>
            <w:vMerge w:val="restart"/>
            <w:vAlign w:val="center"/>
          </w:tcPr>
          <w:p w14:paraId="6F1A2082" w14:textId="77777777" w:rsidR="007E1D2E" w:rsidRDefault="0034515B">
            <w:pPr>
              <w:rPr>
                <w:rFonts w:ascii="Arial" w:hAnsi="Arial" w:cs="Arial"/>
              </w:rPr>
            </w:pPr>
            <w:proofErr w:type="spellStart"/>
            <w:r>
              <w:rPr>
                <w:rFonts w:ascii="Arial" w:hAnsi="Arial" w:cs="Arial"/>
              </w:rPr>
              <w:t>Ampalaya</w:t>
            </w:r>
            <w:proofErr w:type="spellEnd"/>
          </w:p>
        </w:tc>
        <w:tc>
          <w:tcPr>
            <w:tcW w:w="2190" w:type="dxa"/>
            <w:vMerge/>
          </w:tcPr>
          <w:p w14:paraId="585E155C" w14:textId="77777777" w:rsidR="007E1D2E" w:rsidRDefault="007E1D2E"/>
        </w:tc>
        <w:tc>
          <w:tcPr>
            <w:tcW w:w="1410" w:type="dxa"/>
            <w:vAlign w:val="center"/>
          </w:tcPr>
          <w:p w14:paraId="2C664742" w14:textId="77777777" w:rsidR="007E1D2E" w:rsidRDefault="0034515B">
            <w:pPr>
              <w:jc w:val="center"/>
              <w:rPr>
                <w:rFonts w:ascii="Arial" w:hAnsi="Arial" w:cs="Arial"/>
              </w:rPr>
            </w:pPr>
            <w:r>
              <w:rPr>
                <w:rFonts w:ascii="Arial" w:hAnsi="Arial" w:cs="Arial"/>
              </w:rPr>
              <w:t>Leaves</w:t>
            </w:r>
          </w:p>
        </w:tc>
        <w:tc>
          <w:tcPr>
            <w:tcW w:w="3390" w:type="dxa"/>
            <w:vAlign w:val="center"/>
          </w:tcPr>
          <w:p w14:paraId="6AC88AD6" w14:textId="77777777" w:rsidR="007E1D2E" w:rsidRDefault="0034515B">
            <w:pPr>
              <w:jc w:val="both"/>
              <w:rPr>
                <w:rFonts w:ascii="Arial" w:hAnsi="Arial" w:cs="Arial"/>
              </w:rPr>
            </w:pPr>
            <w:r>
              <w:rPr>
                <w:rFonts w:ascii="Arial" w:hAnsi="Arial" w:cs="Arial"/>
              </w:rPr>
              <w:t>Boil and serve as drink</w:t>
            </w:r>
          </w:p>
        </w:tc>
      </w:tr>
      <w:tr w:rsidR="007E1D2E" w14:paraId="2AF85E95" w14:textId="77777777">
        <w:trPr>
          <w:trHeight w:val="272"/>
        </w:trPr>
        <w:tc>
          <w:tcPr>
            <w:tcW w:w="1705" w:type="dxa"/>
            <w:vMerge/>
          </w:tcPr>
          <w:p w14:paraId="04A67119" w14:textId="77777777" w:rsidR="007E1D2E" w:rsidRDefault="007E1D2E"/>
        </w:tc>
        <w:tc>
          <w:tcPr>
            <w:tcW w:w="2190" w:type="dxa"/>
            <w:vMerge/>
          </w:tcPr>
          <w:p w14:paraId="004D8508" w14:textId="77777777" w:rsidR="007E1D2E" w:rsidRDefault="007E1D2E"/>
        </w:tc>
        <w:tc>
          <w:tcPr>
            <w:tcW w:w="1410" w:type="dxa"/>
            <w:vAlign w:val="center"/>
          </w:tcPr>
          <w:p w14:paraId="38F5392E" w14:textId="77777777" w:rsidR="007E1D2E" w:rsidRDefault="0034515B">
            <w:pPr>
              <w:jc w:val="center"/>
              <w:rPr>
                <w:rFonts w:ascii="Arial" w:hAnsi="Arial" w:cs="Arial"/>
              </w:rPr>
            </w:pPr>
            <w:r>
              <w:rPr>
                <w:rFonts w:ascii="Arial" w:hAnsi="Arial" w:cs="Arial"/>
              </w:rPr>
              <w:t>Fruit</w:t>
            </w:r>
          </w:p>
        </w:tc>
        <w:tc>
          <w:tcPr>
            <w:tcW w:w="3390" w:type="dxa"/>
            <w:vAlign w:val="center"/>
          </w:tcPr>
          <w:p w14:paraId="329F792C" w14:textId="77777777" w:rsidR="007E1D2E" w:rsidRDefault="0034515B">
            <w:pPr>
              <w:jc w:val="both"/>
              <w:rPr>
                <w:rFonts w:ascii="Arial" w:hAnsi="Arial" w:cs="Arial"/>
              </w:rPr>
            </w:pPr>
            <w:r>
              <w:rPr>
                <w:rFonts w:ascii="Arial" w:hAnsi="Arial" w:cs="Arial"/>
              </w:rPr>
              <w:t>Cook and eat</w:t>
            </w:r>
          </w:p>
        </w:tc>
      </w:tr>
      <w:tr w:rsidR="007E1D2E" w14:paraId="6B551A73" w14:textId="77777777">
        <w:tc>
          <w:tcPr>
            <w:tcW w:w="1705" w:type="dxa"/>
            <w:vAlign w:val="center"/>
          </w:tcPr>
          <w:p w14:paraId="15514C8E" w14:textId="77777777" w:rsidR="007E1D2E" w:rsidRDefault="0034515B">
            <w:pPr>
              <w:pStyle w:val="ListParagraph"/>
              <w:ind w:left="0"/>
              <w:rPr>
                <w:rFonts w:ascii="Arial" w:hAnsi="Arial" w:cs="Arial"/>
              </w:rPr>
            </w:pPr>
            <w:proofErr w:type="spellStart"/>
            <w:r>
              <w:rPr>
                <w:rFonts w:ascii="Arial" w:hAnsi="Arial" w:cs="Arial"/>
              </w:rPr>
              <w:t>Sunting</w:t>
            </w:r>
            <w:proofErr w:type="spellEnd"/>
          </w:p>
        </w:tc>
        <w:tc>
          <w:tcPr>
            <w:tcW w:w="2190" w:type="dxa"/>
            <w:vMerge w:val="restart"/>
            <w:vAlign w:val="center"/>
          </w:tcPr>
          <w:p w14:paraId="6AF28F91" w14:textId="77777777" w:rsidR="007E1D2E" w:rsidRDefault="0034515B">
            <w:pPr>
              <w:jc w:val="both"/>
              <w:rPr>
                <w:rFonts w:ascii="Arial" w:hAnsi="Arial" w:cs="Arial"/>
              </w:rPr>
            </w:pPr>
            <w:r>
              <w:rPr>
                <w:rFonts w:ascii="Arial" w:hAnsi="Arial" w:cs="Arial"/>
              </w:rPr>
              <w:t xml:space="preserve">For Diarrhea </w:t>
            </w:r>
          </w:p>
        </w:tc>
        <w:tc>
          <w:tcPr>
            <w:tcW w:w="1410" w:type="dxa"/>
            <w:vAlign w:val="center"/>
          </w:tcPr>
          <w:p w14:paraId="767A9F6A" w14:textId="77777777" w:rsidR="007E1D2E" w:rsidRDefault="0034515B">
            <w:pPr>
              <w:jc w:val="center"/>
              <w:rPr>
                <w:rFonts w:ascii="Arial" w:hAnsi="Arial" w:cs="Arial"/>
              </w:rPr>
            </w:pPr>
            <w:r>
              <w:rPr>
                <w:rFonts w:ascii="Arial" w:hAnsi="Arial" w:cs="Arial"/>
              </w:rPr>
              <w:t>Roots; leaves</w:t>
            </w:r>
          </w:p>
        </w:tc>
        <w:tc>
          <w:tcPr>
            <w:tcW w:w="3390" w:type="dxa"/>
          </w:tcPr>
          <w:p w14:paraId="59429B85" w14:textId="77777777" w:rsidR="007E1D2E" w:rsidRDefault="0034515B">
            <w:pPr>
              <w:jc w:val="both"/>
              <w:rPr>
                <w:rFonts w:ascii="Arial" w:hAnsi="Arial" w:cs="Arial"/>
              </w:rPr>
            </w:pPr>
            <w:r>
              <w:rPr>
                <w:rFonts w:ascii="Arial" w:hAnsi="Arial" w:cs="Arial"/>
              </w:rPr>
              <w:t>Boil the roots and serve as drink or heat the leaves, then place over the stomach</w:t>
            </w:r>
          </w:p>
        </w:tc>
      </w:tr>
      <w:tr w:rsidR="007E1D2E" w14:paraId="1585A525" w14:textId="77777777">
        <w:tc>
          <w:tcPr>
            <w:tcW w:w="1705" w:type="dxa"/>
          </w:tcPr>
          <w:p w14:paraId="3AE4A583" w14:textId="77777777" w:rsidR="007E1D2E" w:rsidRDefault="0034515B">
            <w:pPr>
              <w:rPr>
                <w:rFonts w:ascii="Arial" w:hAnsi="Arial" w:cs="Arial"/>
              </w:rPr>
            </w:pPr>
            <w:r>
              <w:rPr>
                <w:rFonts w:ascii="Arial" w:hAnsi="Arial" w:cs="Arial"/>
              </w:rPr>
              <w:t>Rosas de Baybay</w:t>
            </w:r>
          </w:p>
        </w:tc>
        <w:tc>
          <w:tcPr>
            <w:tcW w:w="2190" w:type="dxa"/>
            <w:vMerge/>
          </w:tcPr>
          <w:p w14:paraId="70AE769E" w14:textId="77777777" w:rsidR="007E1D2E" w:rsidRDefault="007E1D2E">
            <w:pPr>
              <w:jc w:val="both"/>
              <w:rPr>
                <w:rFonts w:ascii="Arial" w:hAnsi="Arial" w:cs="Arial"/>
              </w:rPr>
            </w:pPr>
          </w:p>
        </w:tc>
        <w:tc>
          <w:tcPr>
            <w:tcW w:w="1410" w:type="dxa"/>
            <w:vAlign w:val="center"/>
          </w:tcPr>
          <w:p w14:paraId="7009780B" w14:textId="77777777" w:rsidR="007E1D2E" w:rsidRDefault="0034515B">
            <w:pPr>
              <w:jc w:val="center"/>
              <w:rPr>
                <w:rFonts w:ascii="Arial" w:hAnsi="Arial" w:cs="Arial"/>
              </w:rPr>
            </w:pPr>
            <w:r>
              <w:rPr>
                <w:rFonts w:ascii="Arial" w:hAnsi="Arial" w:cs="Arial"/>
              </w:rPr>
              <w:t>Roots</w:t>
            </w:r>
          </w:p>
        </w:tc>
        <w:tc>
          <w:tcPr>
            <w:tcW w:w="3390" w:type="dxa"/>
          </w:tcPr>
          <w:p w14:paraId="364F2686" w14:textId="77777777" w:rsidR="007E1D2E" w:rsidRDefault="0034515B">
            <w:pPr>
              <w:jc w:val="both"/>
              <w:rPr>
                <w:rFonts w:ascii="Arial" w:hAnsi="Arial" w:cs="Arial"/>
              </w:rPr>
            </w:pPr>
            <w:r>
              <w:rPr>
                <w:rFonts w:ascii="Arial" w:hAnsi="Arial" w:cs="Arial"/>
              </w:rPr>
              <w:t>Boil and serve as drink</w:t>
            </w:r>
          </w:p>
        </w:tc>
      </w:tr>
      <w:tr w:rsidR="007E1D2E" w14:paraId="2B619D53" w14:textId="77777777">
        <w:tc>
          <w:tcPr>
            <w:tcW w:w="1705" w:type="dxa"/>
          </w:tcPr>
          <w:p w14:paraId="431D3457" w14:textId="77777777" w:rsidR="007E1D2E" w:rsidRDefault="0034515B">
            <w:pPr>
              <w:rPr>
                <w:rFonts w:ascii="Arial" w:hAnsi="Arial" w:cs="Arial"/>
              </w:rPr>
            </w:pPr>
            <w:proofErr w:type="spellStart"/>
            <w:r>
              <w:rPr>
                <w:rFonts w:ascii="Arial" w:hAnsi="Arial" w:cs="Arial"/>
              </w:rPr>
              <w:t>Kaimito</w:t>
            </w:r>
            <w:proofErr w:type="spellEnd"/>
          </w:p>
        </w:tc>
        <w:tc>
          <w:tcPr>
            <w:tcW w:w="2190" w:type="dxa"/>
            <w:vMerge/>
          </w:tcPr>
          <w:p w14:paraId="526DB469" w14:textId="77777777" w:rsidR="007E1D2E" w:rsidRDefault="007E1D2E">
            <w:pPr>
              <w:jc w:val="both"/>
              <w:rPr>
                <w:rFonts w:ascii="Arial" w:hAnsi="Arial" w:cs="Arial"/>
              </w:rPr>
            </w:pPr>
          </w:p>
        </w:tc>
        <w:tc>
          <w:tcPr>
            <w:tcW w:w="1410" w:type="dxa"/>
            <w:vAlign w:val="center"/>
          </w:tcPr>
          <w:p w14:paraId="55AF12EF" w14:textId="77777777" w:rsidR="007E1D2E" w:rsidRDefault="0034515B">
            <w:pPr>
              <w:jc w:val="center"/>
              <w:rPr>
                <w:rFonts w:ascii="Arial" w:hAnsi="Arial" w:cs="Arial"/>
              </w:rPr>
            </w:pPr>
            <w:r>
              <w:rPr>
                <w:rFonts w:ascii="Arial" w:hAnsi="Arial" w:cs="Arial"/>
              </w:rPr>
              <w:t>Leaves</w:t>
            </w:r>
          </w:p>
        </w:tc>
        <w:tc>
          <w:tcPr>
            <w:tcW w:w="3390" w:type="dxa"/>
          </w:tcPr>
          <w:p w14:paraId="38763F27" w14:textId="77777777" w:rsidR="007E1D2E" w:rsidRDefault="0034515B">
            <w:pPr>
              <w:jc w:val="both"/>
              <w:rPr>
                <w:rFonts w:ascii="Arial" w:hAnsi="Arial" w:cs="Arial"/>
              </w:rPr>
            </w:pPr>
            <w:r>
              <w:rPr>
                <w:rFonts w:ascii="Arial" w:hAnsi="Arial" w:cs="Arial"/>
              </w:rPr>
              <w:t>Boil the leaves and serve as drink</w:t>
            </w:r>
          </w:p>
        </w:tc>
      </w:tr>
      <w:tr w:rsidR="007E1D2E" w14:paraId="5DD64257" w14:textId="77777777">
        <w:tc>
          <w:tcPr>
            <w:tcW w:w="1705" w:type="dxa"/>
          </w:tcPr>
          <w:p w14:paraId="5ADD510B" w14:textId="77777777" w:rsidR="007E1D2E" w:rsidRDefault="0034515B">
            <w:pPr>
              <w:rPr>
                <w:rFonts w:ascii="Arial" w:hAnsi="Arial" w:cs="Arial"/>
              </w:rPr>
            </w:pPr>
            <w:proofErr w:type="spellStart"/>
            <w:r>
              <w:rPr>
                <w:rFonts w:ascii="Arial" w:hAnsi="Arial" w:cs="Arial"/>
              </w:rPr>
              <w:t>Bayabas</w:t>
            </w:r>
            <w:proofErr w:type="spellEnd"/>
          </w:p>
        </w:tc>
        <w:tc>
          <w:tcPr>
            <w:tcW w:w="2190" w:type="dxa"/>
            <w:vMerge/>
          </w:tcPr>
          <w:p w14:paraId="777AEF4E" w14:textId="77777777" w:rsidR="007E1D2E" w:rsidRDefault="007E1D2E">
            <w:pPr>
              <w:jc w:val="both"/>
              <w:rPr>
                <w:rFonts w:ascii="Arial" w:hAnsi="Arial" w:cs="Arial"/>
              </w:rPr>
            </w:pPr>
          </w:p>
        </w:tc>
        <w:tc>
          <w:tcPr>
            <w:tcW w:w="1410" w:type="dxa"/>
            <w:vAlign w:val="center"/>
          </w:tcPr>
          <w:p w14:paraId="423B7B25" w14:textId="77777777" w:rsidR="007E1D2E" w:rsidRDefault="0034515B">
            <w:pPr>
              <w:jc w:val="center"/>
              <w:rPr>
                <w:rFonts w:ascii="Arial" w:hAnsi="Arial" w:cs="Arial"/>
              </w:rPr>
            </w:pPr>
            <w:r>
              <w:rPr>
                <w:rFonts w:ascii="Arial" w:hAnsi="Arial" w:cs="Arial"/>
              </w:rPr>
              <w:t>Leaves</w:t>
            </w:r>
          </w:p>
        </w:tc>
        <w:tc>
          <w:tcPr>
            <w:tcW w:w="3390" w:type="dxa"/>
          </w:tcPr>
          <w:p w14:paraId="7EF0255C" w14:textId="77777777" w:rsidR="007E1D2E" w:rsidRDefault="0034515B">
            <w:pPr>
              <w:jc w:val="both"/>
              <w:rPr>
                <w:rFonts w:ascii="Arial" w:hAnsi="Arial" w:cs="Arial"/>
              </w:rPr>
            </w:pPr>
            <w:r>
              <w:rPr>
                <w:rFonts w:ascii="Arial" w:hAnsi="Arial" w:cs="Arial"/>
              </w:rPr>
              <w:t>Boil the leaves and serve as drink</w:t>
            </w:r>
          </w:p>
        </w:tc>
      </w:tr>
      <w:tr w:rsidR="007E1D2E" w14:paraId="13712904" w14:textId="77777777">
        <w:tc>
          <w:tcPr>
            <w:tcW w:w="1705" w:type="dxa"/>
          </w:tcPr>
          <w:p w14:paraId="7FBBF09F" w14:textId="77777777" w:rsidR="007E1D2E" w:rsidRDefault="0034515B">
            <w:pPr>
              <w:rPr>
                <w:rFonts w:ascii="Arial" w:hAnsi="Arial" w:cs="Arial"/>
              </w:rPr>
            </w:pPr>
            <w:r>
              <w:rPr>
                <w:rFonts w:ascii="Arial" w:hAnsi="Arial" w:cs="Arial"/>
              </w:rPr>
              <w:t>Avocado</w:t>
            </w:r>
          </w:p>
        </w:tc>
        <w:tc>
          <w:tcPr>
            <w:tcW w:w="2190" w:type="dxa"/>
            <w:vMerge/>
          </w:tcPr>
          <w:p w14:paraId="680B0EFA" w14:textId="77777777" w:rsidR="007E1D2E" w:rsidRDefault="007E1D2E">
            <w:pPr>
              <w:jc w:val="both"/>
              <w:rPr>
                <w:rFonts w:ascii="Arial" w:hAnsi="Arial" w:cs="Arial"/>
              </w:rPr>
            </w:pPr>
          </w:p>
        </w:tc>
        <w:tc>
          <w:tcPr>
            <w:tcW w:w="1410" w:type="dxa"/>
            <w:vAlign w:val="center"/>
          </w:tcPr>
          <w:p w14:paraId="0B4A798B" w14:textId="77777777" w:rsidR="007E1D2E" w:rsidRDefault="0034515B">
            <w:pPr>
              <w:jc w:val="center"/>
              <w:rPr>
                <w:rFonts w:ascii="Arial" w:hAnsi="Arial" w:cs="Arial"/>
              </w:rPr>
            </w:pPr>
            <w:r>
              <w:rPr>
                <w:rFonts w:ascii="Arial" w:hAnsi="Arial" w:cs="Arial"/>
              </w:rPr>
              <w:t>Leaves</w:t>
            </w:r>
          </w:p>
        </w:tc>
        <w:tc>
          <w:tcPr>
            <w:tcW w:w="3390" w:type="dxa"/>
          </w:tcPr>
          <w:p w14:paraId="4325927A" w14:textId="77777777" w:rsidR="007E1D2E" w:rsidRDefault="0034515B">
            <w:pPr>
              <w:jc w:val="both"/>
              <w:rPr>
                <w:rFonts w:ascii="Arial" w:hAnsi="Arial" w:cs="Arial"/>
              </w:rPr>
            </w:pPr>
            <w:r>
              <w:rPr>
                <w:rFonts w:ascii="Arial" w:hAnsi="Arial" w:cs="Arial"/>
              </w:rPr>
              <w:t>Boil the leaves and serve as drink</w:t>
            </w:r>
          </w:p>
        </w:tc>
      </w:tr>
      <w:tr w:rsidR="007E1D2E" w14:paraId="74F371F6" w14:textId="77777777">
        <w:tc>
          <w:tcPr>
            <w:tcW w:w="1705" w:type="dxa"/>
            <w:vAlign w:val="center"/>
          </w:tcPr>
          <w:p w14:paraId="773F37FF" w14:textId="77777777" w:rsidR="007E1D2E" w:rsidRDefault="0034515B">
            <w:pPr>
              <w:pStyle w:val="ListParagraph"/>
              <w:ind w:left="0"/>
              <w:rPr>
                <w:rFonts w:ascii="Arial" w:hAnsi="Arial" w:cs="Arial"/>
              </w:rPr>
            </w:pPr>
            <w:proofErr w:type="spellStart"/>
            <w:r>
              <w:rPr>
                <w:rFonts w:ascii="Arial" w:hAnsi="Arial" w:cs="Arial"/>
              </w:rPr>
              <w:t>Poliyo</w:t>
            </w:r>
            <w:proofErr w:type="spellEnd"/>
          </w:p>
        </w:tc>
        <w:tc>
          <w:tcPr>
            <w:tcW w:w="2190" w:type="dxa"/>
          </w:tcPr>
          <w:p w14:paraId="4F541EA8" w14:textId="77777777" w:rsidR="007E1D2E" w:rsidRDefault="0034515B">
            <w:pPr>
              <w:jc w:val="both"/>
              <w:rPr>
                <w:rFonts w:ascii="Arial" w:hAnsi="Arial" w:cs="Arial"/>
              </w:rPr>
            </w:pPr>
            <w:r>
              <w:rPr>
                <w:rFonts w:ascii="Arial" w:hAnsi="Arial" w:cs="Arial"/>
              </w:rPr>
              <w:t>For Ear Infection/</w:t>
            </w:r>
          </w:p>
          <w:p w14:paraId="6928F7F5" w14:textId="77777777" w:rsidR="007E1D2E" w:rsidRDefault="0034515B">
            <w:pPr>
              <w:jc w:val="both"/>
              <w:rPr>
                <w:rFonts w:ascii="Arial" w:hAnsi="Arial" w:cs="Arial"/>
              </w:rPr>
            </w:pPr>
            <w:r>
              <w:rPr>
                <w:rFonts w:ascii="Arial" w:hAnsi="Arial" w:cs="Arial"/>
              </w:rPr>
              <w:t xml:space="preserve">Pain  </w:t>
            </w:r>
          </w:p>
        </w:tc>
        <w:tc>
          <w:tcPr>
            <w:tcW w:w="1410" w:type="dxa"/>
            <w:vAlign w:val="center"/>
          </w:tcPr>
          <w:p w14:paraId="63BD658B" w14:textId="77777777" w:rsidR="007E1D2E" w:rsidRDefault="0034515B">
            <w:pPr>
              <w:jc w:val="center"/>
              <w:rPr>
                <w:rFonts w:ascii="Arial" w:hAnsi="Arial" w:cs="Arial"/>
              </w:rPr>
            </w:pPr>
            <w:r>
              <w:rPr>
                <w:rFonts w:ascii="Arial" w:hAnsi="Arial" w:cs="Arial"/>
              </w:rPr>
              <w:t>Leaves</w:t>
            </w:r>
          </w:p>
        </w:tc>
        <w:tc>
          <w:tcPr>
            <w:tcW w:w="3390" w:type="dxa"/>
          </w:tcPr>
          <w:p w14:paraId="73ED62C7" w14:textId="77777777" w:rsidR="007E1D2E" w:rsidRDefault="0034515B">
            <w:pPr>
              <w:jc w:val="both"/>
              <w:rPr>
                <w:rFonts w:ascii="Arial" w:hAnsi="Arial" w:cs="Arial"/>
              </w:rPr>
            </w:pPr>
            <w:r>
              <w:rPr>
                <w:rFonts w:ascii="Arial" w:hAnsi="Arial" w:cs="Arial"/>
              </w:rPr>
              <w:t>Pound to extract juice then drank by patient</w:t>
            </w:r>
          </w:p>
        </w:tc>
      </w:tr>
      <w:tr w:rsidR="007E1D2E" w14:paraId="0C2C0EF5" w14:textId="77777777">
        <w:tc>
          <w:tcPr>
            <w:tcW w:w="1705" w:type="dxa"/>
          </w:tcPr>
          <w:p w14:paraId="3A67EC5E" w14:textId="77777777" w:rsidR="007E1D2E" w:rsidRDefault="0034515B">
            <w:pPr>
              <w:jc w:val="both"/>
              <w:rPr>
                <w:rFonts w:ascii="Arial" w:hAnsi="Arial" w:cs="Arial"/>
              </w:rPr>
            </w:pPr>
            <w:proofErr w:type="spellStart"/>
            <w:r>
              <w:rPr>
                <w:rFonts w:ascii="Arial" w:hAnsi="Arial" w:cs="Arial"/>
              </w:rPr>
              <w:t>Katakataka</w:t>
            </w:r>
            <w:proofErr w:type="spellEnd"/>
          </w:p>
        </w:tc>
        <w:tc>
          <w:tcPr>
            <w:tcW w:w="2190" w:type="dxa"/>
            <w:vMerge w:val="restart"/>
            <w:vAlign w:val="center"/>
          </w:tcPr>
          <w:p w14:paraId="3FE3B1AF" w14:textId="77777777" w:rsidR="007E1D2E" w:rsidRDefault="0034515B">
            <w:pPr>
              <w:jc w:val="both"/>
              <w:rPr>
                <w:rFonts w:ascii="Arial" w:hAnsi="Arial" w:cs="Arial"/>
              </w:rPr>
            </w:pPr>
            <w:r>
              <w:rPr>
                <w:rFonts w:ascii="Arial" w:hAnsi="Arial" w:cs="Arial"/>
              </w:rPr>
              <w:t>For Fever</w:t>
            </w:r>
          </w:p>
        </w:tc>
        <w:tc>
          <w:tcPr>
            <w:tcW w:w="1410" w:type="dxa"/>
          </w:tcPr>
          <w:p w14:paraId="1D2450C1" w14:textId="77777777" w:rsidR="007E1D2E" w:rsidRDefault="0034515B">
            <w:pPr>
              <w:jc w:val="center"/>
              <w:rPr>
                <w:rFonts w:ascii="Arial" w:hAnsi="Arial" w:cs="Arial"/>
              </w:rPr>
            </w:pPr>
            <w:r>
              <w:rPr>
                <w:rFonts w:ascii="Arial" w:hAnsi="Arial" w:cs="Arial"/>
              </w:rPr>
              <w:t>Leaves</w:t>
            </w:r>
          </w:p>
        </w:tc>
        <w:tc>
          <w:tcPr>
            <w:tcW w:w="3390" w:type="dxa"/>
          </w:tcPr>
          <w:p w14:paraId="153ACF36" w14:textId="77777777" w:rsidR="007E1D2E" w:rsidRDefault="0034515B">
            <w:pPr>
              <w:jc w:val="both"/>
              <w:rPr>
                <w:rFonts w:ascii="Arial" w:hAnsi="Arial" w:cs="Arial"/>
              </w:rPr>
            </w:pPr>
            <w:r>
              <w:rPr>
                <w:rFonts w:ascii="Arial" w:hAnsi="Arial" w:cs="Arial"/>
              </w:rPr>
              <w:t>Heat and place in the forehead</w:t>
            </w:r>
          </w:p>
        </w:tc>
      </w:tr>
      <w:tr w:rsidR="007E1D2E" w14:paraId="5EE09F2C" w14:textId="77777777">
        <w:tc>
          <w:tcPr>
            <w:tcW w:w="1705" w:type="dxa"/>
          </w:tcPr>
          <w:p w14:paraId="1146734C" w14:textId="77777777" w:rsidR="007E1D2E" w:rsidRDefault="0034515B">
            <w:pPr>
              <w:jc w:val="both"/>
              <w:rPr>
                <w:rFonts w:ascii="Arial" w:hAnsi="Arial" w:cs="Arial"/>
              </w:rPr>
            </w:pPr>
            <w:r>
              <w:rPr>
                <w:rFonts w:ascii="Arial" w:hAnsi="Arial" w:cs="Arial"/>
              </w:rPr>
              <w:t xml:space="preserve">Herba </w:t>
            </w:r>
            <w:proofErr w:type="spellStart"/>
            <w:r>
              <w:rPr>
                <w:rFonts w:ascii="Arial" w:hAnsi="Arial" w:cs="Arial"/>
              </w:rPr>
              <w:t>buena</w:t>
            </w:r>
            <w:proofErr w:type="spellEnd"/>
          </w:p>
        </w:tc>
        <w:tc>
          <w:tcPr>
            <w:tcW w:w="2190" w:type="dxa"/>
            <w:vMerge/>
          </w:tcPr>
          <w:p w14:paraId="56C1D71E" w14:textId="77777777" w:rsidR="007E1D2E" w:rsidRDefault="007E1D2E">
            <w:pPr>
              <w:jc w:val="both"/>
              <w:rPr>
                <w:rFonts w:ascii="Arial" w:hAnsi="Arial" w:cs="Arial"/>
              </w:rPr>
            </w:pPr>
          </w:p>
        </w:tc>
        <w:tc>
          <w:tcPr>
            <w:tcW w:w="1410" w:type="dxa"/>
          </w:tcPr>
          <w:p w14:paraId="65666FB0" w14:textId="77777777" w:rsidR="007E1D2E" w:rsidRDefault="0034515B">
            <w:pPr>
              <w:jc w:val="center"/>
              <w:rPr>
                <w:rFonts w:ascii="Arial" w:hAnsi="Arial" w:cs="Arial"/>
              </w:rPr>
            </w:pPr>
            <w:r>
              <w:rPr>
                <w:rFonts w:ascii="Arial" w:hAnsi="Arial" w:cs="Arial"/>
              </w:rPr>
              <w:t>Leaves</w:t>
            </w:r>
          </w:p>
        </w:tc>
        <w:tc>
          <w:tcPr>
            <w:tcW w:w="3390" w:type="dxa"/>
          </w:tcPr>
          <w:p w14:paraId="25D7B251" w14:textId="77777777" w:rsidR="007E1D2E" w:rsidRDefault="0034515B">
            <w:pPr>
              <w:jc w:val="both"/>
              <w:rPr>
                <w:rFonts w:ascii="Arial" w:hAnsi="Arial" w:cs="Arial"/>
              </w:rPr>
            </w:pPr>
            <w:r>
              <w:rPr>
                <w:rFonts w:ascii="Arial" w:hAnsi="Arial" w:cs="Arial"/>
              </w:rPr>
              <w:t>Extract juice and serve as drink</w:t>
            </w:r>
          </w:p>
        </w:tc>
      </w:tr>
      <w:tr w:rsidR="007E1D2E" w14:paraId="17408511" w14:textId="77777777">
        <w:tc>
          <w:tcPr>
            <w:tcW w:w="1705" w:type="dxa"/>
          </w:tcPr>
          <w:p w14:paraId="6A473B57" w14:textId="77777777" w:rsidR="007E1D2E" w:rsidRDefault="0034515B">
            <w:pPr>
              <w:jc w:val="both"/>
              <w:rPr>
                <w:rFonts w:ascii="Arial" w:hAnsi="Arial" w:cs="Arial"/>
              </w:rPr>
            </w:pPr>
            <w:r>
              <w:rPr>
                <w:rFonts w:ascii="Arial" w:hAnsi="Arial" w:cs="Arial"/>
              </w:rPr>
              <w:t>Ganda</w:t>
            </w:r>
          </w:p>
        </w:tc>
        <w:tc>
          <w:tcPr>
            <w:tcW w:w="2190" w:type="dxa"/>
            <w:vMerge/>
          </w:tcPr>
          <w:p w14:paraId="49BC6913" w14:textId="77777777" w:rsidR="007E1D2E" w:rsidRDefault="007E1D2E">
            <w:pPr>
              <w:jc w:val="both"/>
              <w:rPr>
                <w:rFonts w:ascii="Arial" w:hAnsi="Arial" w:cs="Arial"/>
              </w:rPr>
            </w:pPr>
          </w:p>
        </w:tc>
        <w:tc>
          <w:tcPr>
            <w:tcW w:w="1410" w:type="dxa"/>
          </w:tcPr>
          <w:p w14:paraId="5C17CA07" w14:textId="77777777" w:rsidR="007E1D2E" w:rsidRDefault="0034515B">
            <w:pPr>
              <w:jc w:val="center"/>
              <w:rPr>
                <w:rFonts w:ascii="Arial" w:hAnsi="Arial" w:cs="Arial"/>
              </w:rPr>
            </w:pPr>
            <w:r>
              <w:rPr>
                <w:rFonts w:ascii="Arial" w:hAnsi="Arial" w:cs="Arial"/>
              </w:rPr>
              <w:t>Leaves</w:t>
            </w:r>
          </w:p>
        </w:tc>
        <w:tc>
          <w:tcPr>
            <w:tcW w:w="3390" w:type="dxa"/>
          </w:tcPr>
          <w:p w14:paraId="17AE5D5D" w14:textId="77777777" w:rsidR="007E1D2E" w:rsidRDefault="0034515B">
            <w:pPr>
              <w:jc w:val="both"/>
              <w:rPr>
                <w:rFonts w:ascii="Arial" w:hAnsi="Arial" w:cs="Arial"/>
              </w:rPr>
            </w:pPr>
            <w:r>
              <w:rPr>
                <w:rFonts w:ascii="Arial" w:hAnsi="Arial" w:cs="Arial"/>
              </w:rPr>
              <w:t>Extract juice and serve as drink</w:t>
            </w:r>
          </w:p>
        </w:tc>
      </w:tr>
      <w:tr w:rsidR="007E1D2E" w14:paraId="6843E510" w14:textId="77777777">
        <w:tc>
          <w:tcPr>
            <w:tcW w:w="1705" w:type="dxa"/>
            <w:vAlign w:val="center"/>
          </w:tcPr>
          <w:p w14:paraId="213D8D35" w14:textId="77777777" w:rsidR="007E1D2E" w:rsidRDefault="0034515B">
            <w:pPr>
              <w:jc w:val="both"/>
              <w:rPr>
                <w:rFonts w:ascii="Arial" w:hAnsi="Arial" w:cs="Arial"/>
              </w:rPr>
            </w:pPr>
            <w:proofErr w:type="spellStart"/>
            <w:r>
              <w:rPr>
                <w:rFonts w:ascii="Arial" w:hAnsi="Arial" w:cs="Arial"/>
              </w:rPr>
              <w:t>Lubigan</w:t>
            </w:r>
            <w:proofErr w:type="spellEnd"/>
          </w:p>
        </w:tc>
        <w:tc>
          <w:tcPr>
            <w:tcW w:w="2190" w:type="dxa"/>
            <w:vMerge/>
          </w:tcPr>
          <w:p w14:paraId="515EEE4A" w14:textId="77777777" w:rsidR="007E1D2E" w:rsidRDefault="007E1D2E">
            <w:pPr>
              <w:jc w:val="both"/>
              <w:rPr>
                <w:rFonts w:ascii="Arial" w:hAnsi="Arial" w:cs="Arial"/>
              </w:rPr>
            </w:pPr>
          </w:p>
        </w:tc>
        <w:tc>
          <w:tcPr>
            <w:tcW w:w="1410" w:type="dxa"/>
            <w:vAlign w:val="center"/>
          </w:tcPr>
          <w:p w14:paraId="41E86406" w14:textId="77777777" w:rsidR="007E1D2E" w:rsidRDefault="0034515B">
            <w:pPr>
              <w:jc w:val="center"/>
              <w:rPr>
                <w:rFonts w:ascii="Arial" w:hAnsi="Arial" w:cs="Arial"/>
              </w:rPr>
            </w:pPr>
            <w:r>
              <w:rPr>
                <w:rFonts w:ascii="Arial" w:hAnsi="Arial" w:cs="Arial"/>
              </w:rPr>
              <w:t>Leaves</w:t>
            </w:r>
          </w:p>
        </w:tc>
        <w:tc>
          <w:tcPr>
            <w:tcW w:w="3390" w:type="dxa"/>
          </w:tcPr>
          <w:p w14:paraId="0B521D8A" w14:textId="77777777" w:rsidR="007E1D2E" w:rsidRDefault="0034515B">
            <w:pPr>
              <w:jc w:val="both"/>
              <w:rPr>
                <w:rFonts w:ascii="Arial" w:hAnsi="Arial" w:cs="Arial"/>
              </w:rPr>
            </w:pPr>
            <w:r>
              <w:rPr>
                <w:rFonts w:ascii="Arial" w:hAnsi="Arial" w:cs="Arial"/>
              </w:rPr>
              <w:t>Heat leaves, extract the juice and rub in the nose and head</w:t>
            </w:r>
          </w:p>
        </w:tc>
      </w:tr>
    </w:tbl>
    <w:p w14:paraId="0FB77DEB" w14:textId="77777777" w:rsidR="007E1D2E" w:rsidRDefault="007E1D2E">
      <w:pPr>
        <w:rPr>
          <w:sz w:val="10"/>
          <w:szCs w:val="10"/>
        </w:rPr>
      </w:pPr>
    </w:p>
    <w:p w14:paraId="0D665174" w14:textId="77777777" w:rsidR="007E1D2E" w:rsidRDefault="007E1D2E">
      <w:pPr>
        <w:rPr>
          <w:sz w:val="10"/>
          <w:szCs w:val="10"/>
        </w:rPr>
      </w:pPr>
    </w:p>
    <w:p w14:paraId="294F81A5" w14:textId="77777777" w:rsidR="007E1D2E" w:rsidRDefault="007E1D2E">
      <w:pPr>
        <w:rPr>
          <w:sz w:val="10"/>
          <w:szCs w:val="10"/>
        </w:rPr>
      </w:pPr>
    </w:p>
    <w:p w14:paraId="6A2D5AC0" w14:textId="77777777" w:rsidR="007E1D2E" w:rsidRDefault="0034515B">
      <w:pPr>
        <w:rPr>
          <w:rFonts w:ascii="Arial" w:hAnsi="Arial" w:cs="Arial"/>
        </w:rPr>
      </w:pPr>
      <w:r>
        <w:rPr>
          <w:rFonts w:ascii="Arial" w:hAnsi="Arial" w:cs="Arial"/>
        </w:rPr>
        <w:t xml:space="preserve">Appendix Table 2. Ailments Treated by Medicinal Plants </w:t>
      </w:r>
      <w:proofErr w:type="gramStart"/>
      <w:r>
        <w:rPr>
          <w:rFonts w:ascii="Arial" w:hAnsi="Arial" w:cs="Arial"/>
        </w:rPr>
        <w:t>. . . .</w:t>
      </w:r>
      <w:proofErr w:type="gramEnd"/>
      <w:r>
        <w:rPr>
          <w:rFonts w:ascii="Arial" w:hAnsi="Arial" w:cs="Arial"/>
        </w:rPr>
        <w:t xml:space="preserve"> (</w:t>
      </w:r>
      <w:proofErr w:type="spellStart"/>
      <w:r>
        <w:rPr>
          <w:rFonts w:ascii="Arial" w:hAnsi="Arial" w:cs="Arial"/>
        </w:rPr>
        <w:t>con’t</w:t>
      </w:r>
      <w:proofErr w:type="spellEnd"/>
      <w:r>
        <w:rPr>
          <w:rFonts w:ascii="Arial" w:hAnsi="Arial" w:cs="Arial"/>
        </w:rPr>
        <w:t>)</w:t>
      </w:r>
    </w:p>
    <w:p w14:paraId="68FF6059" w14:textId="77777777" w:rsidR="007E1D2E" w:rsidRDefault="007E1D2E">
      <w:pPr>
        <w:rPr>
          <w:sz w:val="10"/>
          <w:szCs w:val="10"/>
        </w:rPr>
      </w:pPr>
    </w:p>
    <w:tbl>
      <w:tblPr>
        <w:tblStyle w:val="TableGrid"/>
        <w:tblW w:w="8695" w:type="dxa"/>
        <w:tblLook w:val="04A0" w:firstRow="1" w:lastRow="0" w:firstColumn="1" w:lastColumn="0" w:noHBand="0" w:noVBand="1"/>
      </w:tblPr>
      <w:tblGrid>
        <w:gridCol w:w="1795"/>
        <w:gridCol w:w="2100"/>
        <w:gridCol w:w="1410"/>
        <w:gridCol w:w="3390"/>
      </w:tblGrid>
      <w:tr w:rsidR="007E1D2E" w14:paraId="13FBBE3D" w14:textId="77777777">
        <w:tc>
          <w:tcPr>
            <w:tcW w:w="1795" w:type="dxa"/>
            <w:vAlign w:val="center"/>
          </w:tcPr>
          <w:p w14:paraId="2820260D" w14:textId="77777777" w:rsidR="007E1D2E" w:rsidRDefault="0034515B">
            <w:pPr>
              <w:jc w:val="center"/>
              <w:rPr>
                <w:rFonts w:ascii="Arial" w:hAnsi="Arial" w:cs="Arial"/>
              </w:rPr>
            </w:pPr>
            <w:r>
              <w:rPr>
                <w:rFonts w:ascii="Arial" w:hAnsi="Arial" w:cs="Arial"/>
                <w:b/>
                <w:bCs/>
              </w:rPr>
              <w:t>Medicinal Plant</w:t>
            </w:r>
          </w:p>
        </w:tc>
        <w:tc>
          <w:tcPr>
            <w:tcW w:w="2100" w:type="dxa"/>
            <w:vAlign w:val="center"/>
          </w:tcPr>
          <w:p w14:paraId="746093E4" w14:textId="77777777" w:rsidR="007E1D2E" w:rsidRDefault="0034515B">
            <w:pPr>
              <w:jc w:val="center"/>
              <w:rPr>
                <w:rFonts w:ascii="Arial" w:hAnsi="Arial" w:cs="Arial"/>
              </w:rPr>
            </w:pPr>
            <w:r>
              <w:rPr>
                <w:rFonts w:ascii="Arial" w:hAnsi="Arial" w:cs="Arial"/>
                <w:b/>
                <w:bCs/>
              </w:rPr>
              <w:t>Ailment Treated</w:t>
            </w:r>
          </w:p>
        </w:tc>
        <w:tc>
          <w:tcPr>
            <w:tcW w:w="1410" w:type="dxa"/>
            <w:vAlign w:val="center"/>
          </w:tcPr>
          <w:p w14:paraId="3816837F" w14:textId="77777777" w:rsidR="007E1D2E" w:rsidRDefault="0034515B">
            <w:pPr>
              <w:jc w:val="center"/>
              <w:rPr>
                <w:rFonts w:ascii="Arial" w:hAnsi="Arial" w:cs="Arial"/>
              </w:rPr>
            </w:pPr>
            <w:r>
              <w:rPr>
                <w:rFonts w:ascii="Arial" w:hAnsi="Arial" w:cs="Arial"/>
                <w:b/>
                <w:bCs/>
              </w:rPr>
              <w:t>Part Used</w:t>
            </w:r>
          </w:p>
        </w:tc>
        <w:tc>
          <w:tcPr>
            <w:tcW w:w="3390" w:type="dxa"/>
            <w:vAlign w:val="center"/>
          </w:tcPr>
          <w:p w14:paraId="52BF67BE" w14:textId="77777777" w:rsidR="007E1D2E" w:rsidRDefault="0034515B">
            <w:pPr>
              <w:jc w:val="center"/>
              <w:rPr>
                <w:rFonts w:ascii="Arial" w:hAnsi="Arial" w:cs="Arial"/>
              </w:rPr>
            </w:pPr>
            <w:r>
              <w:rPr>
                <w:rFonts w:ascii="Arial" w:hAnsi="Arial" w:cs="Arial"/>
                <w:b/>
                <w:bCs/>
              </w:rPr>
              <w:t>Preparation Method</w:t>
            </w:r>
          </w:p>
        </w:tc>
      </w:tr>
      <w:tr w:rsidR="007E1D2E" w14:paraId="500E6C23" w14:textId="77777777">
        <w:tc>
          <w:tcPr>
            <w:tcW w:w="1795" w:type="dxa"/>
          </w:tcPr>
          <w:p w14:paraId="3BBDF850" w14:textId="77777777" w:rsidR="007E1D2E" w:rsidRDefault="0034515B">
            <w:pPr>
              <w:jc w:val="both"/>
              <w:rPr>
                <w:rFonts w:ascii="Arial" w:hAnsi="Arial" w:cs="Arial"/>
              </w:rPr>
            </w:pPr>
            <w:r>
              <w:rPr>
                <w:rFonts w:ascii="Arial" w:hAnsi="Arial" w:cs="Arial"/>
              </w:rPr>
              <w:t>Tawa-tawa</w:t>
            </w:r>
          </w:p>
        </w:tc>
        <w:tc>
          <w:tcPr>
            <w:tcW w:w="2100" w:type="dxa"/>
            <w:vMerge w:val="restart"/>
            <w:vAlign w:val="center"/>
          </w:tcPr>
          <w:p w14:paraId="01EBD9DA" w14:textId="77777777" w:rsidR="007E1D2E" w:rsidRDefault="0034515B">
            <w:pPr>
              <w:jc w:val="both"/>
              <w:rPr>
                <w:rFonts w:ascii="Arial" w:hAnsi="Arial" w:cs="Arial"/>
              </w:rPr>
            </w:pPr>
            <w:r>
              <w:rPr>
                <w:rFonts w:ascii="Arial" w:hAnsi="Arial" w:cs="Arial"/>
              </w:rPr>
              <w:t>For Fever</w:t>
            </w:r>
          </w:p>
        </w:tc>
        <w:tc>
          <w:tcPr>
            <w:tcW w:w="1410" w:type="dxa"/>
          </w:tcPr>
          <w:p w14:paraId="501129EE" w14:textId="77777777" w:rsidR="007E1D2E" w:rsidRDefault="0034515B">
            <w:pPr>
              <w:jc w:val="center"/>
              <w:rPr>
                <w:rFonts w:ascii="Arial" w:hAnsi="Arial" w:cs="Arial"/>
              </w:rPr>
            </w:pPr>
            <w:r>
              <w:rPr>
                <w:rFonts w:ascii="Arial" w:hAnsi="Arial" w:cs="Arial"/>
              </w:rPr>
              <w:t>Whole plant</w:t>
            </w:r>
          </w:p>
        </w:tc>
        <w:tc>
          <w:tcPr>
            <w:tcW w:w="3390" w:type="dxa"/>
          </w:tcPr>
          <w:p w14:paraId="3D826FF9" w14:textId="77777777" w:rsidR="007E1D2E" w:rsidRDefault="0034515B">
            <w:pPr>
              <w:jc w:val="both"/>
              <w:rPr>
                <w:rFonts w:ascii="Arial" w:hAnsi="Arial" w:cs="Arial"/>
              </w:rPr>
            </w:pPr>
            <w:r>
              <w:rPr>
                <w:rFonts w:ascii="Arial" w:hAnsi="Arial" w:cs="Arial"/>
              </w:rPr>
              <w:t>Extract juice as drink</w:t>
            </w:r>
          </w:p>
        </w:tc>
      </w:tr>
      <w:tr w:rsidR="007E1D2E" w14:paraId="50F7EACA" w14:textId="77777777">
        <w:tc>
          <w:tcPr>
            <w:tcW w:w="1795" w:type="dxa"/>
          </w:tcPr>
          <w:p w14:paraId="54575BE5" w14:textId="77777777" w:rsidR="007E1D2E" w:rsidRDefault="0034515B">
            <w:pPr>
              <w:jc w:val="both"/>
              <w:rPr>
                <w:rFonts w:ascii="Arial" w:hAnsi="Arial" w:cs="Arial"/>
              </w:rPr>
            </w:pPr>
            <w:r>
              <w:rPr>
                <w:rFonts w:ascii="Arial" w:hAnsi="Arial" w:cs="Arial"/>
              </w:rPr>
              <w:t>Klabo</w:t>
            </w:r>
          </w:p>
        </w:tc>
        <w:tc>
          <w:tcPr>
            <w:tcW w:w="2100" w:type="dxa"/>
            <w:vMerge/>
          </w:tcPr>
          <w:p w14:paraId="366D5096" w14:textId="77777777" w:rsidR="007E1D2E" w:rsidRDefault="007E1D2E">
            <w:pPr>
              <w:jc w:val="both"/>
              <w:rPr>
                <w:rFonts w:ascii="Arial" w:hAnsi="Arial" w:cs="Arial"/>
              </w:rPr>
            </w:pPr>
          </w:p>
        </w:tc>
        <w:tc>
          <w:tcPr>
            <w:tcW w:w="1410" w:type="dxa"/>
          </w:tcPr>
          <w:p w14:paraId="1AB94FA7" w14:textId="77777777" w:rsidR="007E1D2E" w:rsidRDefault="0034515B">
            <w:pPr>
              <w:jc w:val="center"/>
              <w:rPr>
                <w:rFonts w:ascii="Arial" w:hAnsi="Arial" w:cs="Arial"/>
              </w:rPr>
            </w:pPr>
            <w:r>
              <w:rPr>
                <w:rFonts w:ascii="Arial" w:hAnsi="Arial" w:cs="Arial"/>
              </w:rPr>
              <w:t>Leaves</w:t>
            </w:r>
          </w:p>
        </w:tc>
        <w:tc>
          <w:tcPr>
            <w:tcW w:w="3390" w:type="dxa"/>
          </w:tcPr>
          <w:p w14:paraId="5231863E" w14:textId="77777777" w:rsidR="007E1D2E" w:rsidRDefault="0034515B">
            <w:pPr>
              <w:jc w:val="both"/>
              <w:rPr>
                <w:rFonts w:ascii="Arial" w:hAnsi="Arial" w:cs="Arial"/>
              </w:rPr>
            </w:pPr>
            <w:r>
              <w:rPr>
                <w:rFonts w:ascii="Arial" w:hAnsi="Arial" w:cs="Arial"/>
              </w:rPr>
              <w:t>Extract juice and serve as drink</w:t>
            </w:r>
          </w:p>
        </w:tc>
      </w:tr>
      <w:tr w:rsidR="007E1D2E" w14:paraId="1BB534AE" w14:textId="77777777">
        <w:tc>
          <w:tcPr>
            <w:tcW w:w="1795" w:type="dxa"/>
          </w:tcPr>
          <w:p w14:paraId="51F7214C" w14:textId="77777777" w:rsidR="007E1D2E" w:rsidRDefault="0034515B">
            <w:pPr>
              <w:jc w:val="both"/>
              <w:rPr>
                <w:rFonts w:ascii="Arial" w:hAnsi="Arial" w:cs="Arial"/>
              </w:rPr>
            </w:pPr>
            <w:r>
              <w:rPr>
                <w:rFonts w:ascii="Arial" w:hAnsi="Arial" w:cs="Arial"/>
              </w:rPr>
              <w:t>Puti</w:t>
            </w:r>
          </w:p>
        </w:tc>
        <w:tc>
          <w:tcPr>
            <w:tcW w:w="2100" w:type="dxa"/>
            <w:vMerge/>
          </w:tcPr>
          <w:p w14:paraId="10C53941" w14:textId="77777777" w:rsidR="007E1D2E" w:rsidRDefault="007E1D2E">
            <w:pPr>
              <w:jc w:val="both"/>
              <w:rPr>
                <w:rFonts w:ascii="Arial" w:hAnsi="Arial" w:cs="Arial"/>
              </w:rPr>
            </w:pPr>
          </w:p>
        </w:tc>
        <w:tc>
          <w:tcPr>
            <w:tcW w:w="1410" w:type="dxa"/>
          </w:tcPr>
          <w:p w14:paraId="79322184" w14:textId="77777777" w:rsidR="007E1D2E" w:rsidRDefault="0034515B">
            <w:pPr>
              <w:jc w:val="center"/>
              <w:rPr>
                <w:rFonts w:ascii="Arial" w:hAnsi="Arial" w:cs="Arial"/>
              </w:rPr>
            </w:pPr>
            <w:r>
              <w:rPr>
                <w:rFonts w:ascii="Arial" w:hAnsi="Arial" w:cs="Arial"/>
              </w:rPr>
              <w:t>Shoot</w:t>
            </w:r>
          </w:p>
        </w:tc>
        <w:tc>
          <w:tcPr>
            <w:tcW w:w="3390" w:type="dxa"/>
          </w:tcPr>
          <w:p w14:paraId="133CB9EB" w14:textId="77777777" w:rsidR="007E1D2E" w:rsidRDefault="0034515B">
            <w:pPr>
              <w:jc w:val="both"/>
              <w:rPr>
                <w:rFonts w:ascii="Arial" w:hAnsi="Arial" w:cs="Arial"/>
              </w:rPr>
            </w:pPr>
            <w:r>
              <w:rPr>
                <w:rFonts w:ascii="Arial" w:hAnsi="Arial" w:cs="Arial"/>
              </w:rPr>
              <w:t>Extract the juice as drink</w:t>
            </w:r>
          </w:p>
        </w:tc>
      </w:tr>
      <w:tr w:rsidR="007E1D2E" w14:paraId="64F874E3" w14:textId="77777777">
        <w:tc>
          <w:tcPr>
            <w:tcW w:w="1795" w:type="dxa"/>
            <w:vAlign w:val="center"/>
          </w:tcPr>
          <w:p w14:paraId="11B2B58E" w14:textId="77777777" w:rsidR="007E1D2E" w:rsidRDefault="0034515B">
            <w:pPr>
              <w:jc w:val="both"/>
              <w:rPr>
                <w:rFonts w:ascii="Arial" w:hAnsi="Arial" w:cs="Arial"/>
              </w:rPr>
            </w:pPr>
            <w:proofErr w:type="spellStart"/>
            <w:r>
              <w:rPr>
                <w:rFonts w:ascii="Arial" w:hAnsi="Arial" w:cs="Arial"/>
              </w:rPr>
              <w:t>Poliyo</w:t>
            </w:r>
            <w:proofErr w:type="spellEnd"/>
          </w:p>
        </w:tc>
        <w:tc>
          <w:tcPr>
            <w:tcW w:w="2100" w:type="dxa"/>
            <w:vMerge/>
          </w:tcPr>
          <w:p w14:paraId="0FEBC0DC" w14:textId="77777777" w:rsidR="007E1D2E" w:rsidRDefault="007E1D2E">
            <w:pPr>
              <w:jc w:val="both"/>
              <w:rPr>
                <w:rFonts w:ascii="Arial" w:hAnsi="Arial" w:cs="Arial"/>
              </w:rPr>
            </w:pPr>
          </w:p>
        </w:tc>
        <w:tc>
          <w:tcPr>
            <w:tcW w:w="1410" w:type="dxa"/>
            <w:vAlign w:val="center"/>
          </w:tcPr>
          <w:p w14:paraId="62527B35" w14:textId="77777777" w:rsidR="007E1D2E" w:rsidRDefault="0034515B">
            <w:pPr>
              <w:jc w:val="center"/>
              <w:rPr>
                <w:rFonts w:ascii="Arial" w:hAnsi="Arial" w:cs="Arial"/>
              </w:rPr>
            </w:pPr>
            <w:r>
              <w:rPr>
                <w:rFonts w:ascii="Arial" w:hAnsi="Arial" w:cs="Arial"/>
              </w:rPr>
              <w:t>Leaves</w:t>
            </w:r>
          </w:p>
        </w:tc>
        <w:tc>
          <w:tcPr>
            <w:tcW w:w="3390" w:type="dxa"/>
          </w:tcPr>
          <w:p w14:paraId="114D7E71" w14:textId="77777777" w:rsidR="007E1D2E" w:rsidRDefault="0034515B">
            <w:pPr>
              <w:jc w:val="both"/>
              <w:rPr>
                <w:rFonts w:ascii="Arial" w:hAnsi="Arial" w:cs="Arial"/>
              </w:rPr>
            </w:pPr>
            <w:r>
              <w:rPr>
                <w:rFonts w:ascii="Arial" w:hAnsi="Arial" w:cs="Arial"/>
              </w:rPr>
              <w:t>Pound to extract juice, then drank by patient</w:t>
            </w:r>
          </w:p>
        </w:tc>
      </w:tr>
      <w:tr w:rsidR="007E1D2E" w14:paraId="40C2FD8C" w14:textId="77777777">
        <w:tc>
          <w:tcPr>
            <w:tcW w:w="1795" w:type="dxa"/>
            <w:vAlign w:val="center"/>
          </w:tcPr>
          <w:p w14:paraId="2AA91F61" w14:textId="77777777" w:rsidR="007E1D2E" w:rsidRDefault="0034515B">
            <w:pPr>
              <w:jc w:val="both"/>
              <w:rPr>
                <w:rFonts w:ascii="Arial" w:hAnsi="Arial" w:cs="Arial"/>
              </w:rPr>
            </w:pPr>
            <w:proofErr w:type="spellStart"/>
            <w:r>
              <w:rPr>
                <w:rFonts w:ascii="Arial" w:hAnsi="Arial" w:cs="Arial"/>
              </w:rPr>
              <w:t>Sangig</w:t>
            </w:r>
            <w:proofErr w:type="spellEnd"/>
          </w:p>
        </w:tc>
        <w:tc>
          <w:tcPr>
            <w:tcW w:w="2100" w:type="dxa"/>
            <w:vMerge/>
          </w:tcPr>
          <w:p w14:paraId="352589D5" w14:textId="77777777" w:rsidR="007E1D2E" w:rsidRDefault="007E1D2E">
            <w:pPr>
              <w:jc w:val="both"/>
              <w:rPr>
                <w:rFonts w:ascii="Arial" w:hAnsi="Arial" w:cs="Arial"/>
              </w:rPr>
            </w:pPr>
          </w:p>
        </w:tc>
        <w:tc>
          <w:tcPr>
            <w:tcW w:w="1410" w:type="dxa"/>
            <w:vAlign w:val="center"/>
          </w:tcPr>
          <w:p w14:paraId="7C256FB1" w14:textId="77777777" w:rsidR="007E1D2E" w:rsidRDefault="0034515B">
            <w:pPr>
              <w:jc w:val="center"/>
              <w:rPr>
                <w:rFonts w:ascii="Arial" w:hAnsi="Arial" w:cs="Arial"/>
              </w:rPr>
            </w:pPr>
            <w:r>
              <w:rPr>
                <w:rFonts w:ascii="Arial" w:hAnsi="Arial" w:cs="Arial"/>
              </w:rPr>
              <w:t>Leaves</w:t>
            </w:r>
          </w:p>
        </w:tc>
        <w:tc>
          <w:tcPr>
            <w:tcW w:w="3390" w:type="dxa"/>
          </w:tcPr>
          <w:p w14:paraId="433AC5CC" w14:textId="77777777" w:rsidR="007E1D2E" w:rsidRDefault="0034515B">
            <w:pPr>
              <w:jc w:val="both"/>
              <w:rPr>
                <w:rFonts w:ascii="Arial" w:hAnsi="Arial" w:cs="Arial"/>
              </w:rPr>
            </w:pPr>
            <w:r>
              <w:rPr>
                <w:rFonts w:ascii="Arial" w:hAnsi="Arial" w:cs="Arial"/>
              </w:rPr>
              <w:t>Extract juice, then serve as drink.</w:t>
            </w:r>
          </w:p>
        </w:tc>
      </w:tr>
      <w:tr w:rsidR="007E1D2E" w14:paraId="66FEAD38" w14:textId="77777777">
        <w:tc>
          <w:tcPr>
            <w:tcW w:w="1795" w:type="dxa"/>
          </w:tcPr>
          <w:p w14:paraId="1385C6EB" w14:textId="77777777" w:rsidR="007E1D2E" w:rsidRDefault="0034515B">
            <w:pPr>
              <w:jc w:val="both"/>
              <w:rPr>
                <w:rFonts w:ascii="Arial" w:hAnsi="Arial" w:cs="Arial"/>
              </w:rPr>
            </w:pPr>
            <w:proofErr w:type="spellStart"/>
            <w:r>
              <w:rPr>
                <w:rFonts w:ascii="Arial" w:hAnsi="Arial" w:cs="Arial"/>
              </w:rPr>
              <w:t>Lakdan</w:t>
            </w:r>
            <w:proofErr w:type="spellEnd"/>
            <w:r>
              <w:rPr>
                <w:rFonts w:ascii="Arial" w:hAnsi="Arial" w:cs="Arial"/>
              </w:rPr>
              <w:t xml:space="preserve"> </w:t>
            </w:r>
            <w:proofErr w:type="spellStart"/>
            <w:r>
              <w:rPr>
                <w:rFonts w:ascii="Arial" w:hAnsi="Arial" w:cs="Arial"/>
              </w:rPr>
              <w:t>bulan</w:t>
            </w:r>
            <w:proofErr w:type="spellEnd"/>
          </w:p>
        </w:tc>
        <w:tc>
          <w:tcPr>
            <w:tcW w:w="2100" w:type="dxa"/>
            <w:vMerge w:val="restart"/>
            <w:vAlign w:val="center"/>
          </w:tcPr>
          <w:p w14:paraId="0E2CDDCC" w14:textId="77777777" w:rsidR="007E1D2E" w:rsidRDefault="0034515B">
            <w:pPr>
              <w:jc w:val="both"/>
              <w:rPr>
                <w:rFonts w:ascii="Arial" w:hAnsi="Arial" w:cs="Arial"/>
              </w:rPr>
            </w:pPr>
            <w:r>
              <w:rPr>
                <w:rFonts w:ascii="Arial" w:hAnsi="Arial" w:cs="Arial"/>
              </w:rPr>
              <w:t>For Headache</w:t>
            </w:r>
          </w:p>
        </w:tc>
        <w:tc>
          <w:tcPr>
            <w:tcW w:w="1410" w:type="dxa"/>
          </w:tcPr>
          <w:p w14:paraId="6A4585F7" w14:textId="77777777" w:rsidR="007E1D2E" w:rsidRDefault="0034515B">
            <w:pPr>
              <w:jc w:val="center"/>
              <w:rPr>
                <w:rFonts w:ascii="Arial" w:hAnsi="Arial" w:cs="Arial"/>
              </w:rPr>
            </w:pPr>
            <w:r>
              <w:rPr>
                <w:rFonts w:ascii="Arial" w:hAnsi="Arial" w:cs="Arial"/>
              </w:rPr>
              <w:t>Leaves</w:t>
            </w:r>
          </w:p>
        </w:tc>
        <w:tc>
          <w:tcPr>
            <w:tcW w:w="3390" w:type="dxa"/>
          </w:tcPr>
          <w:p w14:paraId="0831510A" w14:textId="77777777" w:rsidR="007E1D2E" w:rsidRDefault="0034515B">
            <w:pPr>
              <w:jc w:val="both"/>
              <w:rPr>
                <w:rFonts w:ascii="Arial" w:hAnsi="Arial" w:cs="Arial"/>
              </w:rPr>
            </w:pPr>
            <w:r>
              <w:rPr>
                <w:rFonts w:ascii="Arial" w:hAnsi="Arial" w:cs="Arial"/>
              </w:rPr>
              <w:t>Extract juice and serve as drink</w:t>
            </w:r>
          </w:p>
        </w:tc>
      </w:tr>
      <w:tr w:rsidR="007E1D2E" w14:paraId="219A7B8E" w14:textId="77777777">
        <w:tc>
          <w:tcPr>
            <w:tcW w:w="1795" w:type="dxa"/>
          </w:tcPr>
          <w:p w14:paraId="53482D36" w14:textId="77777777" w:rsidR="007E1D2E" w:rsidRDefault="0034515B">
            <w:pPr>
              <w:jc w:val="both"/>
              <w:rPr>
                <w:rFonts w:ascii="Arial" w:hAnsi="Arial" w:cs="Arial"/>
              </w:rPr>
            </w:pPr>
            <w:r>
              <w:rPr>
                <w:rFonts w:ascii="Arial" w:hAnsi="Arial" w:cs="Arial"/>
              </w:rPr>
              <w:t>Klabo</w:t>
            </w:r>
          </w:p>
        </w:tc>
        <w:tc>
          <w:tcPr>
            <w:tcW w:w="2100" w:type="dxa"/>
            <w:vMerge/>
          </w:tcPr>
          <w:p w14:paraId="12FB51BA" w14:textId="77777777" w:rsidR="007E1D2E" w:rsidRDefault="007E1D2E">
            <w:pPr>
              <w:jc w:val="both"/>
              <w:rPr>
                <w:rFonts w:ascii="Arial" w:hAnsi="Arial" w:cs="Arial"/>
              </w:rPr>
            </w:pPr>
          </w:p>
        </w:tc>
        <w:tc>
          <w:tcPr>
            <w:tcW w:w="1410" w:type="dxa"/>
          </w:tcPr>
          <w:p w14:paraId="4E7B0FA1" w14:textId="77777777" w:rsidR="007E1D2E" w:rsidRDefault="0034515B">
            <w:pPr>
              <w:jc w:val="center"/>
              <w:rPr>
                <w:rFonts w:ascii="Arial" w:hAnsi="Arial" w:cs="Arial"/>
              </w:rPr>
            </w:pPr>
            <w:r>
              <w:rPr>
                <w:rFonts w:ascii="Arial" w:hAnsi="Arial" w:cs="Arial"/>
              </w:rPr>
              <w:t>Leaves</w:t>
            </w:r>
          </w:p>
        </w:tc>
        <w:tc>
          <w:tcPr>
            <w:tcW w:w="3390" w:type="dxa"/>
          </w:tcPr>
          <w:p w14:paraId="62138321" w14:textId="77777777" w:rsidR="007E1D2E" w:rsidRDefault="0034515B">
            <w:pPr>
              <w:jc w:val="both"/>
              <w:rPr>
                <w:rFonts w:ascii="Arial" w:hAnsi="Arial" w:cs="Arial"/>
              </w:rPr>
            </w:pPr>
            <w:r>
              <w:rPr>
                <w:rFonts w:ascii="Arial" w:hAnsi="Arial" w:cs="Arial"/>
              </w:rPr>
              <w:t>Extract juice and serve as drink</w:t>
            </w:r>
          </w:p>
        </w:tc>
      </w:tr>
      <w:tr w:rsidR="007E1D2E" w14:paraId="2DC76266" w14:textId="77777777">
        <w:tc>
          <w:tcPr>
            <w:tcW w:w="1795" w:type="dxa"/>
            <w:vAlign w:val="center"/>
          </w:tcPr>
          <w:p w14:paraId="3E82C603" w14:textId="77777777" w:rsidR="007E1D2E" w:rsidRDefault="0034515B">
            <w:pPr>
              <w:jc w:val="both"/>
              <w:rPr>
                <w:rFonts w:ascii="Arial" w:hAnsi="Arial" w:cs="Arial"/>
              </w:rPr>
            </w:pPr>
            <w:r>
              <w:rPr>
                <w:rFonts w:ascii="Arial" w:hAnsi="Arial" w:cs="Arial"/>
              </w:rPr>
              <w:t>Herba Maria</w:t>
            </w:r>
          </w:p>
        </w:tc>
        <w:tc>
          <w:tcPr>
            <w:tcW w:w="2100" w:type="dxa"/>
            <w:vMerge/>
          </w:tcPr>
          <w:p w14:paraId="39F3293F" w14:textId="77777777" w:rsidR="007E1D2E" w:rsidRDefault="007E1D2E">
            <w:pPr>
              <w:jc w:val="both"/>
              <w:rPr>
                <w:rFonts w:ascii="Arial" w:hAnsi="Arial" w:cs="Arial"/>
              </w:rPr>
            </w:pPr>
          </w:p>
        </w:tc>
        <w:tc>
          <w:tcPr>
            <w:tcW w:w="1410" w:type="dxa"/>
            <w:vAlign w:val="center"/>
          </w:tcPr>
          <w:p w14:paraId="40822CA7" w14:textId="77777777" w:rsidR="007E1D2E" w:rsidRDefault="0034515B">
            <w:pPr>
              <w:jc w:val="center"/>
              <w:rPr>
                <w:rFonts w:ascii="Arial" w:hAnsi="Arial" w:cs="Arial"/>
              </w:rPr>
            </w:pPr>
            <w:r>
              <w:rPr>
                <w:rFonts w:ascii="Arial" w:hAnsi="Arial" w:cs="Arial"/>
              </w:rPr>
              <w:t>Leaves</w:t>
            </w:r>
          </w:p>
        </w:tc>
        <w:tc>
          <w:tcPr>
            <w:tcW w:w="3390" w:type="dxa"/>
          </w:tcPr>
          <w:p w14:paraId="5CF7E98B" w14:textId="77777777" w:rsidR="007E1D2E" w:rsidRDefault="0034515B">
            <w:pPr>
              <w:jc w:val="both"/>
              <w:rPr>
                <w:rFonts w:ascii="Arial" w:hAnsi="Arial" w:cs="Arial"/>
              </w:rPr>
            </w:pPr>
            <w:r>
              <w:rPr>
                <w:rFonts w:ascii="Arial" w:hAnsi="Arial" w:cs="Arial"/>
              </w:rPr>
              <w:t>Pound to extract juice, drank by patient</w:t>
            </w:r>
          </w:p>
        </w:tc>
      </w:tr>
      <w:tr w:rsidR="007E1D2E" w14:paraId="72D5CBD0" w14:textId="77777777">
        <w:tc>
          <w:tcPr>
            <w:tcW w:w="1795" w:type="dxa"/>
          </w:tcPr>
          <w:p w14:paraId="5516A1EB" w14:textId="77777777" w:rsidR="007E1D2E" w:rsidRDefault="0034515B">
            <w:pPr>
              <w:jc w:val="both"/>
              <w:rPr>
                <w:rFonts w:ascii="Arial" w:hAnsi="Arial" w:cs="Arial"/>
              </w:rPr>
            </w:pPr>
            <w:r>
              <w:rPr>
                <w:rFonts w:ascii="Arial" w:hAnsi="Arial" w:cs="Arial"/>
              </w:rPr>
              <w:t>Suha</w:t>
            </w:r>
          </w:p>
        </w:tc>
        <w:tc>
          <w:tcPr>
            <w:tcW w:w="2100" w:type="dxa"/>
            <w:vMerge/>
          </w:tcPr>
          <w:p w14:paraId="604E9D6B" w14:textId="77777777" w:rsidR="007E1D2E" w:rsidRDefault="007E1D2E">
            <w:pPr>
              <w:jc w:val="both"/>
              <w:rPr>
                <w:rFonts w:ascii="Arial" w:hAnsi="Arial" w:cs="Arial"/>
              </w:rPr>
            </w:pPr>
          </w:p>
        </w:tc>
        <w:tc>
          <w:tcPr>
            <w:tcW w:w="1410" w:type="dxa"/>
          </w:tcPr>
          <w:p w14:paraId="42FA0509" w14:textId="77777777" w:rsidR="007E1D2E" w:rsidRDefault="0034515B">
            <w:pPr>
              <w:jc w:val="center"/>
              <w:rPr>
                <w:rFonts w:ascii="Arial" w:hAnsi="Arial" w:cs="Arial"/>
              </w:rPr>
            </w:pPr>
            <w:r>
              <w:rPr>
                <w:rFonts w:ascii="Arial" w:hAnsi="Arial" w:cs="Arial"/>
              </w:rPr>
              <w:t>Leaves</w:t>
            </w:r>
          </w:p>
        </w:tc>
        <w:tc>
          <w:tcPr>
            <w:tcW w:w="3390" w:type="dxa"/>
          </w:tcPr>
          <w:p w14:paraId="0CA00B15" w14:textId="77777777" w:rsidR="007E1D2E" w:rsidRDefault="0034515B">
            <w:pPr>
              <w:jc w:val="both"/>
              <w:rPr>
                <w:rFonts w:ascii="Arial" w:hAnsi="Arial" w:cs="Arial"/>
              </w:rPr>
            </w:pPr>
            <w:r>
              <w:rPr>
                <w:rFonts w:ascii="Arial" w:hAnsi="Arial" w:cs="Arial"/>
              </w:rPr>
              <w:t>Heat leaves and place in the head</w:t>
            </w:r>
          </w:p>
        </w:tc>
      </w:tr>
      <w:tr w:rsidR="007E1D2E" w14:paraId="1A7E5D7E" w14:textId="77777777">
        <w:tc>
          <w:tcPr>
            <w:tcW w:w="1795" w:type="dxa"/>
          </w:tcPr>
          <w:p w14:paraId="0EF8EAB1" w14:textId="77777777" w:rsidR="007E1D2E" w:rsidRDefault="0034515B">
            <w:pPr>
              <w:jc w:val="both"/>
              <w:rPr>
                <w:rFonts w:ascii="Arial" w:hAnsi="Arial" w:cs="Arial"/>
              </w:rPr>
            </w:pPr>
            <w:proofErr w:type="spellStart"/>
            <w:r>
              <w:rPr>
                <w:rFonts w:ascii="Arial" w:hAnsi="Arial" w:cs="Arial"/>
              </w:rPr>
              <w:t>Kamalunggay</w:t>
            </w:r>
            <w:proofErr w:type="spellEnd"/>
            <w:r>
              <w:rPr>
                <w:rFonts w:ascii="Arial" w:hAnsi="Arial" w:cs="Arial"/>
              </w:rPr>
              <w:t xml:space="preserve"> </w:t>
            </w:r>
            <w:proofErr w:type="spellStart"/>
            <w:r>
              <w:rPr>
                <w:rFonts w:ascii="Arial" w:hAnsi="Arial" w:cs="Arial"/>
              </w:rPr>
              <w:t>sa</w:t>
            </w:r>
            <w:proofErr w:type="spellEnd"/>
            <w:r>
              <w:rPr>
                <w:rFonts w:ascii="Arial" w:hAnsi="Arial" w:cs="Arial"/>
              </w:rPr>
              <w:t xml:space="preserve"> </w:t>
            </w:r>
            <w:proofErr w:type="spellStart"/>
            <w:r>
              <w:rPr>
                <w:rFonts w:ascii="Arial" w:hAnsi="Arial" w:cs="Arial"/>
              </w:rPr>
              <w:t>halas</w:t>
            </w:r>
            <w:proofErr w:type="spellEnd"/>
          </w:p>
        </w:tc>
        <w:tc>
          <w:tcPr>
            <w:tcW w:w="2100" w:type="dxa"/>
            <w:vMerge/>
          </w:tcPr>
          <w:p w14:paraId="7E505327" w14:textId="77777777" w:rsidR="007E1D2E" w:rsidRDefault="007E1D2E">
            <w:pPr>
              <w:jc w:val="both"/>
              <w:rPr>
                <w:rFonts w:ascii="Arial" w:hAnsi="Arial" w:cs="Arial"/>
              </w:rPr>
            </w:pPr>
          </w:p>
        </w:tc>
        <w:tc>
          <w:tcPr>
            <w:tcW w:w="1410" w:type="dxa"/>
          </w:tcPr>
          <w:p w14:paraId="6A92EA9D" w14:textId="77777777" w:rsidR="007E1D2E" w:rsidRDefault="0034515B">
            <w:pPr>
              <w:jc w:val="center"/>
              <w:rPr>
                <w:rFonts w:ascii="Arial" w:hAnsi="Arial" w:cs="Arial"/>
              </w:rPr>
            </w:pPr>
            <w:r>
              <w:rPr>
                <w:rFonts w:ascii="Arial" w:hAnsi="Arial" w:cs="Arial"/>
              </w:rPr>
              <w:t>Leaves</w:t>
            </w:r>
          </w:p>
        </w:tc>
        <w:tc>
          <w:tcPr>
            <w:tcW w:w="3390" w:type="dxa"/>
          </w:tcPr>
          <w:p w14:paraId="213F7529" w14:textId="77777777" w:rsidR="007E1D2E" w:rsidRDefault="0034515B">
            <w:pPr>
              <w:jc w:val="both"/>
              <w:rPr>
                <w:rFonts w:ascii="Arial" w:hAnsi="Arial" w:cs="Arial"/>
              </w:rPr>
            </w:pPr>
            <w:r>
              <w:rPr>
                <w:rFonts w:ascii="Arial" w:hAnsi="Arial" w:cs="Arial"/>
              </w:rPr>
              <w:t>Heat the leaves and put in the head</w:t>
            </w:r>
          </w:p>
        </w:tc>
      </w:tr>
      <w:tr w:rsidR="007E1D2E" w14:paraId="1980D5D0" w14:textId="77777777">
        <w:tc>
          <w:tcPr>
            <w:tcW w:w="1795" w:type="dxa"/>
          </w:tcPr>
          <w:p w14:paraId="7CD57C11" w14:textId="77777777" w:rsidR="007E1D2E" w:rsidRDefault="0034515B">
            <w:pPr>
              <w:jc w:val="both"/>
              <w:rPr>
                <w:rFonts w:ascii="Arial" w:hAnsi="Arial" w:cs="Arial"/>
              </w:rPr>
            </w:pPr>
            <w:proofErr w:type="spellStart"/>
            <w:r>
              <w:rPr>
                <w:rFonts w:ascii="Arial" w:hAnsi="Arial" w:cs="Arial"/>
              </w:rPr>
              <w:t>Kulong-kugong</w:t>
            </w:r>
            <w:proofErr w:type="spellEnd"/>
          </w:p>
        </w:tc>
        <w:tc>
          <w:tcPr>
            <w:tcW w:w="2100" w:type="dxa"/>
            <w:vMerge/>
          </w:tcPr>
          <w:p w14:paraId="25059B74" w14:textId="77777777" w:rsidR="007E1D2E" w:rsidRDefault="007E1D2E">
            <w:pPr>
              <w:jc w:val="both"/>
              <w:rPr>
                <w:rFonts w:ascii="Arial" w:hAnsi="Arial" w:cs="Arial"/>
              </w:rPr>
            </w:pPr>
          </w:p>
        </w:tc>
        <w:tc>
          <w:tcPr>
            <w:tcW w:w="1410" w:type="dxa"/>
          </w:tcPr>
          <w:p w14:paraId="63296D9B" w14:textId="77777777" w:rsidR="007E1D2E" w:rsidRDefault="0034515B">
            <w:pPr>
              <w:jc w:val="center"/>
              <w:rPr>
                <w:rFonts w:ascii="Arial" w:hAnsi="Arial" w:cs="Arial"/>
              </w:rPr>
            </w:pPr>
            <w:r>
              <w:rPr>
                <w:rFonts w:ascii="Arial" w:hAnsi="Arial" w:cs="Arial"/>
              </w:rPr>
              <w:t>Leaves</w:t>
            </w:r>
          </w:p>
        </w:tc>
        <w:tc>
          <w:tcPr>
            <w:tcW w:w="3390" w:type="dxa"/>
          </w:tcPr>
          <w:p w14:paraId="475EC38D" w14:textId="77777777" w:rsidR="007E1D2E" w:rsidRDefault="0034515B">
            <w:pPr>
              <w:jc w:val="both"/>
              <w:rPr>
                <w:rFonts w:ascii="Arial" w:hAnsi="Arial" w:cs="Arial"/>
              </w:rPr>
            </w:pPr>
            <w:r>
              <w:rPr>
                <w:rFonts w:ascii="Arial" w:hAnsi="Arial" w:cs="Arial"/>
              </w:rPr>
              <w:t>Boil and serve as drink</w:t>
            </w:r>
          </w:p>
        </w:tc>
      </w:tr>
      <w:tr w:rsidR="007E1D2E" w14:paraId="7D01A907" w14:textId="77777777">
        <w:tc>
          <w:tcPr>
            <w:tcW w:w="1795" w:type="dxa"/>
          </w:tcPr>
          <w:p w14:paraId="7E973B04" w14:textId="77777777" w:rsidR="007E1D2E" w:rsidRDefault="0034515B">
            <w:pPr>
              <w:jc w:val="both"/>
              <w:rPr>
                <w:rFonts w:ascii="Arial" w:hAnsi="Arial" w:cs="Arial"/>
              </w:rPr>
            </w:pPr>
            <w:proofErr w:type="spellStart"/>
            <w:r>
              <w:rPr>
                <w:rFonts w:ascii="Arial" w:hAnsi="Arial" w:cs="Arial"/>
              </w:rPr>
              <w:t>Bidyara</w:t>
            </w:r>
            <w:proofErr w:type="spellEnd"/>
          </w:p>
        </w:tc>
        <w:tc>
          <w:tcPr>
            <w:tcW w:w="2100" w:type="dxa"/>
            <w:vMerge/>
          </w:tcPr>
          <w:p w14:paraId="0ABFF9F9" w14:textId="77777777" w:rsidR="007E1D2E" w:rsidRDefault="007E1D2E">
            <w:pPr>
              <w:jc w:val="both"/>
              <w:rPr>
                <w:rFonts w:ascii="Arial" w:hAnsi="Arial" w:cs="Arial"/>
              </w:rPr>
            </w:pPr>
          </w:p>
        </w:tc>
        <w:tc>
          <w:tcPr>
            <w:tcW w:w="1410" w:type="dxa"/>
          </w:tcPr>
          <w:p w14:paraId="01E58021" w14:textId="77777777" w:rsidR="007E1D2E" w:rsidRDefault="0034515B">
            <w:pPr>
              <w:jc w:val="center"/>
              <w:rPr>
                <w:rFonts w:ascii="Arial" w:hAnsi="Arial" w:cs="Arial"/>
              </w:rPr>
            </w:pPr>
            <w:r>
              <w:rPr>
                <w:rFonts w:ascii="Arial" w:hAnsi="Arial" w:cs="Arial"/>
              </w:rPr>
              <w:t>Leaves</w:t>
            </w:r>
          </w:p>
        </w:tc>
        <w:tc>
          <w:tcPr>
            <w:tcW w:w="3390" w:type="dxa"/>
          </w:tcPr>
          <w:p w14:paraId="5C712E14" w14:textId="77777777" w:rsidR="007E1D2E" w:rsidRDefault="0034515B">
            <w:pPr>
              <w:jc w:val="both"/>
              <w:rPr>
                <w:rFonts w:ascii="Arial" w:hAnsi="Arial" w:cs="Arial"/>
              </w:rPr>
            </w:pPr>
            <w:r>
              <w:rPr>
                <w:rFonts w:ascii="Arial" w:hAnsi="Arial" w:cs="Arial"/>
              </w:rPr>
              <w:t>Extract juice as drink</w:t>
            </w:r>
          </w:p>
        </w:tc>
      </w:tr>
      <w:tr w:rsidR="007E1D2E" w14:paraId="2CAA08DB" w14:textId="77777777">
        <w:tc>
          <w:tcPr>
            <w:tcW w:w="1795" w:type="dxa"/>
            <w:vAlign w:val="center"/>
          </w:tcPr>
          <w:p w14:paraId="43BE7ABD" w14:textId="77777777" w:rsidR="007E1D2E" w:rsidRDefault="0034515B">
            <w:pPr>
              <w:jc w:val="both"/>
              <w:rPr>
                <w:rFonts w:ascii="Arial" w:hAnsi="Arial" w:cs="Arial"/>
              </w:rPr>
            </w:pPr>
            <w:proofErr w:type="spellStart"/>
            <w:r>
              <w:rPr>
                <w:rFonts w:ascii="Arial" w:hAnsi="Arial" w:cs="Arial"/>
              </w:rPr>
              <w:t>Poliyo</w:t>
            </w:r>
            <w:proofErr w:type="spellEnd"/>
          </w:p>
        </w:tc>
        <w:tc>
          <w:tcPr>
            <w:tcW w:w="2100" w:type="dxa"/>
            <w:vMerge/>
          </w:tcPr>
          <w:p w14:paraId="7D776E9C" w14:textId="77777777" w:rsidR="007E1D2E" w:rsidRDefault="007E1D2E">
            <w:pPr>
              <w:jc w:val="both"/>
              <w:rPr>
                <w:rFonts w:ascii="Arial" w:hAnsi="Arial" w:cs="Arial"/>
              </w:rPr>
            </w:pPr>
          </w:p>
        </w:tc>
        <w:tc>
          <w:tcPr>
            <w:tcW w:w="1410" w:type="dxa"/>
            <w:vAlign w:val="center"/>
          </w:tcPr>
          <w:p w14:paraId="69DB6196" w14:textId="77777777" w:rsidR="007E1D2E" w:rsidRDefault="0034515B">
            <w:pPr>
              <w:jc w:val="center"/>
              <w:rPr>
                <w:rFonts w:ascii="Arial" w:hAnsi="Arial" w:cs="Arial"/>
              </w:rPr>
            </w:pPr>
            <w:r>
              <w:rPr>
                <w:rFonts w:ascii="Arial" w:hAnsi="Arial" w:cs="Arial"/>
              </w:rPr>
              <w:t>Leaves</w:t>
            </w:r>
          </w:p>
        </w:tc>
        <w:tc>
          <w:tcPr>
            <w:tcW w:w="3390" w:type="dxa"/>
          </w:tcPr>
          <w:p w14:paraId="203BAEB5" w14:textId="77777777" w:rsidR="007E1D2E" w:rsidRDefault="0034515B">
            <w:pPr>
              <w:jc w:val="both"/>
              <w:rPr>
                <w:rFonts w:ascii="Arial" w:hAnsi="Arial" w:cs="Arial"/>
              </w:rPr>
            </w:pPr>
            <w:r>
              <w:rPr>
                <w:rFonts w:ascii="Arial" w:hAnsi="Arial" w:cs="Arial"/>
              </w:rPr>
              <w:t xml:space="preserve">Pound to extract juice, then drank </w:t>
            </w:r>
            <w:r>
              <w:rPr>
                <w:rFonts w:ascii="Arial" w:hAnsi="Arial" w:cs="Arial"/>
              </w:rPr>
              <w:lastRenderedPageBreak/>
              <w:t>by patient</w:t>
            </w:r>
          </w:p>
        </w:tc>
      </w:tr>
      <w:tr w:rsidR="007E1D2E" w14:paraId="6CA88617" w14:textId="77777777">
        <w:tc>
          <w:tcPr>
            <w:tcW w:w="1795" w:type="dxa"/>
          </w:tcPr>
          <w:p w14:paraId="12228EC1" w14:textId="77777777" w:rsidR="007E1D2E" w:rsidRDefault="0034515B">
            <w:pPr>
              <w:jc w:val="both"/>
              <w:rPr>
                <w:rFonts w:ascii="Arial" w:hAnsi="Arial" w:cs="Arial"/>
              </w:rPr>
            </w:pPr>
            <w:r>
              <w:rPr>
                <w:rFonts w:ascii="Arial" w:hAnsi="Arial" w:cs="Arial"/>
              </w:rPr>
              <w:lastRenderedPageBreak/>
              <w:t xml:space="preserve">Herba </w:t>
            </w:r>
            <w:proofErr w:type="spellStart"/>
            <w:r>
              <w:rPr>
                <w:rFonts w:ascii="Arial" w:hAnsi="Arial" w:cs="Arial"/>
              </w:rPr>
              <w:t>buena</w:t>
            </w:r>
            <w:proofErr w:type="spellEnd"/>
          </w:p>
        </w:tc>
        <w:tc>
          <w:tcPr>
            <w:tcW w:w="2100" w:type="dxa"/>
            <w:vMerge w:val="restart"/>
            <w:vAlign w:val="center"/>
          </w:tcPr>
          <w:p w14:paraId="52CB49BE" w14:textId="77777777" w:rsidR="007E1D2E" w:rsidRDefault="0034515B">
            <w:pPr>
              <w:jc w:val="both"/>
              <w:rPr>
                <w:rFonts w:ascii="Arial" w:hAnsi="Arial" w:cs="Arial"/>
              </w:rPr>
            </w:pPr>
            <w:r>
              <w:rPr>
                <w:rFonts w:ascii="Arial" w:hAnsi="Arial" w:cs="Arial"/>
              </w:rPr>
              <w:t>For Headache</w:t>
            </w:r>
          </w:p>
        </w:tc>
        <w:tc>
          <w:tcPr>
            <w:tcW w:w="1410" w:type="dxa"/>
            <w:vAlign w:val="center"/>
          </w:tcPr>
          <w:p w14:paraId="5BD8F0BD" w14:textId="77777777" w:rsidR="007E1D2E" w:rsidRDefault="0034515B">
            <w:pPr>
              <w:jc w:val="center"/>
              <w:rPr>
                <w:rFonts w:ascii="Arial" w:hAnsi="Arial" w:cs="Arial"/>
              </w:rPr>
            </w:pPr>
            <w:r>
              <w:rPr>
                <w:rFonts w:ascii="Arial" w:hAnsi="Arial" w:cs="Arial"/>
              </w:rPr>
              <w:t>Leaves</w:t>
            </w:r>
          </w:p>
        </w:tc>
        <w:tc>
          <w:tcPr>
            <w:tcW w:w="3390" w:type="dxa"/>
          </w:tcPr>
          <w:p w14:paraId="2C986006" w14:textId="77777777" w:rsidR="007E1D2E" w:rsidRDefault="0034515B">
            <w:pPr>
              <w:jc w:val="both"/>
              <w:rPr>
                <w:rFonts w:ascii="Arial" w:hAnsi="Arial" w:cs="Arial"/>
              </w:rPr>
            </w:pPr>
            <w:r>
              <w:rPr>
                <w:rFonts w:ascii="Arial" w:hAnsi="Arial" w:cs="Arial"/>
              </w:rPr>
              <w:t>Extract juice, then apply to body part where pain is located.</w:t>
            </w:r>
          </w:p>
        </w:tc>
      </w:tr>
      <w:tr w:rsidR="007E1D2E" w14:paraId="792B5800" w14:textId="77777777">
        <w:tc>
          <w:tcPr>
            <w:tcW w:w="1795" w:type="dxa"/>
          </w:tcPr>
          <w:p w14:paraId="182D1E3D" w14:textId="77777777" w:rsidR="007E1D2E" w:rsidRDefault="0034515B">
            <w:pPr>
              <w:jc w:val="both"/>
              <w:rPr>
                <w:rFonts w:ascii="Arial" w:hAnsi="Arial" w:cs="Arial"/>
              </w:rPr>
            </w:pPr>
            <w:proofErr w:type="spellStart"/>
            <w:r>
              <w:rPr>
                <w:rFonts w:ascii="Arial" w:hAnsi="Arial" w:cs="Arial"/>
              </w:rPr>
              <w:t>Katakataka</w:t>
            </w:r>
            <w:proofErr w:type="spellEnd"/>
          </w:p>
        </w:tc>
        <w:tc>
          <w:tcPr>
            <w:tcW w:w="2100" w:type="dxa"/>
            <w:vMerge/>
          </w:tcPr>
          <w:p w14:paraId="15EDC3A2" w14:textId="77777777" w:rsidR="007E1D2E" w:rsidRDefault="007E1D2E">
            <w:pPr>
              <w:jc w:val="both"/>
              <w:rPr>
                <w:rFonts w:ascii="Arial" w:hAnsi="Arial" w:cs="Arial"/>
              </w:rPr>
            </w:pPr>
          </w:p>
        </w:tc>
        <w:tc>
          <w:tcPr>
            <w:tcW w:w="1410" w:type="dxa"/>
          </w:tcPr>
          <w:p w14:paraId="5D76DD8A" w14:textId="77777777" w:rsidR="007E1D2E" w:rsidRDefault="0034515B">
            <w:pPr>
              <w:jc w:val="center"/>
              <w:rPr>
                <w:rFonts w:ascii="Arial" w:hAnsi="Arial" w:cs="Arial"/>
              </w:rPr>
            </w:pPr>
            <w:r>
              <w:rPr>
                <w:rFonts w:ascii="Arial" w:hAnsi="Arial" w:cs="Arial"/>
              </w:rPr>
              <w:t>Leaves</w:t>
            </w:r>
          </w:p>
        </w:tc>
        <w:tc>
          <w:tcPr>
            <w:tcW w:w="3390" w:type="dxa"/>
          </w:tcPr>
          <w:p w14:paraId="341DE01C" w14:textId="77777777" w:rsidR="007E1D2E" w:rsidRDefault="0034515B">
            <w:pPr>
              <w:jc w:val="both"/>
              <w:rPr>
                <w:rFonts w:ascii="Arial" w:hAnsi="Arial" w:cs="Arial"/>
              </w:rPr>
            </w:pPr>
            <w:r>
              <w:rPr>
                <w:rFonts w:ascii="Arial" w:hAnsi="Arial" w:cs="Arial"/>
              </w:rPr>
              <w:t>Heat the leaves and put in the head</w:t>
            </w:r>
          </w:p>
        </w:tc>
      </w:tr>
      <w:tr w:rsidR="007E1D2E" w14:paraId="1B8FAFF8" w14:textId="77777777">
        <w:tc>
          <w:tcPr>
            <w:tcW w:w="1795" w:type="dxa"/>
          </w:tcPr>
          <w:p w14:paraId="0EDC034C" w14:textId="77777777" w:rsidR="007E1D2E" w:rsidRDefault="0034515B">
            <w:pPr>
              <w:jc w:val="both"/>
              <w:rPr>
                <w:rFonts w:ascii="Arial" w:hAnsi="Arial" w:cs="Arial"/>
              </w:rPr>
            </w:pPr>
            <w:proofErr w:type="spellStart"/>
            <w:r>
              <w:rPr>
                <w:rFonts w:ascii="Arial" w:hAnsi="Arial" w:cs="Arial"/>
              </w:rPr>
              <w:t>Tanglad</w:t>
            </w:r>
            <w:proofErr w:type="spellEnd"/>
          </w:p>
        </w:tc>
        <w:tc>
          <w:tcPr>
            <w:tcW w:w="2100" w:type="dxa"/>
            <w:vMerge w:val="restart"/>
            <w:vAlign w:val="center"/>
          </w:tcPr>
          <w:p w14:paraId="29772180" w14:textId="77777777" w:rsidR="007E1D2E" w:rsidRDefault="0034515B">
            <w:pPr>
              <w:jc w:val="both"/>
              <w:rPr>
                <w:rFonts w:ascii="Arial" w:hAnsi="Arial" w:cs="Arial"/>
              </w:rPr>
            </w:pPr>
            <w:r>
              <w:rPr>
                <w:rFonts w:ascii="Arial" w:hAnsi="Arial" w:cs="Arial"/>
              </w:rPr>
              <w:t>For Hypertension</w:t>
            </w:r>
          </w:p>
        </w:tc>
        <w:tc>
          <w:tcPr>
            <w:tcW w:w="1410" w:type="dxa"/>
          </w:tcPr>
          <w:p w14:paraId="5A4CE964" w14:textId="77777777" w:rsidR="007E1D2E" w:rsidRDefault="0034515B">
            <w:pPr>
              <w:jc w:val="center"/>
              <w:rPr>
                <w:rFonts w:ascii="Arial" w:hAnsi="Arial" w:cs="Arial"/>
              </w:rPr>
            </w:pPr>
            <w:r>
              <w:rPr>
                <w:rFonts w:ascii="Arial" w:hAnsi="Arial" w:cs="Arial"/>
              </w:rPr>
              <w:t>Leaves</w:t>
            </w:r>
          </w:p>
        </w:tc>
        <w:tc>
          <w:tcPr>
            <w:tcW w:w="3390" w:type="dxa"/>
          </w:tcPr>
          <w:p w14:paraId="53A27C84" w14:textId="77777777" w:rsidR="007E1D2E" w:rsidRDefault="0034515B">
            <w:pPr>
              <w:jc w:val="both"/>
              <w:rPr>
                <w:rFonts w:ascii="Arial" w:hAnsi="Arial" w:cs="Arial"/>
              </w:rPr>
            </w:pPr>
            <w:r>
              <w:rPr>
                <w:rFonts w:ascii="Arial" w:hAnsi="Arial" w:cs="Arial"/>
              </w:rPr>
              <w:t>Boil and serve as drink</w:t>
            </w:r>
          </w:p>
        </w:tc>
      </w:tr>
      <w:tr w:rsidR="007E1D2E" w14:paraId="201D5602" w14:textId="77777777">
        <w:tc>
          <w:tcPr>
            <w:tcW w:w="1795" w:type="dxa"/>
          </w:tcPr>
          <w:p w14:paraId="725E72AA" w14:textId="77777777" w:rsidR="007E1D2E" w:rsidRDefault="0034515B">
            <w:pPr>
              <w:jc w:val="both"/>
              <w:rPr>
                <w:rFonts w:ascii="Arial" w:hAnsi="Arial" w:cs="Arial"/>
              </w:rPr>
            </w:pPr>
            <w:proofErr w:type="spellStart"/>
            <w:r>
              <w:rPr>
                <w:rFonts w:ascii="Arial" w:hAnsi="Arial" w:cs="Arial"/>
              </w:rPr>
              <w:t>Guyabano</w:t>
            </w:r>
            <w:proofErr w:type="spellEnd"/>
          </w:p>
        </w:tc>
        <w:tc>
          <w:tcPr>
            <w:tcW w:w="2100" w:type="dxa"/>
            <w:vMerge/>
          </w:tcPr>
          <w:p w14:paraId="2C61DF17" w14:textId="77777777" w:rsidR="007E1D2E" w:rsidRDefault="007E1D2E">
            <w:pPr>
              <w:jc w:val="both"/>
              <w:rPr>
                <w:rFonts w:ascii="Arial" w:hAnsi="Arial" w:cs="Arial"/>
              </w:rPr>
            </w:pPr>
          </w:p>
        </w:tc>
        <w:tc>
          <w:tcPr>
            <w:tcW w:w="1410" w:type="dxa"/>
          </w:tcPr>
          <w:p w14:paraId="41B84E98" w14:textId="77777777" w:rsidR="007E1D2E" w:rsidRDefault="0034515B">
            <w:pPr>
              <w:jc w:val="center"/>
              <w:rPr>
                <w:rFonts w:ascii="Arial" w:hAnsi="Arial" w:cs="Arial"/>
              </w:rPr>
            </w:pPr>
            <w:r>
              <w:rPr>
                <w:rFonts w:ascii="Arial" w:hAnsi="Arial" w:cs="Arial"/>
              </w:rPr>
              <w:t>Leaves</w:t>
            </w:r>
          </w:p>
        </w:tc>
        <w:tc>
          <w:tcPr>
            <w:tcW w:w="3390" w:type="dxa"/>
          </w:tcPr>
          <w:p w14:paraId="56AC03DF" w14:textId="77777777" w:rsidR="007E1D2E" w:rsidRDefault="0034515B">
            <w:pPr>
              <w:jc w:val="both"/>
              <w:rPr>
                <w:rFonts w:ascii="Arial" w:hAnsi="Arial" w:cs="Arial"/>
              </w:rPr>
            </w:pPr>
            <w:r>
              <w:rPr>
                <w:rFonts w:ascii="Arial" w:hAnsi="Arial" w:cs="Arial"/>
              </w:rPr>
              <w:t>Boil and serve as drink</w:t>
            </w:r>
          </w:p>
        </w:tc>
      </w:tr>
      <w:tr w:rsidR="007E1D2E" w14:paraId="6101B31F" w14:textId="77777777">
        <w:tc>
          <w:tcPr>
            <w:tcW w:w="1795" w:type="dxa"/>
          </w:tcPr>
          <w:p w14:paraId="207955F5" w14:textId="77777777" w:rsidR="007E1D2E" w:rsidRDefault="0034515B">
            <w:pPr>
              <w:jc w:val="both"/>
              <w:rPr>
                <w:rFonts w:ascii="Arial" w:hAnsi="Arial" w:cs="Arial"/>
              </w:rPr>
            </w:pPr>
            <w:proofErr w:type="spellStart"/>
            <w:r>
              <w:rPr>
                <w:rFonts w:ascii="Arial" w:hAnsi="Arial" w:cs="Arial"/>
              </w:rPr>
              <w:t>Bikang</w:t>
            </w:r>
            <w:proofErr w:type="spellEnd"/>
          </w:p>
        </w:tc>
        <w:tc>
          <w:tcPr>
            <w:tcW w:w="2100" w:type="dxa"/>
            <w:vMerge/>
          </w:tcPr>
          <w:p w14:paraId="69E35990" w14:textId="77777777" w:rsidR="007E1D2E" w:rsidRDefault="007E1D2E">
            <w:pPr>
              <w:jc w:val="both"/>
              <w:rPr>
                <w:rFonts w:ascii="Arial" w:hAnsi="Arial" w:cs="Arial"/>
              </w:rPr>
            </w:pPr>
          </w:p>
        </w:tc>
        <w:tc>
          <w:tcPr>
            <w:tcW w:w="1410" w:type="dxa"/>
          </w:tcPr>
          <w:p w14:paraId="51EFE70B" w14:textId="77777777" w:rsidR="007E1D2E" w:rsidRDefault="0034515B">
            <w:pPr>
              <w:jc w:val="center"/>
              <w:rPr>
                <w:rFonts w:ascii="Arial" w:hAnsi="Arial" w:cs="Arial"/>
              </w:rPr>
            </w:pPr>
            <w:r>
              <w:rPr>
                <w:rFonts w:ascii="Arial" w:hAnsi="Arial" w:cs="Arial"/>
              </w:rPr>
              <w:t>Leaves</w:t>
            </w:r>
          </w:p>
        </w:tc>
        <w:tc>
          <w:tcPr>
            <w:tcW w:w="3390" w:type="dxa"/>
          </w:tcPr>
          <w:p w14:paraId="7B7F62E4" w14:textId="77777777" w:rsidR="007E1D2E" w:rsidRDefault="0034515B">
            <w:pPr>
              <w:jc w:val="both"/>
              <w:rPr>
                <w:rFonts w:ascii="Arial" w:hAnsi="Arial" w:cs="Arial"/>
              </w:rPr>
            </w:pPr>
            <w:r>
              <w:rPr>
                <w:rFonts w:ascii="Arial" w:hAnsi="Arial" w:cs="Arial"/>
              </w:rPr>
              <w:t>Extract juice and serve as drink</w:t>
            </w:r>
          </w:p>
        </w:tc>
      </w:tr>
      <w:tr w:rsidR="007E1D2E" w14:paraId="54A8C6C5" w14:textId="77777777">
        <w:tc>
          <w:tcPr>
            <w:tcW w:w="1795" w:type="dxa"/>
            <w:vAlign w:val="center"/>
          </w:tcPr>
          <w:p w14:paraId="1941947D" w14:textId="77777777" w:rsidR="007E1D2E" w:rsidRDefault="0034515B">
            <w:pPr>
              <w:jc w:val="both"/>
              <w:rPr>
                <w:rFonts w:ascii="Arial" w:hAnsi="Arial" w:cs="Arial"/>
              </w:rPr>
            </w:pPr>
            <w:r>
              <w:rPr>
                <w:rFonts w:ascii="Arial" w:hAnsi="Arial" w:cs="Arial"/>
              </w:rPr>
              <w:t>Red button ginger</w:t>
            </w:r>
          </w:p>
        </w:tc>
        <w:tc>
          <w:tcPr>
            <w:tcW w:w="2100" w:type="dxa"/>
            <w:vMerge/>
          </w:tcPr>
          <w:p w14:paraId="03EA4C4A" w14:textId="77777777" w:rsidR="007E1D2E" w:rsidRDefault="007E1D2E">
            <w:pPr>
              <w:jc w:val="both"/>
              <w:rPr>
                <w:rFonts w:ascii="Arial" w:hAnsi="Arial" w:cs="Arial"/>
              </w:rPr>
            </w:pPr>
          </w:p>
        </w:tc>
        <w:tc>
          <w:tcPr>
            <w:tcW w:w="1410" w:type="dxa"/>
            <w:vAlign w:val="center"/>
          </w:tcPr>
          <w:p w14:paraId="4E7D744B" w14:textId="77777777" w:rsidR="007E1D2E" w:rsidRDefault="0034515B">
            <w:pPr>
              <w:jc w:val="center"/>
              <w:rPr>
                <w:rFonts w:ascii="Arial" w:hAnsi="Arial" w:cs="Arial"/>
              </w:rPr>
            </w:pPr>
            <w:r>
              <w:rPr>
                <w:rFonts w:ascii="Arial" w:hAnsi="Arial" w:cs="Arial"/>
              </w:rPr>
              <w:t>Leaves</w:t>
            </w:r>
          </w:p>
        </w:tc>
        <w:tc>
          <w:tcPr>
            <w:tcW w:w="3390" w:type="dxa"/>
          </w:tcPr>
          <w:p w14:paraId="3DE3510A" w14:textId="77777777" w:rsidR="007E1D2E" w:rsidRDefault="0034515B">
            <w:pPr>
              <w:jc w:val="both"/>
              <w:rPr>
                <w:rFonts w:ascii="Arial" w:hAnsi="Arial" w:cs="Arial"/>
              </w:rPr>
            </w:pPr>
            <w:r>
              <w:rPr>
                <w:rFonts w:ascii="Arial" w:hAnsi="Arial" w:cs="Arial"/>
              </w:rPr>
              <w:t>Chew the leaves or boil to extract juice and serve as drink</w:t>
            </w:r>
          </w:p>
        </w:tc>
      </w:tr>
      <w:tr w:rsidR="007E1D2E" w14:paraId="70339AA6" w14:textId="77777777">
        <w:tc>
          <w:tcPr>
            <w:tcW w:w="1795" w:type="dxa"/>
            <w:vAlign w:val="center"/>
          </w:tcPr>
          <w:p w14:paraId="69DE611C" w14:textId="77777777" w:rsidR="007E1D2E" w:rsidRDefault="0034515B">
            <w:pPr>
              <w:jc w:val="both"/>
              <w:rPr>
                <w:rFonts w:ascii="Arial" w:hAnsi="Arial" w:cs="Arial"/>
              </w:rPr>
            </w:pPr>
            <w:r>
              <w:rPr>
                <w:rFonts w:ascii="Arial" w:hAnsi="Arial" w:cs="Arial"/>
              </w:rPr>
              <w:t>Lasona</w:t>
            </w:r>
          </w:p>
        </w:tc>
        <w:tc>
          <w:tcPr>
            <w:tcW w:w="2100" w:type="dxa"/>
            <w:vMerge/>
          </w:tcPr>
          <w:p w14:paraId="13405E72" w14:textId="77777777" w:rsidR="007E1D2E" w:rsidRDefault="007E1D2E">
            <w:pPr>
              <w:jc w:val="both"/>
              <w:rPr>
                <w:rFonts w:ascii="Arial" w:hAnsi="Arial" w:cs="Arial"/>
              </w:rPr>
            </w:pPr>
          </w:p>
        </w:tc>
        <w:tc>
          <w:tcPr>
            <w:tcW w:w="1410" w:type="dxa"/>
            <w:vAlign w:val="center"/>
          </w:tcPr>
          <w:p w14:paraId="2773E4C7" w14:textId="77777777" w:rsidR="007E1D2E" w:rsidRDefault="0034515B">
            <w:pPr>
              <w:jc w:val="center"/>
              <w:rPr>
                <w:rFonts w:ascii="Arial" w:hAnsi="Arial" w:cs="Arial"/>
              </w:rPr>
            </w:pPr>
            <w:r>
              <w:rPr>
                <w:rFonts w:ascii="Arial" w:hAnsi="Arial" w:cs="Arial"/>
              </w:rPr>
              <w:t>Clove</w:t>
            </w:r>
          </w:p>
        </w:tc>
        <w:tc>
          <w:tcPr>
            <w:tcW w:w="3390" w:type="dxa"/>
          </w:tcPr>
          <w:p w14:paraId="241C63F6" w14:textId="77777777" w:rsidR="007E1D2E" w:rsidRDefault="0034515B">
            <w:pPr>
              <w:jc w:val="both"/>
              <w:rPr>
                <w:rFonts w:ascii="Arial" w:hAnsi="Arial" w:cs="Arial"/>
              </w:rPr>
            </w:pPr>
            <w:r>
              <w:rPr>
                <w:rFonts w:ascii="Arial" w:hAnsi="Arial" w:cs="Arial"/>
              </w:rPr>
              <w:t>Peel off skin, put inside the mouth for a few minutes</w:t>
            </w:r>
          </w:p>
        </w:tc>
      </w:tr>
      <w:tr w:rsidR="007E1D2E" w14:paraId="413341B1" w14:textId="77777777">
        <w:tc>
          <w:tcPr>
            <w:tcW w:w="1795" w:type="dxa"/>
          </w:tcPr>
          <w:p w14:paraId="06C0BAAF" w14:textId="77777777" w:rsidR="007E1D2E" w:rsidRDefault="0034515B">
            <w:pPr>
              <w:jc w:val="both"/>
              <w:rPr>
                <w:rFonts w:ascii="Arial" w:hAnsi="Arial" w:cs="Arial"/>
              </w:rPr>
            </w:pPr>
            <w:proofErr w:type="spellStart"/>
            <w:r>
              <w:rPr>
                <w:rFonts w:ascii="Arial" w:hAnsi="Arial" w:cs="Arial"/>
              </w:rPr>
              <w:t>Lakdan</w:t>
            </w:r>
            <w:proofErr w:type="spellEnd"/>
            <w:r>
              <w:rPr>
                <w:rFonts w:ascii="Arial" w:hAnsi="Arial" w:cs="Arial"/>
              </w:rPr>
              <w:t xml:space="preserve"> </w:t>
            </w:r>
            <w:proofErr w:type="spellStart"/>
            <w:r>
              <w:rPr>
                <w:rFonts w:ascii="Arial" w:hAnsi="Arial" w:cs="Arial"/>
              </w:rPr>
              <w:t>bulan</w:t>
            </w:r>
            <w:proofErr w:type="spellEnd"/>
          </w:p>
        </w:tc>
        <w:tc>
          <w:tcPr>
            <w:tcW w:w="2100" w:type="dxa"/>
            <w:vMerge w:val="restart"/>
            <w:vAlign w:val="center"/>
          </w:tcPr>
          <w:p w14:paraId="2AC6801A" w14:textId="77777777" w:rsidR="007E1D2E" w:rsidRDefault="0034515B">
            <w:pPr>
              <w:jc w:val="both"/>
              <w:rPr>
                <w:rFonts w:ascii="Arial" w:hAnsi="Arial" w:cs="Arial"/>
              </w:rPr>
            </w:pPr>
            <w:r>
              <w:rPr>
                <w:rFonts w:ascii="Arial" w:hAnsi="Arial" w:cs="Arial"/>
              </w:rPr>
              <w:t>For Menstruation</w:t>
            </w:r>
          </w:p>
        </w:tc>
        <w:tc>
          <w:tcPr>
            <w:tcW w:w="1410" w:type="dxa"/>
          </w:tcPr>
          <w:p w14:paraId="1C2D2596" w14:textId="77777777" w:rsidR="007E1D2E" w:rsidRDefault="0034515B">
            <w:pPr>
              <w:jc w:val="center"/>
              <w:rPr>
                <w:rFonts w:ascii="Arial" w:hAnsi="Arial" w:cs="Arial"/>
              </w:rPr>
            </w:pPr>
            <w:r>
              <w:rPr>
                <w:rFonts w:ascii="Arial" w:hAnsi="Arial" w:cs="Arial"/>
              </w:rPr>
              <w:t>Leaves</w:t>
            </w:r>
          </w:p>
        </w:tc>
        <w:tc>
          <w:tcPr>
            <w:tcW w:w="3390" w:type="dxa"/>
          </w:tcPr>
          <w:p w14:paraId="0B07B18E" w14:textId="77777777" w:rsidR="007E1D2E" w:rsidRDefault="0034515B">
            <w:pPr>
              <w:jc w:val="both"/>
              <w:rPr>
                <w:rFonts w:ascii="Arial" w:hAnsi="Arial" w:cs="Arial"/>
              </w:rPr>
            </w:pPr>
            <w:r>
              <w:rPr>
                <w:rFonts w:ascii="Arial" w:hAnsi="Arial" w:cs="Arial"/>
              </w:rPr>
              <w:t>Boil and serve as drink</w:t>
            </w:r>
          </w:p>
        </w:tc>
      </w:tr>
      <w:tr w:rsidR="007E1D2E" w14:paraId="63AD34C5" w14:textId="77777777">
        <w:tc>
          <w:tcPr>
            <w:tcW w:w="1795" w:type="dxa"/>
          </w:tcPr>
          <w:p w14:paraId="666C0A7A" w14:textId="77777777" w:rsidR="007E1D2E" w:rsidRDefault="0034515B">
            <w:pPr>
              <w:jc w:val="both"/>
              <w:rPr>
                <w:rFonts w:ascii="Arial" w:hAnsi="Arial" w:cs="Arial"/>
              </w:rPr>
            </w:pPr>
            <w:proofErr w:type="spellStart"/>
            <w:r>
              <w:rPr>
                <w:rFonts w:ascii="Arial" w:hAnsi="Arial" w:cs="Arial"/>
              </w:rPr>
              <w:t>Bidyara</w:t>
            </w:r>
            <w:proofErr w:type="spellEnd"/>
          </w:p>
        </w:tc>
        <w:tc>
          <w:tcPr>
            <w:tcW w:w="2100" w:type="dxa"/>
            <w:vMerge/>
          </w:tcPr>
          <w:p w14:paraId="59DAC8BB" w14:textId="77777777" w:rsidR="007E1D2E" w:rsidRDefault="007E1D2E">
            <w:pPr>
              <w:jc w:val="both"/>
              <w:rPr>
                <w:rFonts w:ascii="Arial" w:hAnsi="Arial" w:cs="Arial"/>
              </w:rPr>
            </w:pPr>
          </w:p>
        </w:tc>
        <w:tc>
          <w:tcPr>
            <w:tcW w:w="1410" w:type="dxa"/>
          </w:tcPr>
          <w:p w14:paraId="395382AE" w14:textId="77777777" w:rsidR="007E1D2E" w:rsidRDefault="0034515B">
            <w:pPr>
              <w:jc w:val="center"/>
              <w:rPr>
                <w:rFonts w:ascii="Arial" w:hAnsi="Arial" w:cs="Arial"/>
              </w:rPr>
            </w:pPr>
            <w:r>
              <w:rPr>
                <w:rFonts w:ascii="Arial" w:hAnsi="Arial" w:cs="Arial"/>
              </w:rPr>
              <w:t>Leaves</w:t>
            </w:r>
          </w:p>
        </w:tc>
        <w:tc>
          <w:tcPr>
            <w:tcW w:w="3390" w:type="dxa"/>
          </w:tcPr>
          <w:p w14:paraId="53C91165" w14:textId="77777777" w:rsidR="007E1D2E" w:rsidRDefault="0034515B">
            <w:pPr>
              <w:jc w:val="both"/>
              <w:rPr>
                <w:rFonts w:ascii="Arial" w:hAnsi="Arial" w:cs="Arial"/>
              </w:rPr>
            </w:pPr>
            <w:r>
              <w:rPr>
                <w:rFonts w:ascii="Arial" w:hAnsi="Arial" w:cs="Arial"/>
              </w:rPr>
              <w:t>Extract juice and serve as drink</w:t>
            </w:r>
          </w:p>
        </w:tc>
      </w:tr>
      <w:tr w:rsidR="007E1D2E" w14:paraId="7D867BE0" w14:textId="77777777">
        <w:tc>
          <w:tcPr>
            <w:tcW w:w="1795" w:type="dxa"/>
          </w:tcPr>
          <w:p w14:paraId="06CE44AF" w14:textId="77777777" w:rsidR="007E1D2E" w:rsidRDefault="0034515B">
            <w:pPr>
              <w:jc w:val="both"/>
              <w:rPr>
                <w:rFonts w:ascii="Arial" w:hAnsi="Arial" w:cs="Arial"/>
              </w:rPr>
            </w:pPr>
            <w:r>
              <w:rPr>
                <w:rFonts w:ascii="Arial" w:hAnsi="Arial" w:cs="Arial"/>
              </w:rPr>
              <w:t>Klabo</w:t>
            </w:r>
          </w:p>
        </w:tc>
        <w:tc>
          <w:tcPr>
            <w:tcW w:w="2100" w:type="dxa"/>
            <w:vMerge/>
          </w:tcPr>
          <w:p w14:paraId="322D9C41" w14:textId="77777777" w:rsidR="007E1D2E" w:rsidRDefault="007E1D2E">
            <w:pPr>
              <w:jc w:val="both"/>
              <w:rPr>
                <w:rFonts w:ascii="Arial" w:hAnsi="Arial" w:cs="Arial"/>
              </w:rPr>
            </w:pPr>
          </w:p>
        </w:tc>
        <w:tc>
          <w:tcPr>
            <w:tcW w:w="1410" w:type="dxa"/>
          </w:tcPr>
          <w:p w14:paraId="1AD049AD" w14:textId="77777777" w:rsidR="007E1D2E" w:rsidRDefault="0034515B">
            <w:pPr>
              <w:jc w:val="center"/>
              <w:rPr>
                <w:rFonts w:ascii="Arial" w:hAnsi="Arial" w:cs="Arial"/>
              </w:rPr>
            </w:pPr>
            <w:r>
              <w:rPr>
                <w:rFonts w:ascii="Arial" w:hAnsi="Arial" w:cs="Arial"/>
              </w:rPr>
              <w:t>Leaves</w:t>
            </w:r>
          </w:p>
        </w:tc>
        <w:tc>
          <w:tcPr>
            <w:tcW w:w="3390" w:type="dxa"/>
          </w:tcPr>
          <w:p w14:paraId="43A72014" w14:textId="77777777" w:rsidR="007E1D2E" w:rsidRDefault="0034515B">
            <w:pPr>
              <w:jc w:val="both"/>
              <w:rPr>
                <w:rFonts w:ascii="Arial" w:hAnsi="Arial" w:cs="Arial"/>
              </w:rPr>
            </w:pPr>
            <w:r>
              <w:rPr>
                <w:rFonts w:ascii="Arial" w:hAnsi="Arial" w:cs="Arial"/>
              </w:rPr>
              <w:t>Extract juice and serve as drink</w:t>
            </w:r>
          </w:p>
        </w:tc>
      </w:tr>
      <w:tr w:rsidR="007E1D2E" w14:paraId="793DA27B" w14:textId="77777777">
        <w:tc>
          <w:tcPr>
            <w:tcW w:w="1795" w:type="dxa"/>
            <w:vAlign w:val="center"/>
          </w:tcPr>
          <w:p w14:paraId="2B4B2DB2" w14:textId="77777777" w:rsidR="007E1D2E" w:rsidRDefault="0034515B">
            <w:pPr>
              <w:jc w:val="both"/>
              <w:rPr>
                <w:rFonts w:ascii="Arial" w:hAnsi="Arial" w:cs="Arial"/>
              </w:rPr>
            </w:pPr>
            <w:r>
              <w:rPr>
                <w:rFonts w:ascii="Arial" w:hAnsi="Arial" w:cs="Arial"/>
              </w:rPr>
              <w:t>Coconut</w:t>
            </w:r>
          </w:p>
        </w:tc>
        <w:tc>
          <w:tcPr>
            <w:tcW w:w="2100" w:type="dxa"/>
            <w:vMerge w:val="restart"/>
            <w:vAlign w:val="center"/>
          </w:tcPr>
          <w:p w14:paraId="7E24E019" w14:textId="77777777" w:rsidR="007E1D2E" w:rsidRDefault="0034515B">
            <w:pPr>
              <w:jc w:val="both"/>
              <w:rPr>
                <w:rFonts w:ascii="Arial" w:hAnsi="Arial" w:cs="Arial"/>
              </w:rPr>
            </w:pPr>
            <w:r>
              <w:rPr>
                <w:rFonts w:ascii="Arial" w:hAnsi="Arial" w:cs="Arial"/>
              </w:rPr>
              <w:t>For Poisoning</w:t>
            </w:r>
          </w:p>
        </w:tc>
        <w:tc>
          <w:tcPr>
            <w:tcW w:w="1410" w:type="dxa"/>
          </w:tcPr>
          <w:p w14:paraId="67B62880" w14:textId="77777777" w:rsidR="007E1D2E" w:rsidRDefault="0034515B">
            <w:pPr>
              <w:jc w:val="center"/>
              <w:rPr>
                <w:rFonts w:ascii="Arial" w:hAnsi="Arial" w:cs="Arial"/>
              </w:rPr>
            </w:pPr>
            <w:r>
              <w:rPr>
                <w:rFonts w:ascii="Arial" w:hAnsi="Arial" w:cs="Arial"/>
              </w:rPr>
              <w:t>Coconut meat</w:t>
            </w:r>
          </w:p>
        </w:tc>
        <w:tc>
          <w:tcPr>
            <w:tcW w:w="3390" w:type="dxa"/>
          </w:tcPr>
          <w:p w14:paraId="523C956F" w14:textId="77777777" w:rsidR="007E1D2E" w:rsidRDefault="0034515B">
            <w:pPr>
              <w:jc w:val="both"/>
              <w:rPr>
                <w:rFonts w:ascii="Arial" w:hAnsi="Arial" w:cs="Arial"/>
              </w:rPr>
            </w:pPr>
            <w:r>
              <w:rPr>
                <w:rFonts w:ascii="Arial" w:hAnsi="Arial" w:cs="Arial"/>
              </w:rPr>
              <w:t>Grate and extract milk, mix with sugar, then serve as drink.</w:t>
            </w:r>
          </w:p>
        </w:tc>
      </w:tr>
      <w:tr w:rsidR="007E1D2E" w14:paraId="6F062B72" w14:textId="77777777">
        <w:tc>
          <w:tcPr>
            <w:tcW w:w="1795" w:type="dxa"/>
            <w:vAlign w:val="center"/>
          </w:tcPr>
          <w:p w14:paraId="4C8F3CBF" w14:textId="77777777" w:rsidR="007E1D2E" w:rsidRDefault="0034515B">
            <w:pPr>
              <w:jc w:val="both"/>
              <w:rPr>
                <w:rFonts w:ascii="Arial" w:hAnsi="Arial" w:cs="Arial"/>
              </w:rPr>
            </w:pPr>
            <w:r>
              <w:rPr>
                <w:rFonts w:ascii="Arial" w:hAnsi="Arial" w:cs="Arial"/>
              </w:rPr>
              <w:t>Lemon</w:t>
            </w:r>
          </w:p>
        </w:tc>
        <w:tc>
          <w:tcPr>
            <w:tcW w:w="2100" w:type="dxa"/>
            <w:vMerge/>
          </w:tcPr>
          <w:p w14:paraId="2E1A532A" w14:textId="77777777" w:rsidR="007E1D2E" w:rsidRDefault="007E1D2E">
            <w:pPr>
              <w:jc w:val="both"/>
              <w:rPr>
                <w:rFonts w:ascii="Arial" w:hAnsi="Arial" w:cs="Arial"/>
              </w:rPr>
            </w:pPr>
          </w:p>
        </w:tc>
        <w:tc>
          <w:tcPr>
            <w:tcW w:w="1410" w:type="dxa"/>
            <w:vAlign w:val="center"/>
          </w:tcPr>
          <w:p w14:paraId="42F53BB0" w14:textId="77777777" w:rsidR="007E1D2E" w:rsidRDefault="0034515B">
            <w:pPr>
              <w:jc w:val="center"/>
              <w:rPr>
                <w:rFonts w:ascii="Arial" w:hAnsi="Arial" w:cs="Arial"/>
              </w:rPr>
            </w:pPr>
            <w:r>
              <w:rPr>
                <w:rFonts w:ascii="Arial" w:hAnsi="Arial" w:cs="Arial"/>
              </w:rPr>
              <w:t>Fruit</w:t>
            </w:r>
          </w:p>
        </w:tc>
        <w:tc>
          <w:tcPr>
            <w:tcW w:w="3390" w:type="dxa"/>
          </w:tcPr>
          <w:p w14:paraId="54FFA913" w14:textId="77777777" w:rsidR="007E1D2E" w:rsidRDefault="0034515B">
            <w:pPr>
              <w:jc w:val="both"/>
              <w:rPr>
                <w:rFonts w:ascii="Arial" w:hAnsi="Arial" w:cs="Arial"/>
              </w:rPr>
            </w:pPr>
            <w:r>
              <w:rPr>
                <w:rFonts w:ascii="Arial" w:hAnsi="Arial" w:cs="Arial"/>
              </w:rPr>
              <w:t>Extract juice, add hot water and sugar, serve as drink.</w:t>
            </w:r>
          </w:p>
        </w:tc>
      </w:tr>
      <w:tr w:rsidR="007E1D2E" w14:paraId="64EE847F" w14:textId="77777777">
        <w:tc>
          <w:tcPr>
            <w:tcW w:w="1795" w:type="dxa"/>
            <w:vAlign w:val="center"/>
          </w:tcPr>
          <w:p w14:paraId="5ABDA3AE" w14:textId="77777777" w:rsidR="007E1D2E" w:rsidRDefault="0034515B">
            <w:pPr>
              <w:jc w:val="both"/>
              <w:rPr>
                <w:rFonts w:ascii="Arial" w:hAnsi="Arial" w:cs="Arial"/>
              </w:rPr>
            </w:pPr>
            <w:proofErr w:type="spellStart"/>
            <w:r>
              <w:rPr>
                <w:rFonts w:ascii="Arial" w:hAnsi="Arial" w:cs="Arial"/>
              </w:rPr>
              <w:t>Tanglad</w:t>
            </w:r>
            <w:proofErr w:type="spellEnd"/>
          </w:p>
        </w:tc>
        <w:tc>
          <w:tcPr>
            <w:tcW w:w="2100" w:type="dxa"/>
            <w:vMerge w:val="restart"/>
            <w:vAlign w:val="center"/>
          </w:tcPr>
          <w:p w14:paraId="383D4060" w14:textId="77777777" w:rsidR="007E1D2E" w:rsidRDefault="0034515B">
            <w:pPr>
              <w:jc w:val="both"/>
              <w:rPr>
                <w:rFonts w:ascii="Arial" w:hAnsi="Arial" w:cs="Arial"/>
              </w:rPr>
            </w:pPr>
            <w:r>
              <w:rPr>
                <w:rFonts w:ascii="Arial" w:hAnsi="Arial" w:cs="Arial"/>
              </w:rPr>
              <w:t xml:space="preserve">For Postpartum Treatment </w:t>
            </w:r>
          </w:p>
        </w:tc>
        <w:tc>
          <w:tcPr>
            <w:tcW w:w="1410" w:type="dxa"/>
            <w:vAlign w:val="center"/>
          </w:tcPr>
          <w:p w14:paraId="20DB6783" w14:textId="77777777" w:rsidR="007E1D2E" w:rsidRDefault="0034515B">
            <w:pPr>
              <w:jc w:val="center"/>
              <w:rPr>
                <w:rFonts w:ascii="Arial" w:hAnsi="Arial" w:cs="Arial"/>
              </w:rPr>
            </w:pPr>
            <w:r>
              <w:rPr>
                <w:rFonts w:ascii="Arial" w:hAnsi="Arial" w:cs="Arial"/>
              </w:rPr>
              <w:t>Leaves</w:t>
            </w:r>
          </w:p>
        </w:tc>
        <w:tc>
          <w:tcPr>
            <w:tcW w:w="3390" w:type="dxa"/>
          </w:tcPr>
          <w:p w14:paraId="1C1ECEC1" w14:textId="77777777" w:rsidR="007E1D2E" w:rsidRDefault="0034515B" w:rsidP="005E325E">
            <w:pPr>
              <w:jc w:val="both"/>
              <w:rPr>
                <w:rFonts w:ascii="Arial" w:hAnsi="Arial" w:cs="Arial"/>
              </w:rPr>
            </w:pPr>
            <w:r>
              <w:rPr>
                <w:rFonts w:ascii="Arial" w:hAnsi="Arial" w:cs="Arial"/>
              </w:rPr>
              <w:t>Boil, transfer to a basin; cover patient with a blanket to allow steam inhalation/treatment (“</w:t>
            </w:r>
            <w:proofErr w:type="spellStart"/>
            <w:r>
              <w:rPr>
                <w:rFonts w:ascii="Arial" w:hAnsi="Arial" w:cs="Arial"/>
              </w:rPr>
              <w:t>uslob</w:t>
            </w:r>
            <w:proofErr w:type="spellEnd"/>
            <w:r>
              <w:rPr>
                <w:rFonts w:ascii="Arial" w:hAnsi="Arial" w:cs="Arial"/>
              </w:rPr>
              <w:t>”)</w:t>
            </w:r>
          </w:p>
        </w:tc>
      </w:tr>
      <w:tr w:rsidR="007E1D2E" w14:paraId="7799B82D" w14:textId="77777777">
        <w:tc>
          <w:tcPr>
            <w:tcW w:w="1795" w:type="dxa"/>
            <w:vAlign w:val="center"/>
          </w:tcPr>
          <w:p w14:paraId="2D5DF9CB" w14:textId="77777777" w:rsidR="007E1D2E" w:rsidRDefault="0034515B">
            <w:pPr>
              <w:jc w:val="both"/>
              <w:rPr>
                <w:rFonts w:ascii="Arial" w:hAnsi="Arial" w:cs="Arial"/>
              </w:rPr>
            </w:pPr>
            <w:proofErr w:type="spellStart"/>
            <w:r>
              <w:rPr>
                <w:rFonts w:ascii="Arial" w:hAnsi="Arial" w:cs="Arial"/>
              </w:rPr>
              <w:t>Makahiya</w:t>
            </w:r>
            <w:proofErr w:type="spellEnd"/>
          </w:p>
        </w:tc>
        <w:tc>
          <w:tcPr>
            <w:tcW w:w="2100" w:type="dxa"/>
            <w:vMerge/>
          </w:tcPr>
          <w:p w14:paraId="0944ABAE" w14:textId="77777777" w:rsidR="007E1D2E" w:rsidRDefault="007E1D2E">
            <w:pPr>
              <w:jc w:val="both"/>
              <w:rPr>
                <w:rFonts w:ascii="Arial" w:hAnsi="Arial" w:cs="Arial"/>
              </w:rPr>
            </w:pPr>
          </w:p>
        </w:tc>
        <w:tc>
          <w:tcPr>
            <w:tcW w:w="1410" w:type="dxa"/>
            <w:vAlign w:val="center"/>
          </w:tcPr>
          <w:p w14:paraId="2A7AD7E7" w14:textId="77777777" w:rsidR="007E1D2E" w:rsidRDefault="0034515B">
            <w:pPr>
              <w:jc w:val="center"/>
              <w:rPr>
                <w:rFonts w:ascii="Arial" w:hAnsi="Arial" w:cs="Arial"/>
              </w:rPr>
            </w:pPr>
            <w:r>
              <w:rPr>
                <w:rFonts w:ascii="Arial" w:hAnsi="Arial" w:cs="Arial"/>
              </w:rPr>
              <w:t>Roots</w:t>
            </w:r>
          </w:p>
        </w:tc>
        <w:tc>
          <w:tcPr>
            <w:tcW w:w="3390" w:type="dxa"/>
          </w:tcPr>
          <w:p w14:paraId="45B97A68" w14:textId="77777777" w:rsidR="007E1D2E" w:rsidRDefault="0034515B" w:rsidP="005E325E">
            <w:pPr>
              <w:jc w:val="both"/>
              <w:rPr>
                <w:rFonts w:ascii="Arial" w:hAnsi="Arial" w:cs="Arial"/>
              </w:rPr>
            </w:pPr>
            <w:r>
              <w:rPr>
                <w:rFonts w:ascii="Arial" w:hAnsi="Arial" w:cs="Arial"/>
              </w:rPr>
              <w:t>Boil, transfer to a basin; cover patient with a blanket to allow steam inhalation/treatment (“</w:t>
            </w:r>
            <w:proofErr w:type="spellStart"/>
            <w:r>
              <w:rPr>
                <w:rFonts w:ascii="Arial" w:hAnsi="Arial" w:cs="Arial"/>
              </w:rPr>
              <w:t>uslob</w:t>
            </w:r>
            <w:proofErr w:type="spellEnd"/>
            <w:r>
              <w:rPr>
                <w:rFonts w:ascii="Arial" w:hAnsi="Arial" w:cs="Arial"/>
              </w:rPr>
              <w:t>”)</w:t>
            </w:r>
          </w:p>
        </w:tc>
      </w:tr>
      <w:tr w:rsidR="007E1D2E" w14:paraId="57A20AFE" w14:textId="77777777">
        <w:tc>
          <w:tcPr>
            <w:tcW w:w="1795" w:type="dxa"/>
            <w:vAlign w:val="center"/>
          </w:tcPr>
          <w:p w14:paraId="5F3B92BA" w14:textId="77777777" w:rsidR="007E1D2E" w:rsidRDefault="0034515B">
            <w:pPr>
              <w:jc w:val="both"/>
              <w:rPr>
                <w:rFonts w:ascii="Arial" w:hAnsi="Arial" w:cs="Arial"/>
                <w:sz w:val="16"/>
                <w:szCs w:val="16"/>
              </w:rPr>
            </w:pPr>
            <w:proofErr w:type="spellStart"/>
            <w:r>
              <w:rPr>
                <w:rFonts w:ascii="Arial" w:hAnsi="Arial" w:cs="Arial"/>
                <w:sz w:val="16"/>
                <w:szCs w:val="16"/>
              </w:rPr>
              <w:t>Kamalunggay</w:t>
            </w:r>
            <w:proofErr w:type="spellEnd"/>
            <w:r>
              <w:rPr>
                <w:rFonts w:ascii="Arial" w:hAnsi="Arial" w:cs="Arial"/>
                <w:sz w:val="16"/>
                <w:szCs w:val="16"/>
              </w:rPr>
              <w:t xml:space="preserve"> </w:t>
            </w:r>
            <w:proofErr w:type="spellStart"/>
            <w:r>
              <w:rPr>
                <w:rFonts w:ascii="Arial" w:hAnsi="Arial" w:cs="Arial"/>
                <w:sz w:val="16"/>
                <w:szCs w:val="16"/>
              </w:rPr>
              <w:t>sa</w:t>
            </w:r>
            <w:proofErr w:type="spellEnd"/>
            <w:r>
              <w:rPr>
                <w:rFonts w:ascii="Arial" w:hAnsi="Arial" w:cs="Arial"/>
                <w:sz w:val="16"/>
                <w:szCs w:val="16"/>
              </w:rPr>
              <w:t xml:space="preserve"> </w:t>
            </w:r>
            <w:proofErr w:type="spellStart"/>
            <w:r>
              <w:rPr>
                <w:rFonts w:ascii="Arial" w:hAnsi="Arial" w:cs="Arial"/>
                <w:sz w:val="16"/>
                <w:szCs w:val="16"/>
              </w:rPr>
              <w:t>halas</w:t>
            </w:r>
            <w:proofErr w:type="spellEnd"/>
          </w:p>
        </w:tc>
        <w:tc>
          <w:tcPr>
            <w:tcW w:w="2100" w:type="dxa"/>
            <w:vMerge/>
          </w:tcPr>
          <w:p w14:paraId="0B78D77E" w14:textId="77777777" w:rsidR="007E1D2E" w:rsidRDefault="007E1D2E">
            <w:pPr>
              <w:jc w:val="both"/>
              <w:rPr>
                <w:rFonts w:ascii="Arial" w:hAnsi="Arial" w:cs="Arial"/>
              </w:rPr>
            </w:pPr>
          </w:p>
        </w:tc>
        <w:tc>
          <w:tcPr>
            <w:tcW w:w="1410" w:type="dxa"/>
            <w:vAlign w:val="center"/>
          </w:tcPr>
          <w:p w14:paraId="35EFC228" w14:textId="77777777" w:rsidR="007E1D2E" w:rsidRDefault="0034515B">
            <w:pPr>
              <w:jc w:val="center"/>
              <w:rPr>
                <w:rFonts w:ascii="Arial" w:hAnsi="Arial" w:cs="Arial"/>
              </w:rPr>
            </w:pPr>
            <w:r>
              <w:rPr>
                <w:rFonts w:ascii="Arial" w:hAnsi="Arial" w:cs="Arial"/>
              </w:rPr>
              <w:t>Leaves</w:t>
            </w:r>
          </w:p>
        </w:tc>
        <w:tc>
          <w:tcPr>
            <w:tcW w:w="3390" w:type="dxa"/>
          </w:tcPr>
          <w:p w14:paraId="49F85A03" w14:textId="77777777" w:rsidR="007E1D2E" w:rsidRDefault="0034515B" w:rsidP="005E325E">
            <w:pPr>
              <w:jc w:val="both"/>
              <w:rPr>
                <w:rFonts w:ascii="Arial" w:hAnsi="Arial" w:cs="Arial"/>
              </w:rPr>
            </w:pPr>
            <w:r>
              <w:rPr>
                <w:rFonts w:ascii="Arial" w:hAnsi="Arial" w:cs="Arial"/>
              </w:rPr>
              <w:t>Boil, transfer to a basin; cover patient with a blanket to allow steam inhalation/treatment (“</w:t>
            </w:r>
            <w:proofErr w:type="spellStart"/>
            <w:r>
              <w:rPr>
                <w:rFonts w:ascii="Arial" w:hAnsi="Arial" w:cs="Arial"/>
              </w:rPr>
              <w:t>uslob</w:t>
            </w:r>
            <w:proofErr w:type="spellEnd"/>
            <w:r>
              <w:rPr>
                <w:rFonts w:ascii="Arial" w:hAnsi="Arial" w:cs="Arial"/>
              </w:rPr>
              <w:t>”). May also be heated and placed directly on abdominal area.</w:t>
            </w:r>
          </w:p>
        </w:tc>
      </w:tr>
      <w:tr w:rsidR="007E1D2E" w14:paraId="0E2F8702" w14:textId="77777777">
        <w:tc>
          <w:tcPr>
            <w:tcW w:w="1795" w:type="dxa"/>
            <w:vAlign w:val="center"/>
          </w:tcPr>
          <w:p w14:paraId="7E8C8D4F" w14:textId="77777777" w:rsidR="007E1D2E" w:rsidRDefault="0034515B">
            <w:pPr>
              <w:jc w:val="both"/>
              <w:rPr>
                <w:rFonts w:ascii="Arial" w:hAnsi="Arial" w:cs="Arial"/>
              </w:rPr>
            </w:pPr>
            <w:r>
              <w:rPr>
                <w:rFonts w:ascii="Arial" w:hAnsi="Arial" w:cs="Arial"/>
              </w:rPr>
              <w:t>Herba Maria</w:t>
            </w:r>
          </w:p>
        </w:tc>
        <w:tc>
          <w:tcPr>
            <w:tcW w:w="2100" w:type="dxa"/>
            <w:vMerge/>
          </w:tcPr>
          <w:p w14:paraId="71160423" w14:textId="77777777" w:rsidR="007E1D2E" w:rsidRDefault="007E1D2E">
            <w:pPr>
              <w:jc w:val="both"/>
              <w:rPr>
                <w:rFonts w:ascii="Arial" w:hAnsi="Arial" w:cs="Arial"/>
              </w:rPr>
            </w:pPr>
          </w:p>
        </w:tc>
        <w:tc>
          <w:tcPr>
            <w:tcW w:w="1410" w:type="dxa"/>
            <w:vAlign w:val="center"/>
          </w:tcPr>
          <w:p w14:paraId="74A9970A" w14:textId="77777777" w:rsidR="007E1D2E" w:rsidRDefault="0034515B">
            <w:pPr>
              <w:jc w:val="center"/>
              <w:rPr>
                <w:rFonts w:ascii="Arial" w:hAnsi="Arial" w:cs="Arial"/>
              </w:rPr>
            </w:pPr>
            <w:r>
              <w:rPr>
                <w:rFonts w:ascii="Arial" w:hAnsi="Arial" w:cs="Arial"/>
              </w:rPr>
              <w:t>Leaves</w:t>
            </w:r>
          </w:p>
        </w:tc>
        <w:tc>
          <w:tcPr>
            <w:tcW w:w="3390" w:type="dxa"/>
          </w:tcPr>
          <w:p w14:paraId="2914633B" w14:textId="77777777" w:rsidR="007E1D2E" w:rsidRDefault="0034515B">
            <w:pPr>
              <w:jc w:val="both"/>
              <w:rPr>
                <w:rFonts w:ascii="Arial" w:hAnsi="Arial" w:cs="Arial"/>
              </w:rPr>
            </w:pPr>
            <w:r>
              <w:rPr>
                <w:rFonts w:ascii="Arial" w:hAnsi="Arial" w:cs="Arial"/>
              </w:rPr>
              <w:t>Extract juice and serve as drink</w:t>
            </w:r>
          </w:p>
        </w:tc>
      </w:tr>
      <w:tr w:rsidR="007E1D2E" w14:paraId="13461B5A" w14:textId="77777777">
        <w:tc>
          <w:tcPr>
            <w:tcW w:w="1795" w:type="dxa"/>
            <w:vAlign w:val="center"/>
          </w:tcPr>
          <w:p w14:paraId="505B1086" w14:textId="77777777" w:rsidR="007E1D2E" w:rsidRDefault="0034515B">
            <w:pPr>
              <w:jc w:val="both"/>
              <w:rPr>
                <w:rFonts w:ascii="Arial" w:hAnsi="Arial" w:cs="Arial"/>
              </w:rPr>
            </w:pPr>
            <w:r>
              <w:rPr>
                <w:rFonts w:ascii="Arial" w:hAnsi="Arial" w:cs="Arial"/>
              </w:rPr>
              <w:t xml:space="preserve">Suha </w:t>
            </w:r>
          </w:p>
        </w:tc>
        <w:tc>
          <w:tcPr>
            <w:tcW w:w="2100" w:type="dxa"/>
            <w:vMerge/>
          </w:tcPr>
          <w:p w14:paraId="5095B261" w14:textId="77777777" w:rsidR="007E1D2E" w:rsidRDefault="007E1D2E">
            <w:pPr>
              <w:jc w:val="both"/>
              <w:rPr>
                <w:rFonts w:ascii="Arial" w:hAnsi="Arial" w:cs="Arial"/>
              </w:rPr>
            </w:pPr>
          </w:p>
        </w:tc>
        <w:tc>
          <w:tcPr>
            <w:tcW w:w="1410" w:type="dxa"/>
            <w:vAlign w:val="center"/>
          </w:tcPr>
          <w:p w14:paraId="19E91AF1" w14:textId="77777777" w:rsidR="007E1D2E" w:rsidRDefault="0034515B">
            <w:pPr>
              <w:jc w:val="center"/>
              <w:rPr>
                <w:rFonts w:ascii="Arial" w:hAnsi="Arial" w:cs="Arial"/>
              </w:rPr>
            </w:pPr>
            <w:r>
              <w:rPr>
                <w:rFonts w:ascii="Arial" w:hAnsi="Arial" w:cs="Arial"/>
              </w:rPr>
              <w:t>Leaves</w:t>
            </w:r>
          </w:p>
        </w:tc>
        <w:tc>
          <w:tcPr>
            <w:tcW w:w="3390" w:type="dxa"/>
          </w:tcPr>
          <w:p w14:paraId="1EBB5204" w14:textId="77777777" w:rsidR="007E1D2E" w:rsidRDefault="0034515B">
            <w:pPr>
              <w:jc w:val="both"/>
              <w:rPr>
                <w:rFonts w:ascii="Arial" w:hAnsi="Arial" w:cs="Arial"/>
              </w:rPr>
            </w:pPr>
            <w:r>
              <w:rPr>
                <w:rFonts w:ascii="Arial" w:hAnsi="Arial" w:cs="Arial"/>
              </w:rPr>
              <w:t>Boil the leaves, mix with water that will be used for bath</w:t>
            </w:r>
          </w:p>
        </w:tc>
      </w:tr>
      <w:tr w:rsidR="007E1D2E" w14:paraId="616B62D2" w14:textId="77777777">
        <w:tc>
          <w:tcPr>
            <w:tcW w:w="1795" w:type="dxa"/>
          </w:tcPr>
          <w:p w14:paraId="03941282" w14:textId="77777777" w:rsidR="007E1D2E" w:rsidRDefault="0034515B">
            <w:pPr>
              <w:jc w:val="both"/>
              <w:rPr>
                <w:rFonts w:ascii="Arial" w:hAnsi="Arial" w:cs="Arial"/>
              </w:rPr>
            </w:pPr>
            <w:proofErr w:type="spellStart"/>
            <w:r>
              <w:rPr>
                <w:rFonts w:ascii="Arial" w:hAnsi="Arial" w:cs="Arial"/>
              </w:rPr>
              <w:t>Bikang</w:t>
            </w:r>
            <w:proofErr w:type="spellEnd"/>
          </w:p>
        </w:tc>
        <w:tc>
          <w:tcPr>
            <w:tcW w:w="2100" w:type="dxa"/>
            <w:vMerge w:val="restart"/>
            <w:vAlign w:val="center"/>
          </w:tcPr>
          <w:p w14:paraId="6296AB4A" w14:textId="77777777" w:rsidR="007E1D2E" w:rsidRDefault="0034515B">
            <w:pPr>
              <w:jc w:val="both"/>
              <w:rPr>
                <w:rFonts w:ascii="Arial" w:hAnsi="Arial" w:cs="Arial"/>
              </w:rPr>
            </w:pPr>
            <w:r>
              <w:rPr>
                <w:rFonts w:ascii="Arial" w:hAnsi="Arial" w:cs="Arial"/>
              </w:rPr>
              <w:t>For Rheumatism</w:t>
            </w:r>
          </w:p>
        </w:tc>
        <w:tc>
          <w:tcPr>
            <w:tcW w:w="1410" w:type="dxa"/>
          </w:tcPr>
          <w:p w14:paraId="49361A36" w14:textId="77777777" w:rsidR="007E1D2E" w:rsidRDefault="0034515B">
            <w:pPr>
              <w:jc w:val="center"/>
              <w:rPr>
                <w:rFonts w:ascii="Arial" w:hAnsi="Arial" w:cs="Arial"/>
              </w:rPr>
            </w:pPr>
            <w:r>
              <w:rPr>
                <w:rFonts w:ascii="Arial" w:hAnsi="Arial" w:cs="Arial"/>
              </w:rPr>
              <w:t>Leaves</w:t>
            </w:r>
          </w:p>
        </w:tc>
        <w:tc>
          <w:tcPr>
            <w:tcW w:w="3390" w:type="dxa"/>
          </w:tcPr>
          <w:p w14:paraId="3B986BC6" w14:textId="77777777" w:rsidR="007E1D2E" w:rsidRDefault="0034515B">
            <w:pPr>
              <w:jc w:val="both"/>
              <w:rPr>
                <w:rFonts w:ascii="Arial" w:hAnsi="Arial" w:cs="Arial"/>
              </w:rPr>
            </w:pPr>
            <w:r>
              <w:rPr>
                <w:rFonts w:ascii="Arial" w:hAnsi="Arial" w:cs="Arial"/>
              </w:rPr>
              <w:t>Extract juice and serve as drink</w:t>
            </w:r>
          </w:p>
        </w:tc>
      </w:tr>
      <w:tr w:rsidR="007E1D2E" w14:paraId="02956995" w14:textId="77777777">
        <w:tc>
          <w:tcPr>
            <w:tcW w:w="1795" w:type="dxa"/>
          </w:tcPr>
          <w:p w14:paraId="6FBAEE99" w14:textId="77777777" w:rsidR="007E1D2E" w:rsidRDefault="0034515B">
            <w:pPr>
              <w:jc w:val="both"/>
              <w:rPr>
                <w:rFonts w:ascii="Arial" w:hAnsi="Arial" w:cs="Arial"/>
              </w:rPr>
            </w:pPr>
            <w:r>
              <w:rPr>
                <w:rFonts w:ascii="Arial" w:hAnsi="Arial" w:cs="Arial"/>
              </w:rPr>
              <w:t>Luba</w:t>
            </w:r>
          </w:p>
        </w:tc>
        <w:tc>
          <w:tcPr>
            <w:tcW w:w="2100" w:type="dxa"/>
            <w:vMerge/>
          </w:tcPr>
          <w:p w14:paraId="71605B64" w14:textId="77777777" w:rsidR="007E1D2E" w:rsidRDefault="007E1D2E">
            <w:pPr>
              <w:jc w:val="both"/>
              <w:rPr>
                <w:rFonts w:ascii="Arial" w:hAnsi="Arial" w:cs="Arial"/>
              </w:rPr>
            </w:pPr>
          </w:p>
        </w:tc>
        <w:tc>
          <w:tcPr>
            <w:tcW w:w="1410" w:type="dxa"/>
          </w:tcPr>
          <w:p w14:paraId="189EF641" w14:textId="77777777" w:rsidR="007E1D2E" w:rsidRDefault="0034515B">
            <w:pPr>
              <w:jc w:val="center"/>
              <w:rPr>
                <w:rFonts w:ascii="Arial" w:hAnsi="Arial" w:cs="Arial"/>
              </w:rPr>
            </w:pPr>
            <w:r>
              <w:rPr>
                <w:rFonts w:ascii="Arial" w:hAnsi="Arial" w:cs="Arial"/>
              </w:rPr>
              <w:t>Leaves</w:t>
            </w:r>
          </w:p>
        </w:tc>
        <w:tc>
          <w:tcPr>
            <w:tcW w:w="3390" w:type="dxa"/>
          </w:tcPr>
          <w:p w14:paraId="2559D6E2" w14:textId="77777777" w:rsidR="007E1D2E" w:rsidRDefault="0034515B">
            <w:pPr>
              <w:jc w:val="both"/>
              <w:rPr>
                <w:rFonts w:ascii="Arial" w:hAnsi="Arial" w:cs="Arial"/>
              </w:rPr>
            </w:pPr>
            <w:r>
              <w:rPr>
                <w:rFonts w:ascii="Arial" w:hAnsi="Arial" w:cs="Arial"/>
              </w:rPr>
              <w:t>Boil and serve as drink</w:t>
            </w:r>
          </w:p>
        </w:tc>
      </w:tr>
      <w:tr w:rsidR="007E1D2E" w14:paraId="73ACFDFC" w14:textId="77777777">
        <w:tc>
          <w:tcPr>
            <w:tcW w:w="1795" w:type="dxa"/>
            <w:vAlign w:val="center"/>
          </w:tcPr>
          <w:p w14:paraId="39002590" w14:textId="77777777" w:rsidR="007E1D2E" w:rsidRDefault="0034515B">
            <w:pPr>
              <w:jc w:val="both"/>
              <w:rPr>
                <w:rFonts w:ascii="Arial" w:hAnsi="Arial" w:cs="Arial"/>
              </w:rPr>
            </w:pPr>
            <w:proofErr w:type="spellStart"/>
            <w:r>
              <w:rPr>
                <w:rFonts w:ascii="Arial" w:hAnsi="Arial" w:cs="Arial"/>
              </w:rPr>
              <w:t>Lubigan</w:t>
            </w:r>
            <w:proofErr w:type="spellEnd"/>
          </w:p>
        </w:tc>
        <w:tc>
          <w:tcPr>
            <w:tcW w:w="2100" w:type="dxa"/>
            <w:vMerge w:val="restart"/>
            <w:vAlign w:val="center"/>
          </w:tcPr>
          <w:p w14:paraId="55ADD423" w14:textId="77777777" w:rsidR="007E1D2E" w:rsidRDefault="0034515B">
            <w:pPr>
              <w:jc w:val="both"/>
              <w:rPr>
                <w:rFonts w:ascii="Arial" w:hAnsi="Arial" w:cs="Arial"/>
              </w:rPr>
            </w:pPr>
            <w:r>
              <w:rPr>
                <w:rFonts w:ascii="Arial" w:hAnsi="Arial" w:cs="Arial"/>
              </w:rPr>
              <w:t xml:space="preserve">For Runny Nose </w:t>
            </w:r>
          </w:p>
        </w:tc>
        <w:tc>
          <w:tcPr>
            <w:tcW w:w="1410" w:type="dxa"/>
            <w:vAlign w:val="center"/>
          </w:tcPr>
          <w:p w14:paraId="08B036DB" w14:textId="77777777" w:rsidR="007E1D2E" w:rsidRDefault="0034515B">
            <w:pPr>
              <w:jc w:val="center"/>
              <w:rPr>
                <w:rFonts w:ascii="Arial" w:hAnsi="Arial" w:cs="Arial"/>
              </w:rPr>
            </w:pPr>
            <w:r>
              <w:rPr>
                <w:rFonts w:ascii="Arial" w:hAnsi="Arial" w:cs="Arial"/>
              </w:rPr>
              <w:t>Leaves</w:t>
            </w:r>
          </w:p>
        </w:tc>
        <w:tc>
          <w:tcPr>
            <w:tcW w:w="3390" w:type="dxa"/>
          </w:tcPr>
          <w:p w14:paraId="6B3537DD" w14:textId="77777777" w:rsidR="007E1D2E" w:rsidRDefault="0034515B">
            <w:pPr>
              <w:jc w:val="both"/>
              <w:rPr>
                <w:rFonts w:ascii="Arial" w:hAnsi="Arial" w:cs="Arial"/>
              </w:rPr>
            </w:pPr>
            <w:r>
              <w:rPr>
                <w:rFonts w:ascii="Arial" w:hAnsi="Arial" w:cs="Arial"/>
              </w:rPr>
              <w:t>Heat leaves, extract the juice and rub on nasal area and head</w:t>
            </w:r>
          </w:p>
        </w:tc>
      </w:tr>
      <w:tr w:rsidR="007E1D2E" w14:paraId="5BFCBF57" w14:textId="77777777">
        <w:tc>
          <w:tcPr>
            <w:tcW w:w="1795" w:type="dxa"/>
            <w:vAlign w:val="center"/>
          </w:tcPr>
          <w:p w14:paraId="4E98B18B" w14:textId="77777777" w:rsidR="007E1D2E" w:rsidRDefault="0034515B">
            <w:pPr>
              <w:jc w:val="both"/>
              <w:rPr>
                <w:rFonts w:ascii="Arial" w:hAnsi="Arial" w:cs="Arial"/>
              </w:rPr>
            </w:pPr>
            <w:proofErr w:type="spellStart"/>
            <w:r>
              <w:rPr>
                <w:rFonts w:ascii="Arial" w:hAnsi="Arial" w:cs="Arial"/>
              </w:rPr>
              <w:t>Sangig</w:t>
            </w:r>
            <w:proofErr w:type="spellEnd"/>
            <w:r>
              <w:rPr>
                <w:rFonts w:ascii="Arial" w:hAnsi="Arial" w:cs="Arial"/>
              </w:rPr>
              <w:t xml:space="preserve"> </w:t>
            </w:r>
          </w:p>
        </w:tc>
        <w:tc>
          <w:tcPr>
            <w:tcW w:w="2100" w:type="dxa"/>
            <w:vMerge/>
          </w:tcPr>
          <w:p w14:paraId="52E00B38" w14:textId="77777777" w:rsidR="007E1D2E" w:rsidRDefault="007E1D2E">
            <w:pPr>
              <w:jc w:val="both"/>
              <w:rPr>
                <w:rFonts w:ascii="Arial" w:hAnsi="Arial" w:cs="Arial"/>
              </w:rPr>
            </w:pPr>
          </w:p>
        </w:tc>
        <w:tc>
          <w:tcPr>
            <w:tcW w:w="1410" w:type="dxa"/>
            <w:vAlign w:val="center"/>
          </w:tcPr>
          <w:p w14:paraId="781B487E" w14:textId="77777777" w:rsidR="007E1D2E" w:rsidRDefault="0034515B">
            <w:pPr>
              <w:jc w:val="center"/>
              <w:rPr>
                <w:rFonts w:ascii="Arial" w:hAnsi="Arial" w:cs="Arial"/>
              </w:rPr>
            </w:pPr>
            <w:r>
              <w:rPr>
                <w:rFonts w:ascii="Arial" w:hAnsi="Arial" w:cs="Arial"/>
              </w:rPr>
              <w:t>Leaves</w:t>
            </w:r>
          </w:p>
        </w:tc>
        <w:tc>
          <w:tcPr>
            <w:tcW w:w="3390" w:type="dxa"/>
          </w:tcPr>
          <w:p w14:paraId="49B91238" w14:textId="77777777" w:rsidR="007E1D2E" w:rsidRDefault="0034515B">
            <w:pPr>
              <w:jc w:val="both"/>
              <w:rPr>
                <w:rFonts w:ascii="Arial" w:hAnsi="Arial" w:cs="Arial"/>
              </w:rPr>
            </w:pPr>
            <w:r>
              <w:rPr>
                <w:rFonts w:ascii="Arial" w:hAnsi="Arial" w:cs="Arial"/>
              </w:rPr>
              <w:t>Extract juice, add water, and serve as drink</w:t>
            </w:r>
          </w:p>
        </w:tc>
      </w:tr>
    </w:tbl>
    <w:p w14:paraId="0A455403" w14:textId="77777777" w:rsidR="007E1D2E" w:rsidRDefault="007E1D2E"/>
    <w:p w14:paraId="20B49DAE" w14:textId="77777777" w:rsidR="007E1D2E" w:rsidRDefault="007E1D2E"/>
    <w:p w14:paraId="4C11E497" w14:textId="77777777" w:rsidR="007E1D2E" w:rsidRDefault="0034515B">
      <w:pPr>
        <w:rPr>
          <w:rFonts w:ascii="Arial" w:hAnsi="Arial" w:cs="Arial"/>
        </w:rPr>
      </w:pPr>
      <w:r>
        <w:rPr>
          <w:rFonts w:ascii="Arial" w:hAnsi="Arial" w:cs="Arial"/>
        </w:rPr>
        <w:t xml:space="preserve">Appendix Table 2. Ailments Treated by Medicinal Plants </w:t>
      </w:r>
      <w:proofErr w:type="gramStart"/>
      <w:r>
        <w:rPr>
          <w:rFonts w:ascii="Arial" w:hAnsi="Arial" w:cs="Arial"/>
        </w:rPr>
        <w:t>. . . .</w:t>
      </w:r>
      <w:proofErr w:type="gramEnd"/>
      <w:r>
        <w:rPr>
          <w:rFonts w:ascii="Arial" w:hAnsi="Arial" w:cs="Arial"/>
        </w:rPr>
        <w:t xml:space="preserve"> (</w:t>
      </w:r>
      <w:proofErr w:type="spellStart"/>
      <w:r>
        <w:rPr>
          <w:rFonts w:ascii="Arial" w:hAnsi="Arial" w:cs="Arial"/>
        </w:rPr>
        <w:t>con’t</w:t>
      </w:r>
      <w:proofErr w:type="spellEnd"/>
      <w:r>
        <w:rPr>
          <w:rFonts w:ascii="Arial" w:hAnsi="Arial" w:cs="Arial"/>
        </w:rPr>
        <w:t>)</w:t>
      </w:r>
    </w:p>
    <w:p w14:paraId="657B6087" w14:textId="77777777" w:rsidR="007E1D2E" w:rsidRDefault="007E1D2E">
      <w:pPr>
        <w:rPr>
          <w:sz w:val="10"/>
          <w:szCs w:val="10"/>
        </w:rPr>
      </w:pPr>
    </w:p>
    <w:tbl>
      <w:tblPr>
        <w:tblStyle w:val="TableGrid"/>
        <w:tblW w:w="8695" w:type="dxa"/>
        <w:tblLook w:val="04A0" w:firstRow="1" w:lastRow="0" w:firstColumn="1" w:lastColumn="0" w:noHBand="0" w:noVBand="1"/>
      </w:tblPr>
      <w:tblGrid>
        <w:gridCol w:w="1795"/>
        <w:gridCol w:w="2100"/>
        <w:gridCol w:w="1410"/>
        <w:gridCol w:w="3390"/>
      </w:tblGrid>
      <w:tr w:rsidR="007E1D2E" w14:paraId="5C5CBB9A" w14:textId="77777777">
        <w:tc>
          <w:tcPr>
            <w:tcW w:w="1795" w:type="dxa"/>
            <w:vAlign w:val="center"/>
          </w:tcPr>
          <w:p w14:paraId="4932F58E" w14:textId="77777777" w:rsidR="007E1D2E" w:rsidRDefault="0034515B">
            <w:pPr>
              <w:jc w:val="center"/>
              <w:rPr>
                <w:rFonts w:ascii="Arial" w:hAnsi="Arial" w:cs="Arial"/>
              </w:rPr>
            </w:pPr>
            <w:r>
              <w:rPr>
                <w:rFonts w:ascii="Arial" w:hAnsi="Arial" w:cs="Arial"/>
                <w:b/>
                <w:bCs/>
              </w:rPr>
              <w:t>Medicinal Plant</w:t>
            </w:r>
          </w:p>
        </w:tc>
        <w:tc>
          <w:tcPr>
            <w:tcW w:w="2100" w:type="dxa"/>
            <w:vAlign w:val="center"/>
          </w:tcPr>
          <w:p w14:paraId="4303329C" w14:textId="77777777" w:rsidR="007E1D2E" w:rsidRDefault="0034515B">
            <w:pPr>
              <w:jc w:val="center"/>
              <w:rPr>
                <w:rFonts w:ascii="Arial" w:hAnsi="Arial" w:cs="Arial"/>
              </w:rPr>
            </w:pPr>
            <w:r>
              <w:rPr>
                <w:rFonts w:ascii="Arial" w:hAnsi="Arial" w:cs="Arial"/>
                <w:b/>
                <w:bCs/>
              </w:rPr>
              <w:t>Ailment Treated</w:t>
            </w:r>
          </w:p>
        </w:tc>
        <w:tc>
          <w:tcPr>
            <w:tcW w:w="1410" w:type="dxa"/>
            <w:vAlign w:val="center"/>
          </w:tcPr>
          <w:p w14:paraId="6CB96555" w14:textId="77777777" w:rsidR="007E1D2E" w:rsidRDefault="0034515B">
            <w:pPr>
              <w:jc w:val="center"/>
              <w:rPr>
                <w:rFonts w:ascii="Arial" w:hAnsi="Arial" w:cs="Arial"/>
              </w:rPr>
            </w:pPr>
            <w:r>
              <w:rPr>
                <w:rFonts w:ascii="Arial" w:hAnsi="Arial" w:cs="Arial"/>
                <w:b/>
                <w:bCs/>
              </w:rPr>
              <w:t>Part Used</w:t>
            </w:r>
          </w:p>
        </w:tc>
        <w:tc>
          <w:tcPr>
            <w:tcW w:w="3390" w:type="dxa"/>
            <w:vAlign w:val="center"/>
          </w:tcPr>
          <w:p w14:paraId="1F7165D7" w14:textId="77777777" w:rsidR="007E1D2E" w:rsidRDefault="0034515B">
            <w:pPr>
              <w:jc w:val="center"/>
              <w:rPr>
                <w:rFonts w:ascii="Arial" w:hAnsi="Arial" w:cs="Arial"/>
              </w:rPr>
            </w:pPr>
            <w:r>
              <w:rPr>
                <w:rFonts w:ascii="Arial" w:hAnsi="Arial" w:cs="Arial"/>
                <w:b/>
                <w:bCs/>
              </w:rPr>
              <w:t>Preparation Method</w:t>
            </w:r>
          </w:p>
        </w:tc>
      </w:tr>
      <w:tr w:rsidR="007E1D2E" w14:paraId="2802F41B" w14:textId="77777777">
        <w:tc>
          <w:tcPr>
            <w:tcW w:w="1795" w:type="dxa"/>
            <w:vAlign w:val="center"/>
          </w:tcPr>
          <w:p w14:paraId="6C95DC42" w14:textId="77777777" w:rsidR="007E1D2E" w:rsidRDefault="0034515B">
            <w:pPr>
              <w:jc w:val="both"/>
              <w:rPr>
                <w:rFonts w:ascii="Arial" w:hAnsi="Arial" w:cs="Arial"/>
              </w:rPr>
            </w:pPr>
            <w:r>
              <w:rPr>
                <w:rFonts w:ascii="Arial" w:hAnsi="Arial" w:cs="Arial"/>
              </w:rPr>
              <w:t>Ganda</w:t>
            </w:r>
          </w:p>
        </w:tc>
        <w:tc>
          <w:tcPr>
            <w:tcW w:w="2100" w:type="dxa"/>
          </w:tcPr>
          <w:p w14:paraId="4C2FBD99" w14:textId="77777777" w:rsidR="007E1D2E" w:rsidRDefault="0034515B">
            <w:pPr>
              <w:jc w:val="both"/>
              <w:rPr>
                <w:rFonts w:ascii="Arial" w:hAnsi="Arial" w:cs="Arial"/>
              </w:rPr>
            </w:pPr>
            <w:r>
              <w:rPr>
                <w:rFonts w:ascii="Arial" w:hAnsi="Arial" w:cs="Arial"/>
              </w:rPr>
              <w:t>For Sore Eyes</w:t>
            </w:r>
          </w:p>
        </w:tc>
        <w:tc>
          <w:tcPr>
            <w:tcW w:w="1410" w:type="dxa"/>
          </w:tcPr>
          <w:p w14:paraId="5E896687" w14:textId="77777777" w:rsidR="007E1D2E" w:rsidRDefault="0034515B">
            <w:pPr>
              <w:jc w:val="center"/>
              <w:rPr>
                <w:rFonts w:ascii="Arial" w:hAnsi="Arial" w:cs="Arial"/>
              </w:rPr>
            </w:pPr>
            <w:r>
              <w:rPr>
                <w:rFonts w:ascii="Arial" w:hAnsi="Arial" w:cs="Arial"/>
              </w:rPr>
              <w:t>Leaves</w:t>
            </w:r>
          </w:p>
        </w:tc>
        <w:tc>
          <w:tcPr>
            <w:tcW w:w="3390" w:type="dxa"/>
          </w:tcPr>
          <w:p w14:paraId="582F41FA" w14:textId="77777777" w:rsidR="007E1D2E" w:rsidRDefault="0034515B">
            <w:pPr>
              <w:jc w:val="both"/>
              <w:rPr>
                <w:rFonts w:ascii="Arial" w:hAnsi="Arial" w:cs="Arial"/>
              </w:rPr>
            </w:pPr>
            <w:r>
              <w:rPr>
                <w:rFonts w:ascii="Arial" w:hAnsi="Arial" w:cs="Arial"/>
              </w:rPr>
              <w:t>Extract juice and serve as drink</w:t>
            </w:r>
          </w:p>
        </w:tc>
      </w:tr>
      <w:tr w:rsidR="007E1D2E" w14:paraId="52D2906A" w14:textId="77777777">
        <w:tc>
          <w:tcPr>
            <w:tcW w:w="1795" w:type="dxa"/>
            <w:vAlign w:val="center"/>
          </w:tcPr>
          <w:p w14:paraId="145B72F3" w14:textId="77777777" w:rsidR="007E1D2E" w:rsidRDefault="0034515B">
            <w:pPr>
              <w:jc w:val="both"/>
              <w:rPr>
                <w:rFonts w:ascii="Arial" w:hAnsi="Arial" w:cs="Arial"/>
              </w:rPr>
            </w:pPr>
            <w:r>
              <w:rPr>
                <w:rFonts w:ascii="Arial" w:hAnsi="Arial" w:cs="Arial"/>
              </w:rPr>
              <w:t>Tuba-tuba</w:t>
            </w:r>
          </w:p>
        </w:tc>
        <w:tc>
          <w:tcPr>
            <w:tcW w:w="2100" w:type="dxa"/>
            <w:vMerge w:val="restart"/>
            <w:vAlign w:val="center"/>
          </w:tcPr>
          <w:p w14:paraId="13557E2A" w14:textId="77777777" w:rsidR="007E1D2E" w:rsidRDefault="0034515B">
            <w:pPr>
              <w:jc w:val="both"/>
              <w:rPr>
                <w:rFonts w:ascii="Arial" w:hAnsi="Arial" w:cs="Arial"/>
              </w:rPr>
            </w:pPr>
            <w:r>
              <w:rPr>
                <w:rFonts w:ascii="Arial" w:hAnsi="Arial" w:cs="Arial"/>
              </w:rPr>
              <w:t>For Sprain/Swelling</w:t>
            </w:r>
          </w:p>
        </w:tc>
        <w:tc>
          <w:tcPr>
            <w:tcW w:w="1410" w:type="dxa"/>
            <w:vAlign w:val="center"/>
          </w:tcPr>
          <w:p w14:paraId="51D5D957" w14:textId="77777777" w:rsidR="007E1D2E" w:rsidRDefault="0034515B">
            <w:pPr>
              <w:jc w:val="center"/>
              <w:rPr>
                <w:rFonts w:ascii="Arial" w:hAnsi="Arial" w:cs="Arial"/>
              </w:rPr>
            </w:pPr>
            <w:r>
              <w:rPr>
                <w:rFonts w:ascii="Arial" w:hAnsi="Arial" w:cs="Arial"/>
              </w:rPr>
              <w:t>Leaves</w:t>
            </w:r>
          </w:p>
        </w:tc>
        <w:tc>
          <w:tcPr>
            <w:tcW w:w="3390" w:type="dxa"/>
          </w:tcPr>
          <w:p w14:paraId="13FFAE68" w14:textId="77777777" w:rsidR="007E1D2E" w:rsidRDefault="0034515B">
            <w:pPr>
              <w:jc w:val="both"/>
              <w:rPr>
                <w:rFonts w:ascii="Arial" w:hAnsi="Arial" w:cs="Arial"/>
              </w:rPr>
            </w:pPr>
            <w:r>
              <w:rPr>
                <w:rFonts w:ascii="Arial" w:hAnsi="Arial" w:cs="Arial"/>
              </w:rPr>
              <w:t>Heat leaves with coconut oil, apply as heat compress on affected part.</w:t>
            </w:r>
          </w:p>
        </w:tc>
      </w:tr>
      <w:tr w:rsidR="007E1D2E" w14:paraId="0092EA77" w14:textId="77777777">
        <w:tc>
          <w:tcPr>
            <w:tcW w:w="1795" w:type="dxa"/>
            <w:vAlign w:val="center"/>
          </w:tcPr>
          <w:p w14:paraId="72FB1B08" w14:textId="77777777" w:rsidR="007E1D2E" w:rsidRDefault="0034515B">
            <w:pPr>
              <w:jc w:val="both"/>
              <w:rPr>
                <w:rFonts w:ascii="Arial" w:hAnsi="Arial" w:cs="Arial"/>
              </w:rPr>
            </w:pPr>
            <w:proofErr w:type="spellStart"/>
            <w:r>
              <w:rPr>
                <w:rFonts w:ascii="Arial" w:hAnsi="Arial" w:cs="Arial"/>
              </w:rPr>
              <w:t>Makahiya</w:t>
            </w:r>
            <w:proofErr w:type="spellEnd"/>
          </w:p>
        </w:tc>
        <w:tc>
          <w:tcPr>
            <w:tcW w:w="2100" w:type="dxa"/>
            <w:vMerge/>
          </w:tcPr>
          <w:p w14:paraId="2648EAA8" w14:textId="77777777" w:rsidR="007E1D2E" w:rsidRDefault="007E1D2E">
            <w:pPr>
              <w:jc w:val="both"/>
              <w:rPr>
                <w:rFonts w:ascii="Arial" w:hAnsi="Arial" w:cs="Arial"/>
              </w:rPr>
            </w:pPr>
          </w:p>
        </w:tc>
        <w:tc>
          <w:tcPr>
            <w:tcW w:w="1410" w:type="dxa"/>
            <w:vAlign w:val="center"/>
          </w:tcPr>
          <w:p w14:paraId="565F0679" w14:textId="77777777" w:rsidR="007E1D2E" w:rsidRDefault="0034515B">
            <w:pPr>
              <w:jc w:val="center"/>
              <w:rPr>
                <w:rFonts w:ascii="Arial" w:hAnsi="Arial" w:cs="Arial"/>
              </w:rPr>
            </w:pPr>
            <w:r>
              <w:rPr>
                <w:rFonts w:ascii="Arial" w:hAnsi="Arial" w:cs="Arial"/>
              </w:rPr>
              <w:t>Flower</w:t>
            </w:r>
          </w:p>
        </w:tc>
        <w:tc>
          <w:tcPr>
            <w:tcW w:w="3390" w:type="dxa"/>
          </w:tcPr>
          <w:p w14:paraId="168828D3" w14:textId="77777777" w:rsidR="007E1D2E" w:rsidRDefault="0034515B">
            <w:pPr>
              <w:jc w:val="both"/>
              <w:rPr>
                <w:rFonts w:ascii="Arial" w:hAnsi="Arial" w:cs="Arial"/>
              </w:rPr>
            </w:pPr>
            <w:r>
              <w:rPr>
                <w:rFonts w:ascii="Arial" w:hAnsi="Arial" w:cs="Arial"/>
              </w:rPr>
              <w:t>Place in affected area to lessen swelling</w:t>
            </w:r>
          </w:p>
        </w:tc>
      </w:tr>
      <w:tr w:rsidR="007E1D2E" w14:paraId="273D0950" w14:textId="77777777">
        <w:tc>
          <w:tcPr>
            <w:tcW w:w="1795" w:type="dxa"/>
            <w:vAlign w:val="center"/>
          </w:tcPr>
          <w:p w14:paraId="1F399978" w14:textId="77777777" w:rsidR="007E1D2E" w:rsidRDefault="0034515B">
            <w:pPr>
              <w:jc w:val="both"/>
              <w:rPr>
                <w:rFonts w:ascii="Arial" w:hAnsi="Arial" w:cs="Arial"/>
              </w:rPr>
            </w:pPr>
            <w:proofErr w:type="spellStart"/>
            <w:r>
              <w:rPr>
                <w:rFonts w:ascii="Arial" w:hAnsi="Arial" w:cs="Arial"/>
              </w:rPr>
              <w:t>Gumamela</w:t>
            </w:r>
            <w:proofErr w:type="spellEnd"/>
          </w:p>
        </w:tc>
        <w:tc>
          <w:tcPr>
            <w:tcW w:w="2100" w:type="dxa"/>
            <w:vMerge/>
          </w:tcPr>
          <w:p w14:paraId="7FC159F2" w14:textId="77777777" w:rsidR="007E1D2E" w:rsidRDefault="007E1D2E">
            <w:pPr>
              <w:jc w:val="both"/>
              <w:rPr>
                <w:rFonts w:ascii="Arial" w:hAnsi="Arial" w:cs="Arial"/>
              </w:rPr>
            </w:pPr>
          </w:p>
        </w:tc>
        <w:tc>
          <w:tcPr>
            <w:tcW w:w="1410" w:type="dxa"/>
            <w:vAlign w:val="center"/>
          </w:tcPr>
          <w:p w14:paraId="37A49DF3" w14:textId="77777777" w:rsidR="007E1D2E" w:rsidRDefault="0034515B">
            <w:pPr>
              <w:jc w:val="center"/>
              <w:rPr>
                <w:rFonts w:ascii="Arial" w:hAnsi="Arial" w:cs="Arial"/>
              </w:rPr>
            </w:pPr>
            <w:r>
              <w:rPr>
                <w:rFonts w:ascii="Arial" w:hAnsi="Arial" w:cs="Arial"/>
              </w:rPr>
              <w:t>Flower</w:t>
            </w:r>
          </w:p>
        </w:tc>
        <w:tc>
          <w:tcPr>
            <w:tcW w:w="3390" w:type="dxa"/>
          </w:tcPr>
          <w:p w14:paraId="414C4D44" w14:textId="77777777" w:rsidR="007E1D2E" w:rsidRDefault="0034515B">
            <w:pPr>
              <w:jc w:val="both"/>
              <w:rPr>
                <w:rFonts w:ascii="Arial" w:hAnsi="Arial" w:cs="Arial"/>
              </w:rPr>
            </w:pPr>
            <w:r>
              <w:rPr>
                <w:rFonts w:ascii="Arial" w:hAnsi="Arial" w:cs="Arial"/>
              </w:rPr>
              <w:t>Place in affected area to lessen swelling</w:t>
            </w:r>
          </w:p>
        </w:tc>
      </w:tr>
      <w:tr w:rsidR="007E1D2E" w14:paraId="563B4444" w14:textId="77777777">
        <w:tc>
          <w:tcPr>
            <w:tcW w:w="1795" w:type="dxa"/>
            <w:vAlign w:val="center"/>
          </w:tcPr>
          <w:p w14:paraId="6B9B1335" w14:textId="77777777" w:rsidR="007E1D2E" w:rsidRDefault="0034515B">
            <w:pPr>
              <w:jc w:val="both"/>
              <w:rPr>
                <w:rFonts w:ascii="Arial" w:hAnsi="Arial" w:cs="Arial"/>
              </w:rPr>
            </w:pPr>
            <w:proofErr w:type="spellStart"/>
            <w:r>
              <w:rPr>
                <w:rFonts w:ascii="Arial" w:hAnsi="Arial" w:cs="Arial"/>
              </w:rPr>
              <w:t>Polipog</w:t>
            </w:r>
            <w:proofErr w:type="spellEnd"/>
          </w:p>
        </w:tc>
        <w:tc>
          <w:tcPr>
            <w:tcW w:w="2100" w:type="dxa"/>
            <w:vMerge/>
          </w:tcPr>
          <w:p w14:paraId="373CCD98" w14:textId="77777777" w:rsidR="007E1D2E" w:rsidRDefault="007E1D2E">
            <w:pPr>
              <w:jc w:val="both"/>
              <w:rPr>
                <w:rFonts w:ascii="Arial" w:hAnsi="Arial" w:cs="Arial"/>
              </w:rPr>
            </w:pPr>
          </w:p>
        </w:tc>
        <w:tc>
          <w:tcPr>
            <w:tcW w:w="1410" w:type="dxa"/>
            <w:vAlign w:val="center"/>
          </w:tcPr>
          <w:p w14:paraId="32A80514" w14:textId="77777777" w:rsidR="007E1D2E" w:rsidRDefault="0034515B">
            <w:pPr>
              <w:jc w:val="center"/>
              <w:rPr>
                <w:rFonts w:ascii="Arial" w:hAnsi="Arial" w:cs="Arial"/>
              </w:rPr>
            </w:pPr>
            <w:r>
              <w:rPr>
                <w:rFonts w:ascii="Arial" w:hAnsi="Arial" w:cs="Arial"/>
              </w:rPr>
              <w:t>Leaves</w:t>
            </w:r>
          </w:p>
        </w:tc>
        <w:tc>
          <w:tcPr>
            <w:tcW w:w="3390" w:type="dxa"/>
          </w:tcPr>
          <w:p w14:paraId="72D7A754" w14:textId="77777777" w:rsidR="007E1D2E" w:rsidRDefault="0034515B">
            <w:pPr>
              <w:jc w:val="both"/>
              <w:rPr>
                <w:rFonts w:ascii="Arial" w:hAnsi="Arial" w:cs="Arial"/>
              </w:rPr>
            </w:pPr>
            <w:r>
              <w:rPr>
                <w:rFonts w:ascii="Arial" w:hAnsi="Arial" w:cs="Arial"/>
              </w:rPr>
              <w:t>Pound into small pieces and place in swollen part</w:t>
            </w:r>
          </w:p>
        </w:tc>
      </w:tr>
      <w:tr w:rsidR="007E1D2E" w14:paraId="3DC0A6B0" w14:textId="77777777">
        <w:tc>
          <w:tcPr>
            <w:tcW w:w="1795" w:type="dxa"/>
            <w:vAlign w:val="center"/>
          </w:tcPr>
          <w:p w14:paraId="3AB6BD32" w14:textId="77777777" w:rsidR="007E1D2E" w:rsidRDefault="0034515B">
            <w:pPr>
              <w:jc w:val="both"/>
              <w:rPr>
                <w:rFonts w:ascii="Arial" w:hAnsi="Arial" w:cs="Arial"/>
              </w:rPr>
            </w:pPr>
            <w:proofErr w:type="spellStart"/>
            <w:r>
              <w:rPr>
                <w:rFonts w:ascii="Arial" w:hAnsi="Arial" w:cs="Arial"/>
              </w:rPr>
              <w:t>Rukot-dukot</w:t>
            </w:r>
            <w:proofErr w:type="spellEnd"/>
          </w:p>
        </w:tc>
        <w:tc>
          <w:tcPr>
            <w:tcW w:w="2100" w:type="dxa"/>
            <w:vMerge/>
          </w:tcPr>
          <w:p w14:paraId="0F84EE80" w14:textId="77777777" w:rsidR="007E1D2E" w:rsidRDefault="007E1D2E">
            <w:pPr>
              <w:jc w:val="both"/>
              <w:rPr>
                <w:rFonts w:ascii="Arial" w:hAnsi="Arial" w:cs="Arial"/>
              </w:rPr>
            </w:pPr>
          </w:p>
        </w:tc>
        <w:tc>
          <w:tcPr>
            <w:tcW w:w="1410" w:type="dxa"/>
            <w:vAlign w:val="center"/>
          </w:tcPr>
          <w:p w14:paraId="79BE54FA" w14:textId="77777777" w:rsidR="007E1D2E" w:rsidRDefault="0034515B">
            <w:pPr>
              <w:jc w:val="center"/>
              <w:rPr>
                <w:rFonts w:ascii="Arial" w:hAnsi="Arial" w:cs="Arial"/>
              </w:rPr>
            </w:pPr>
            <w:r>
              <w:rPr>
                <w:rFonts w:ascii="Arial" w:hAnsi="Arial" w:cs="Arial"/>
              </w:rPr>
              <w:t>Flower</w:t>
            </w:r>
          </w:p>
        </w:tc>
        <w:tc>
          <w:tcPr>
            <w:tcW w:w="3390" w:type="dxa"/>
          </w:tcPr>
          <w:p w14:paraId="15CEE8AB" w14:textId="77777777" w:rsidR="007E1D2E" w:rsidRDefault="0034515B">
            <w:pPr>
              <w:jc w:val="both"/>
              <w:rPr>
                <w:rFonts w:ascii="Arial" w:hAnsi="Arial" w:cs="Arial"/>
              </w:rPr>
            </w:pPr>
            <w:r>
              <w:rPr>
                <w:rFonts w:ascii="Arial" w:hAnsi="Arial" w:cs="Arial"/>
              </w:rPr>
              <w:t>Rinse and place on swollen part</w:t>
            </w:r>
          </w:p>
        </w:tc>
      </w:tr>
      <w:tr w:rsidR="007E1D2E" w14:paraId="710D0BCD" w14:textId="77777777">
        <w:tc>
          <w:tcPr>
            <w:tcW w:w="1795" w:type="dxa"/>
            <w:vAlign w:val="center"/>
          </w:tcPr>
          <w:p w14:paraId="22C77B1E" w14:textId="77777777" w:rsidR="007E1D2E" w:rsidRDefault="0034515B">
            <w:pPr>
              <w:rPr>
                <w:rFonts w:ascii="Arial" w:hAnsi="Arial" w:cs="Arial"/>
              </w:rPr>
            </w:pPr>
            <w:r>
              <w:rPr>
                <w:rFonts w:ascii="Arial" w:hAnsi="Arial" w:cs="Arial"/>
              </w:rPr>
              <w:t>Luy-a</w:t>
            </w:r>
          </w:p>
        </w:tc>
        <w:tc>
          <w:tcPr>
            <w:tcW w:w="2100" w:type="dxa"/>
            <w:vMerge w:val="restart"/>
            <w:vAlign w:val="center"/>
          </w:tcPr>
          <w:p w14:paraId="59CAE4D2" w14:textId="77777777" w:rsidR="007E1D2E" w:rsidRDefault="0034515B">
            <w:pPr>
              <w:rPr>
                <w:rFonts w:ascii="Arial" w:hAnsi="Arial" w:cs="Arial"/>
              </w:rPr>
            </w:pPr>
            <w:r>
              <w:rPr>
                <w:rFonts w:ascii="Arial" w:hAnsi="Arial" w:cs="Arial"/>
              </w:rPr>
              <w:t>For Toothache</w:t>
            </w:r>
          </w:p>
        </w:tc>
        <w:tc>
          <w:tcPr>
            <w:tcW w:w="1410" w:type="dxa"/>
            <w:vAlign w:val="center"/>
          </w:tcPr>
          <w:p w14:paraId="57B92B99" w14:textId="77777777" w:rsidR="007E1D2E" w:rsidRDefault="0034515B">
            <w:pPr>
              <w:jc w:val="center"/>
              <w:rPr>
                <w:rFonts w:ascii="Arial" w:hAnsi="Arial" w:cs="Arial"/>
              </w:rPr>
            </w:pPr>
            <w:r>
              <w:rPr>
                <w:rFonts w:ascii="Arial" w:hAnsi="Arial" w:cs="Arial"/>
              </w:rPr>
              <w:t>Rhizome</w:t>
            </w:r>
          </w:p>
        </w:tc>
        <w:tc>
          <w:tcPr>
            <w:tcW w:w="3390" w:type="dxa"/>
          </w:tcPr>
          <w:p w14:paraId="75CA6837" w14:textId="77777777" w:rsidR="007E1D2E" w:rsidRDefault="0034515B" w:rsidP="005E325E">
            <w:pPr>
              <w:jc w:val="both"/>
              <w:rPr>
                <w:rFonts w:ascii="Arial" w:hAnsi="Arial" w:cs="Arial"/>
              </w:rPr>
            </w:pPr>
            <w:r>
              <w:rPr>
                <w:rFonts w:ascii="Arial" w:hAnsi="Arial" w:cs="Arial"/>
              </w:rPr>
              <w:t>Peel, cut into small sizes, place onto aching tooth until pain is gone.</w:t>
            </w:r>
          </w:p>
        </w:tc>
      </w:tr>
      <w:tr w:rsidR="007E1D2E" w14:paraId="006ACB72" w14:textId="77777777">
        <w:tc>
          <w:tcPr>
            <w:tcW w:w="1795" w:type="dxa"/>
            <w:vAlign w:val="center"/>
          </w:tcPr>
          <w:p w14:paraId="1C8AA133" w14:textId="77777777" w:rsidR="007E1D2E" w:rsidRDefault="0034515B">
            <w:pPr>
              <w:rPr>
                <w:rFonts w:ascii="Arial" w:hAnsi="Arial" w:cs="Arial"/>
              </w:rPr>
            </w:pPr>
            <w:r>
              <w:rPr>
                <w:rFonts w:ascii="Arial" w:hAnsi="Arial" w:cs="Arial"/>
              </w:rPr>
              <w:t>Lasona</w:t>
            </w:r>
          </w:p>
        </w:tc>
        <w:tc>
          <w:tcPr>
            <w:tcW w:w="2100" w:type="dxa"/>
            <w:vMerge/>
            <w:vAlign w:val="center"/>
          </w:tcPr>
          <w:p w14:paraId="0D56E065" w14:textId="77777777" w:rsidR="007E1D2E" w:rsidRDefault="007E1D2E">
            <w:pPr>
              <w:rPr>
                <w:rFonts w:ascii="Arial" w:hAnsi="Arial" w:cs="Arial"/>
              </w:rPr>
            </w:pPr>
          </w:p>
        </w:tc>
        <w:tc>
          <w:tcPr>
            <w:tcW w:w="1410" w:type="dxa"/>
            <w:vAlign w:val="center"/>
          </w:tcPr>
          <w:p w14:paraId="58EB4560" w14:textId="77777777" w:rsidR="007E1D2E" w:rsidRDefault="0034515B">
            <w:pPr>
              <w:jc w:val="center"/>
              <w:rPr>
                <w:rFonts w:ascii="Arial" w:hAnsi="Arial" w:cs="Arial"/>
              </w:rPr>
            </w:pPr>
            <w:r>
              <w:rPr>
                <w:rFonts w:ascii="Arial" w:hAnsi="Arial" w:cs="Arial"/>
              </w:rPr>
              <w:t>Clove</w:t>
            </w:r>
          </w:p>
        </w:tc>
        <w:tc>
          <w:tcPr>
            <w:tcW w:w="3390" w:type="dxa"/>
          </w:tcPr>
          <w:p w14:paraId="54D1670A" w14:textId="77777777" w:rsidR="007E1D2E" w:rsidRDefault="0034515B" w:rsidP="005E325E">
            <w:pPr>
              <w:jc w:val="both"/>
              <w:rPr>
                <w:rFonts w:ascii="Arial" w:hAnsi="Arial" w:cs="Arial"/>
              </w:rPr>
            </w:pPr>
            <w:r>
              <w:rPr>
                <w:rFonts w:ascii="Arial" w:hAnsi="Arial" w:cs="Arial"/>
              </w:rPr>
              <w:t>Peel, cut into small sizes, place onto aching tooth until pain is gone.</w:t>
            </w:r>
          </w:p>
        </w:tc>
      </w:tr>
      <w:tr w:rsidR="007E1D2E" w14:paraId="581DD158" w14:textId="77777777">
        <w:tc>
          <w:tcPr>
            <w:tcW w:w="1795" w:type="dxa"/>
            <w:vAlign w:val="center"/>
          </w:tcPr>
          <w:p w14:paraId="1C0B7B9B" w14:textId="77777777" w:rsidR="007E1D2E" w:rsidRDefault="0034515B">
            <w:pPr>
              <w:jc w:val="both"/>
              <w:rPr>
                <w:rFonts w:ascii="Arial" w:hAnsi="Arial" w:cs="Arial"/>
              </w:rPr>
            </w:pPr>
            <w:proofErr w:type="spellStart"/>
            <w:r>
              <w:rPr>
                <w:rFonts w:ascii="Arial" w:hAnsi="Arial" w:cs="Arial"/>
              </w:rPr>
              <w:t>Polipog</w:t>
            </w:r>
            <w:proofErr w:type="spellEnd"/>
          </w:p>
        </w:tc>
        <w:tc>
          <w:tcPr>
            <w:tcW w:w="2100" w:type="dxa"/>
            <w:vAlign w:val="center"/>
          </w:tcPr>
          <w:p w14:paraId="7F919CB5" w14:textId="77777777" w:rsidR="007E1D2E" w:rsidRDefault="0034515B">
            <w:pPr>
              <w:jc w:val="both"/>
              <w:rPr>
                <w:rFonts w:ascii="Arial" w:hAnsi="Arial" w:cs="Arial"/>
              </w:rPr>
            </w:pPr>
            <w:r>
              <w:rPr>
                <w:rFonts w:ascii="Arial" w:hAnsi="Arial" w:cs="Arial"/>
              </w:rPr>
              <w:t>For Peptic Ulcer</w:t>
            </w:r>
          </w:p>
        </w:tc>
        <w:tc>
          <w:tcPr>
            <w:tcW w:w="1410" w:type="dxa"/>
            <w:vAlign w:val="center"/>
          </w:tcPr>
          <w:p w14:paraId="1035C853" w14:textId="77777777" w:rsidR="007E1D2E" w:rsidRDefault="0034515B">
            <w:pPr>
              <w:jc w:val="center"/>
              <w:rPr>
                <w:rFonts w:ascii="Arial" w:hAnsi="Arial" w:cs="Arial"/>
              </w:rPr>
            </w:pPr>
            <w:r>
              <w:rPr>
                <w:rFonts w:ascii="Arial" w:hAnsi="Arial" w:cs="Arial"/>
              </w:rPr>
              <w:t>Roots</w:t>
            </w:r>
          </w:p>
        </w:tc>
        <w:tc>
          <w:tcPr>
            <w:tcW w:w="3390" w:type="dxa"/>
          </w:tcPr>
          <w:p w14:paraId="7A52DE0F" w14:textId="77777777" w:rsidR="007E1D2E" w:rsidRDefault="0034515B">
            <w:pPr>
              <w:jc w:val="both"/>
              <w:rPr>
                <w:rFonts w:ascii="Arial" w:hAnsi="Arial" w:cs="Arial"/>
              </w:rPr>
            </w:pPr>
            <w:r>
              <w:rPr>
                <w:rFonts w:ascii="Arial" w:hAnsi="Arial" w:cs="Arial"/>
              </w:rPr>
              <w:t>Pound the roots, boil it, then serve as drink.</w:t>
            </w:r>
          </w:p>
        </w:tc>
      </w:tr>
      <w:tr w:rsidR="007E1D2E" w14:paraId="3FF440D6" w14:textId="77777777">
        <w:tc>
          <w:tcPr>
            <w:tcW w:w="1795" w:type="dxa"/>
            <w:vAlign w:val="center"/>
          </w:tcPr>
          <w:p w14:paraId="0AF50C64" w14:textId="77777777" w:rsidR="007E1D2E" w:rsidRDefault="0034515B">
            <w:pPr>
              <w:jc w:val="both"/>
              <w:rPr>
                <w:rFonts w:ascii="Arial" w:hAnsi="Arial" w:cs="Arial"/>
              </w:rPr>
            </w:pPr>
            <w:r>
              <w:rPr>
                <w:rFonts w:ascii="Arial" w:hAnsi="Arial" w:cs="Arial"/>
              </w:rPr>
              <w:lastRenderedPageBreak/>
              <w:t>Ganda</w:t>
            </w:r>
          </w:p>
        </w:tc>
        <w:tc>
          <w:tcPr>
            <w:tcW w:w="2100" w:type="dxa"/>
            <w:vMerge w:val="restart"/>
            <w:vAlign w:val="center"/>
          </w:tcPr>
          <w:p w14:paraId="75E90F9F" w14:textId="77777777" w:rsidR="007E1D2E" w:rsidRDefault="0034515B">
            <w:pPr>
              <w:jc w:val="both"/>
              <w:rPr>
                <w:rFonts w:ascii="Arial" w:hAnsi="Arial" w:cs="Arial"/>
              </w:rPr>
            </w:pPr>
            <w:r>
              <w:rPr>
                <w:rFonts w:ascii="Arial" w:hAnsi="Arial" w:cs="Arial"/>
              </w:rPr>
              <w:t>For Stomachache</w:t>
            </w:r>
          </w:p>
        </w:tc>
        <w:tc>
          <w:tcPr>
            <w:tcW w:w="1410" w:type="dxa"/>
            <w:vAlign w:val="center"/>
          </w:tcPr>
          <w:p w14:paraId="090948EA" w14:textId="77777777" w:rsidR="007E1D2E" w:rsidRDefault="0034515B">
            <w:pPr>
              <w:jc w:val="center"/>
              <w:rPr>
                <w:rFonts w:ascii="Arial" w:hAnsi="Arial" w:cs="Arial"/>
              </w:rPr>
            </w:pPr>
            <w:r>
              <w:rPr>
                <w:rFonts w:ascii="Arial" w:hAnsi="Arial" w:cs="Arial"/>
              </w:rPr>
              <w:t>Leaves</w:t>
            </w:r>
          </w:p>
        </w:tc>
        <w:tc>
          <w:tcPr>
            <w:tcW w:w="3390" w:type="dxa"/>
          </w:tcPr>
          <w:p w14:paraId="443F001D" w14:textId="77777777" w:rsidR="007E1D2E" w:rsidRDefault="0034515B">
            <w:pPr>
              <w:jc w:val="both"/>
              <w:rPr>
                <w:rFonts w:ascii="Arial" w:hAnsi="Arial" w:cs="Arial"/>
              </w:rPr>
            </w:pPr>
            <w:r>
              <w:rPr>
                <w:rFonts w:ascii="Arial" w:hAnsi="Arial" w:cs="Arial"/>
              </w:rPr>
              <w:t>Extract the juice as drink</w:t>
            </w:r>
          </w:p>
        </w:tc>
      </w:tr>
      <w:tr w:rsidR="007E1D2E" w14:paraId="19C868B2" w14:textId="77777777">
        <w:tc>
          <w:tcPr>
            <w:tcW w:w="1795" w:type="dxa"/>
            <w:vAlign w:val="center"/>
          </w:tcPr>
          <w:p w14:paraId="18682597" w14:textId="77777777" w:rsidR="007E1D2E" w:rsidRDefault="0034515B">
            <w:pPr>
              <w:jc w:val="both"/>
              <w:rPr>
                <w:rFonts w:ascii="Arial" w:hAnsi="Arial" w:cs="Arial"/>
              </w:rPr>
            </w:pPr>
            <w:proofErr w:type="spellStart"/>
            <w:r>
              <w:rPr>
                <w:rFonts w:ascii="Arial" w:hAnsi="Arial" w:cs="Arial"/>
              </w:rPr>
              <w:t>Kusol</w:t>
            </w:r>
            <w:proofErr w:type="spellEnd"/>
          </w:p>
        </w:tc>
        <w:tc>
          <w:tcPr>
            <w:tcW w:w="2100" w:type="dxa"/>
            <w:vMerge/>
          </w:tcPr>
          <w:p w14:paraId="6E76CF25" w14:textId="77777777" w:rsidR="007E1D2E" w:rsidRDefault="007E1D2E">
            <w:pPr>
              <w:jc w:val="both"/>
              <w:rPr>
                <w:rFonts w:ascii="Arial" w:hAnsi="Arial" w:cs="Arial"/>
              </w:rPr>
            </w:pPr>
          </w:p>
        </w:tc>
        <w:tc>
          <w:tcPr>
            <w:tcW w:w="1410" w:type="dxa"/>
            <w:vAlign w:val="center"/>
          </w:tcPr>
          <w:p w14:paraId="5EF5AE9C" w14:textId="77777777" w:rsidR="007E1D2E" w:rsidRDefault="0034515B">
            <w:pPr>
              <w:jc w:val="center"/>
              <w:rPr>
                <w:rFonts w:ascii="Arial" w:hAnsi="Arial" w:cs="Arial"/>
              </w:rPr>
            </w:pPr>
            <w:r>
              <w:rPr>
                <w:rFonts w:ascii="Arial" w:hAnsi="Arial" w:cs="Arial"/>
              </w:rPr>
              <w:t>Leaves</w:t>
            </w:r>
          </w:p>
        </w:tc>
        <w:tc>
          <w:tcPr>
            <w:tcW w:w="3390" w:type="dxa"/>
          </w:tcPr>
          <w:p w14:paraId="12386D5E" w14:textId="77777777" w:rsidR="007E1D2E" w:rsidRDefault="0034515B">
            <w:pPr>
              <w:jc w:val="both"/>
              <w:rPr>
                <w:rFonts w:ascii="Arial" w:hAnsi="Arial" w:cs="Arial"/>
              </w:rPr>
            </w:pPr>
            <w:r>
              <w:rPr>
                <w:rFonts w:ascii="Arial" w:hAnsi="Arial" w:cs="Arial"/>
              </w:rPr>
              <w:t>Extract the juice as drink</w:t>
            </w:r>
          </w:p>
        </w:tc>
      </w:tr>
      <w:tr w:rsidR="007E1D2E" w14:paraId="7567EE8C" w14:textId="77777777">
        <w:tc>
          <w:tcPr>
            <w:tcW w:w="1795" w:type="dxa"/>
            <w:vAlign w:val="center"/>
          </w:tcPr>
          <w:p w14:paraId="38653B52" w14:textId="77777777" w:rsidR="007E1D2E" w:rsidRDefault="0034515B">
            <w:pPr>
              <w:jc w:val="both"/>
              <w:rPr>
                <w:rFonts w:ascii="Arial" w:hAnsi="Arial" w:cs="Arial"/>
              </w:rPr>
            </w:pPr>
            <w:proofErr w:type="spellStart"/>
            <w:r>
              <w:rPr>
                <w:rFonts w:ascii="Arial" w:hAnsi="Arial" w:cs="Arial"/>
              </w:rPr>
              <w:t>Sunting</w:t>
            </w:r>
            <w:proofErr w:type="spellEnd"/>
          </w:p>
        </w:tc>
        <w:tc>
          <w:tcPr>
            <w:tcW w:w="2100" w:type="dxa"/>
            <w:vMerge/>
          </w:tcPr>
          <w:p w14:paraId="1EA19DA5" w14:textId="77777777" w:rsidR="007E1D2E" w:rsidRDefault="007E1D2E">
            <w:pPr>
              <w:jc w:val="both"/>
              <w:rPr>
                <w:rFonts w:ascii="Arial" w:hAnsi="Arial" w:cs="Arial"/>
              </w:rPr>
            </w:pPr>
          </w:p>
        </w:tc>
        <w:tc>
          <w:tcPr>
            <w:tcW w:w="1410" w:type="dxa"/>
            <w:vAlign w:val="center"/>
          </w:tcPr>
          <w:p w14:paraId="39298926" w14:textId="77777777" w:rsidR="007E1D2E" w:rsidRDefault="0034515B">
            <w:pPr>
              <w:jc w:val="center"/>
              <w:rPr>
                <w:rFonts w:ascii="Arial" w:hAnsi="Arial" w:cs="Arial"/>
              </w:rPr>
            </w:pPr>
            <w:r>
              <w:rPr>
                <w:rFonts w:ascii="Arial" w:hAnsi="Arial" w:cs="Arial"/>
              </w:rPr>
              <w:t>Roots or leaves</w:t>
            </w:r>
          </w:p>
        </w:tc>
        <w:tc>
          <w:tcPr>
            <w:tcW w:w="3390" w:type="dxa"/>
          </w:tcPr>
          <w:p w14:paraId="097F5837" w14:textId="77777777" w:rsidR="007E1D2E" w:rsidRDefault="0034515B">
            <w:pPr>
              <w:jc w:val="both"/>
              <w:rPr>
                <w:rFonts w:ascii="Arial" w:hAnsi="Arial" w:cs="Arial"/>
              </w:rPr>
            </w:pPr>
            <w:r>
              <w:rPr>
                <w:rFonts w:ascii="Arial" w:hAnsi="Arial" w:cs="Arial"/>
              </w:rPr>
              <w:t>Boil the roots, serve as drink; or heat the leaves and then place over the stomach</w:t>
            </w:r>
          </w:p>
        </w:tc>
      </w:tr>
      <w:tr w:rsidR="007E1D2E" w14:paraId="024F281C" w14:textId="77777777">
        <w:tc>
          <w:tcPr>
            <w:tcW w:w="1795" w:type="dxa"/>
            <w:vAlign w:val="center"/>
          </w:tcPr>
          <w:p w14:paraId="2F377662" w14:textId="77777777" w:rsidR="007E1D2E" w:rsidRDefault="0034515B">
            <w:pPr>
              <w:jc w:val="both"/>
              <w:rPr>
                <w:rFonts w:ascii="Arial" w:hAnsi="Arial" w:cs="Arial"/>
              </w:rPr>
            </w:pPr>
            <w:r>
              <w:rPr>
                <w:rFonts w:ascii="Arial" w:hAnsi="Arial" w:cs="Arial"/>
              </w:rPr>
              <w:t>Herba maria</w:t>
            </w:r>
          </w:p>
        </w:tc>
        <w:tc>
          <w:tcPr>
            <w:tcW w:w="2100" w:type="dxa"/>
            <w:vMerge/>
          </w:tcPr>
          <w:p w14:paraId="7DC55B73" w14:textId="77777777" w:rsidR="007E1D2E" w:rsidRDefault="007E1D2E">
            <w:pPr>
              <w:jc w:val="both"/>
              <w:rPr>
                <w:rFonts w:ascii="Arial" w:hAnsi="Arial" w:cs="Arial"/>
              </w:rPr>
            </w:pPr>
          </w:p>
        </w:tc>
        <w:tc>
          <w:tcPr>
            <w:tcW w:w="1410" w:type="dxa"/>
            <w:vAlign w:val="center"/>
          </w:tcPr>
          <w:p w14:paraId="1752406B" w14:textId="77777777" w:rsidR="007E1D2E" w:rsidRDefault="0034515B">
            <w:pPr>
              <w:jc w:val="center"/>
              <w:rPr>
                <w:rFonts w:ascii="Arial" w:hAnsi="Arial" w:cs="Arial"/>
              </w:rPr>
            </w:pPr>
            <w:r>
              <w:rPr>
                <w:rFonts w:ascii="Arial" w:hAnsi="Arial" w:cs="Arial"/>
              </w:rPr>
              <w:t>Leaves</w:t>
            </w:r>
          </w:p>
        </w:tc>
        <w:tc>
          <w:tcPr>
            <w:tcW w:w="3390" w:type="dxa"/>
          </w:tcPr>
          <w:p w14:paraId="497E033D" w14:textId="77777777" w:rsidR="007E1D2E" w:rsidRDefault="0034515B">
            <w:pPr>
              <w:jc w:val="both"/>
              <w:rPr>
                <w:rFonts w:ascii="Arial" w:hAnsi="Arial" w:cs="Arial"/>
              </w:rPr>
            </w:pPr>
            <w:r>
              <w:rPr>
                <w:rFonts w:ascii="Arial" w:hAnsi="Arial" w:cs="Arial"/>
              </w:rPr>
              <w:t>Extract juice and serve as drink</w:t>
            </w:r>
          </w:p>
        </w:tc>
      </w:tr>
      <w:tr w:rsidR="007E1D2E" w14:paraId="364C0795" w14:textId="77777777">
        <w:tc>
          <w:tcPr>
            <w:tcW w:w="1795" w:type="dxa"/>
            <w:vAlign w:val="center"/>
          </w:tcPr>
          <w:p w14:paraId="31C271B2" w14:textId="77777777" w:rsidR="007E1D2E" w:rsidRDefault="0034515B">
            <w:pPr>
              <w:jc w:val="both"/>
              <w:rPr>
                <w:rFonts w:ascii="Arial" w:hAnsi="Arial" w:cs="Arial"/>
              </w:rPr>
            </w:pPr>
            <w:proofErr w:type="spellStart"/>
            <w:r>
              <w:rPr>
                <w:rFonts w:ascii="Arial" w:hAnsi="Arial" w:cs="Arial"/>
              </w:rPr>
              <w:t>Makahiya</w:t>
            </w:r>
            <w:proofErr w:type="spellEnd"/>
          </w:p>
        </w:tc>
        <w:tc>
          <w:tcPr>
            <w:tcW w:w="2100" w:type="dxa"/>
            <w:vMerge/>
          </w:tcPr>
          <w:p w14:paraId="0B908400" w14:textId="77777777" w:rsidR="007E1D2E" w:rsidRDefault="007E1D2E">
            <w:pPr>
              <w:jc w:val="both"/>
              <w:rPr>
                <w:rFonts w:ascii="Arial" w:hAnsi="Arial" w:cs="Arial"/>
              </w:rPr>
            </w:pPr>
          </w:p>
        </w:tc>
        <w:tc>
          <w:tcPr>
            <w:tcW w:w="1410" w:type="dxa"/>
            <w:vAlign w:val="center"/>
          </w:tcPr>
          <w:p w14:paraId="42249F4F" w14:textId="77777777" w:rsidR="007E1D2E" w:rsidRDefault="0034515B">
            <w:pPr>
              <w:jc w:val="center"/>
              <w:rPr>
                <w:rFonts w:ascii="Arial" w:hAnsi="Arial" w:cs="Arial"/>
              </w:rPr>
            </w:pPr>
            <w:r>
              <w:rPr>
                <w:rFonts w:ascii="Arial" w:hAnsi="Arial" w:cs="Arial"/>
              </w:rPr>
              <w:t>Flower or roots</w:t>
            </w:r>
          </w:p>
        </w:tc>
        <w:tc>
          <w:tcPr>
            <w:tcW w:w="3390" w:type="dxa"/>
          </w:tcPr>
          <w:p w14:paraId="12007318" w14:textId="77777777" w:rsidR="007E1D2E" w:rsidRDefault="0034515B" w:rsidP="005E325E">
            <w:pPr>
              <w:jc w:val="both"/>
              <w:rPr>
                <w:rFonts w:ascii="Arial" w:hAnsi="Arial" w:cs="Arial"/>
              </w:rPr>
            </w:pPr>
            <w:r>
              <w:rPr>
                <w:rFonts w:ascii="Arial" w:hAnsi="Arial" w:cs="Arial"/>
              </w:rPr>
              <w:t>Pound flowers to extract juice, then drink; boil the roots, serve as drink</w:t>
            </w:r>
          </w:p>
        </w:tc>
      </w:tr>
      <w:tr w:rsidR="007E1D2E" w14:paraId="67F3EFCB" w14:textId="77777777">
        <w:tc>
          <w:tcPr>
            <w:tcW w:w="1795" w:type="dxa"/>
            <w:vAlign w:val="center"/>
          </w:tcPr>
          <w:p w14:paraId="1DCBAAE2" w14:textId="77777777" w:rsidR="007E1D2E" w:rsidRDefault="0034515B">
            <w:pPr>
              <w:jc w:val="both"/>
              <w:rPr>
                <w:rFonts w:ascii="Arial" w:hAnsi="Arial" w:cs="Arial"/>
              </w:rPr>
            </w:pPr>
            <w:r>
              <w:rPr>
                <w:rFonts w:ascii="Arial" w:hAnsi="Arial" w:cs="Arial"/>
              </w:rPr>
              <w:t xml:space="preserve">Herba </w:t>
            </w:r>
            <w:proofErr w:type="spellStart"/>
            <w:r>
              <w:rPr>
                <w:rFonts w:ascii="Arial" w:hAnsi="Arial" w:cs="Arial"/>
              </w:rPr>
              <w:t>buena</w:t>
            </w:r>
            <w:proofErr w:type="spellEnd"/>
          </w:p>
        </w:tc>
        <w:tc>
          <w:tcPr>
            <w:tcW w:w="2100" w:type="dxa"/>
            <w:vMerge/>
          </w:tcPr>
          <w:p w14:paraId="29676C15" w14:textId="77777777" w:rsidR="007E1D2E" w:rsidRDefault="007E1D2E">
            <w:pPr>
              <w:jc w:val="both"/>
              <w:rPr>
                <w:rFonts w:ascii="Arial" w:hAnsi="Arial" w:cs="Arial"/>
              </w:rPr>
            </w:pPr>
          </w:p>
        </w:tc>
        <w:tc>
          <w:tcPr>
            <w:tcW w:w="1410" w:type="dxa"/>
            <w:vAlign w:val="center"/>
          </w:tcPr>
          <w:p w14:paraId="7FAA1C25" w14:textId="77777777" w:rsidR="007E1D2E" w:rsidRDefault="0034515B">
            <w:pPr>
              <w:jc w:val="center"/>
              <w:rPr>
                <w:rFonts w:ascii="Arial" w:hAnsi="Arial" w:cs="Arial"/>
              </w:rPr>
            </w:pPr>
            <w:r>
              <w:rPr>
                <w:rFonts w:ascii="Arial" w:hAnsi="Arial" w:cs="Arial"/>
              </w:rPr>
              <w:t>Leaves</w:t>
            </w:r>
          </w:p>
        </w:tc>
        <w:tc>
          <w:tcPr>
            <w:tcW w:w="3390" w:type="dxa"/>
          </w:tcPr>
          <w:p w14:paraId="3C06B253" w14:textId="77777777" w:rsidR="007E1D2E" w:rsidRDefault="0034515B">
            <w:pPr>
              <w:jc w:val="both"/>
              <w:rPr>
                <w:rFonts w:ascii="Arial" w:hAnsi="Arial" w:cs="Arial"/>
              </w:rPr>
            </w:pPr>
            <w:r>
              <w:rPr>
                <w:rFonts w:ascii="Arial" w:hAnsi="Arial" w:cs="Arial"/>
              </w:rPr>
              <w:t>Extract the juice, apply on painful body part</w:t>
            </w:r>
          </w:p>
        </w:tc>
      </w:tr>
      <w:tr w:rsidR="007E1D2E" w14:paraId="3FA8BC65" w14:textId="77777777">
        <w:tc>
          <w:tcPr>
            <w:tcW w:w="1795" w:type="dxa"/>
            <w:vAlign w:val="center"/>
          </w:tcPr>
          <w:p w14:paraId="14433031" w14:textId="77777777" w:rsidR="007E1D2E" w:rsidRDefault="0034515B">
            <w:pPr>
              <w:jc w:val="both"/>
              <w:rPr>
                <w:rFonts w:ascii="Arial" w:hAnsi="Arial" w:cs="Arial"/>
              </w:rPr>
            </w:pPr>
            <w:r>
              <w:rPr>
                <w:rFonts w:ascii="Arial" w:hAnsi="Arial" w:cs="Arial"/>
                <w:noProof/>
                <w:lang w:eastAsia="en-US"/>
              </w:rPr>
              <w:drawing>
                <wp:anchor distT="0" distB="0" distL="114300" distR="114300" simplePos="0" relativeHeight="251661312" behindDoc="0" locked="0" layoutInCell="1" allowOverlap="1" wp14:anchorId="6355FDBB" wp14:editId="74F3D2A9">
                  <wp:simplePos x="0" y="0"/>
                  <wp:positionH relativeFrom="column">
                    <wp:posOffset>1205230</wp:posOffset>
                  </wp:positionH>
                  <wp:positionV relativeFrom="paragraph">
                    <wp:posOffset>172392975</wp:posOffset>
                  </wp:positionV>
                  <wp:extent cx="2971800" cy="3567430"/>
                  <wp:effectExtent l="0" t="0" r="13970" b="0"/>
                  <wp:wrapNone/>
                  <wp:docPr id="5" name="Image1"/>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59" cstate="print">
                            <a:extLst>
                              <a:ext uri="{28A0092B-C50C-407E-A947-70E740481C1C}">
                                <a14:useLocalDpi xmlns:a14="http://schemas.microsoft.com/office/drawing/2010/main" val="0"/>
                              </a:ext>
                            </a:extLst>
                          </a:blip>
                          <a:srcRect/>
                          <a:stretch>
                            <a:fillRect/>
                          </a:stretch>
                        </pic:blipFill>
                        <pic:spPr>
                          <a:xfrm rot="5400000">
                            <a:off x="0" y="0"/>
                            <a:ext cx="2971800" cy="3567430"/>
                          </a:xfrm>
                          <a:prstGeom prst="rect">
                            <a:avLst/>
                          </a:prstGeom>
                        </pic:spPr>
                      </pic:pic>
                    </a:graphicData>
                  </a:graphic>
                </wp:anchor>
              </w:drawing>
            </w:r>
            <w:r>
              <w:rPr>
                <w:rFonts w:ascii="Arial" w:hAnsi="Arial" w:cs="Arial"/>
              </w:rPr>
              <w:t>Dulaw</w:t>
            </w:r>
          </w:p>
        </w:tc>
        <w:tc>
          <w:tcPr>
            <w:tcW w:w="2100" w:type="dxa"/>
            <w:vMerge/>
          </w:tcPr>
          <w:p w14:paraId="709C7B6C" w14:textId="77777777" w:rsidR="007E1D2E" w:rsidRDefault="007E1D2E">
            <w:pPr>
              <w:jc w:val="both"/>
              <w:rPr>
                <w:rFonts w:ascii="Arial" w:hAnsi="Arial" w:cs="Arial"/>
              </w:rPr>
            </w:pPr>
          </w:p>
        </w:tc>
        <w:tc>
          <w:tcPr>
            <w:tcW w:w="1410" w:type="dxa"/>
            <w:vAlign w:val="center"/>
          </w:tcPr>
          <w:p w14:paraId="3E37E435" w14:textId="77777777" w:rsidR="007E1D2E" w:rsidRDefault="0034515B">
            <w:pPr>
              <w:jc w:val="center"/>
              <w:rPr>
                <w:rFonts w:ascii="Arial" w:hAnsi="Arial" w:cs="Arial"/>
              </w:rPr>
            </w:pPr>
            <w:r>
              <w:rPr>
                <w:rFonts w:ascii="Arial" w:hAnsi="Arial" w:cs="Arial"/>
              </w:rPr>
              <w:t>Tuber</w:t>
            </w:r>
          </w:p>
        </w:tc>
        <w:tc>
          <w:tcPr>
            <w:tcW w:w="3390" w:type="dxa"/>
          </w:tcPr>
          <w:p w14:paraId="013A9668" w14:textId="77777777" w:rsidR="007E1D2E" w:rsidRDefault="0034515B">
            <w:pPr>
              <w:jc w:val="both"/>
              <w:rPr>
                <w:rFonts w:ascii="Arial" w:hAnsi="Arial" w:cs="Arial"/>
              </w:rPr>
            </w:pPr>
            <w:r>
              <w:rPr>
                <w:rFonts w:ascii="Arial" w:hAnsi="Arial" w:cs="Arial"/>
              </w:rPr>
              <w:t>Heat over flame, then over the stomach to heal the pain</w:t>
            </w:r>
          </w:p>
        </w:tc>
      </w:tr>
      <w:tr w:rsidR="007E1D2E" w14:paraId="667CEEB2" w14:textId="77777777">
        <w:tc>
          <w:tcPr>
            <w:tcW w:w="1795" w:type="dxa"/>
            <w:vAlign w:val="center"/>
          </w:tcPr>
          <w:p w14:paraId="47503367" w14:textId="77777777" w:rsidR="007E1D2E" w:rsidRDefault="0034515B">
            <w:pPr>
              <w:jc w:val="both"/>
              <w:rPr>
                <w:rFonts w:ascii="Arial" w:hAnsi="Arial" w:cs="Arial"/>
              </w:rPr>
            </w:pPr>
            <w:proofErr w:type="spellStart"/>
            <w:r>
              <w:rPr>
                <w:rFonts w:ascii="Arial" w:hAnsi="Arial" w:cs="Arial"/>
              </w:rPr>
              <w:t>Marabillosa</w:t>
            </w:r>
            <w:proofErr w:type="spellEnd"/>
          </w:p>
        </w:tc>
        <w:tc>
          <w:tcPr>
            <w:tcW w:w="2100" w:type="dxa"/>
            <w:vMerge/>
          </w:tcPr>
          <w:p w14:paraId="6AD0CB02" w14:textId="77777777" w:rsidR="007E1D2E" w:rsidRDefault="007E1D2E">
            <w:pPr>
              <w:jc w:val="both"/>
              <w:rPr>
                <w:rFonts w:ascii="Arial" w:hAnsi="Arial" w:cs="Arial"/>
              </w:rPr>
            </w:pPr>
          </w:p>
        </w:tc>
        <w:tc>
          <w:tcPr>
            <w:tcW w:w="1410" w:type="dxa"/>
            <w:vAlign w:val="center"/>
          </w:tcPr>
          <w:p w14:paraId="67090EB3" w14:textId="77777777" w:rsidR="007E1D2E" w:rsidRDefault="0034515B">
            <w:pPr>
              <w:jc w:val="center"/>
              <w:rPr>
                <w:rFonts w:ascii="Arial" w:hAnsi="Arial" w:cs="Arial"/>
              </w:rPr>
            </w:pPr>
            <w:r>
              <w:rPr>
                <w:rFonts w:ascii="Arial" w:hAnsi="Arial" w:cs="Arial"/>
              </w:rPr>
              <w:t>Leaves, roots</w:t>
            </w:r>
          </w:p>
        </w:tc>
        <w:tc>
          <w:tcPr>
            <w:tcW w:w="3390" w:type="dxa"/>
          </w:tcPr>
          <w:p w14:paraId="6185D659" w14:textId="77777777" w:rsidR="007E1D2E" w:rsidRDefault="0034515B">
            <w:pPr>
              <w:jc w:val="both"/>
              <w:rPr>
                <w:rFonts w:ascii="Arial" w:hAnsi="Arial" w:cs="Arial"/>
              </w:rPr>
            </w:pPr>
            <w:r>
              <w:rPr>
                <w:rFonts w:ascii="Arial" w:hAnsi="Arial" w:cs="Arial"/>
              </w:rPr>
              <w:t>Boil and then serve as drink</w:t>
            </w:r>
          </w:p>
        </w:tc>
      </w:tr>
      <w:tr w:rsidR="007E1D2E" w14:paraId="06A09817" w14:textId="77777777">
        <w:tc>
          <w:tcPr>
            <w:tcW w:w="1795" w:type="dxa"/>
            <w:vAlign w:val="center"/>
          </w:tcPr>
          <w:p w14:paraId="61DDFEC0" w14:textId="77777777" w:rsidR="007E1D2E" w:rsidRDefault="0034515B">
            <w:pPr>
              <w:jc w:val="both"/>
              <w:rPr>
                <w:rFonts w:ascii="Arial" w:hAnsi="Arial" w:cs="Arial"/>
              </w:rPr>
            </w:pPr>
            <w:proofErr w:type="spellStart"/>
            <w:r>
              <w:rPr>
                <w:rFonts w:ascii="Arial" w:hAnsi="Arial" w:cs="Arial"/>
              </w:rPr>
              <w:t>Sigbin</w:t>
            </w:r>
            <w:proofErr w:type="spellEnd"/>
            <w:r>
              <w:rPr>
                <w:rFonts w:ascii="Arial" w:hAnsi="Arial" w:cs="Arial"/>
              </w:rPr>
              <w:t xml:space="preserve"> </w:t>
            </w:r>
            <w:proofErr w:type="spellStart"/>
            <w:r>
              <w:rPr>
                <w:rFonts w:ascii="Arial" w:hAnsi="Arial" w:cs="Arial"/>
              </w:rPr>
              <w:t>sa</w:t>
            </w:r>
            <w:proofErr w:type="spellEnd"/>
            <w:r>
              <w:rPr>
                <w:rFonts w:ascii="Arial" w:hAnsi="Arial" w:cs="Arial"/>
              </w:rPr>
              <w:t xml:space="preserve"> </w:t>
            </w:r>
            <w:proofErr w:type="spellStart"/>
            <w:r>
              <w:rPr>
                <w:rFonts w:ascii="Arial" w:hAnsi="Arial" w:cs="Arial"/>
              </w:rPr>
              <w:t>hangin</w:t>
            </w:r>
            <w:proofErr w:type="spellEnd"/>
          </w:p>
        </w:tc>
        <w:tc>
          <w:tcPr>
            <w:tcW w:w="2100" w:type="dxa"/>
            <w:vMerge/>
          </w:tcPr>
          <w:p w14:paraId="1C82EEA8" w14:textId="77777777" w:rsidR="007E1D2E" w:rsidRDefault="007E1D2E">
            <w:pPr>
              <w:jc w:val="both"/>
              <w:rPr>
                <w:rFonts w:ascii="Arial" w:hAnsi="Arial" w:cs="Arial"/>
              </w:rPr>
            </w:pPr>
          </w:p>
        </w:tc>
        <w:tc>
          <w:tcPr>
            <w:tcW w:w="1410" w:type="dxa"/>
            <w:vAlign w:val="center"/>
          </w:tcPr>
          <w:p w14:paraId="660A73E0" w14:textId="77777777" w:rsidR="007E1D2E" w:rsidRDefault="0034515B">
            <w:pPr>
              <w:jc w:val="center"/>
              <w:rPr>
                <w:rFonts w:ascii="Arial" w:hAnsi="Arial" w:cs="Arial"/>
              </w:rPr>
            </w:pPr>
            <w:r>
              <w:rPr>
                <w:rFonts w:ascii="Arial" w:hAnsi="Arial" w:cs="Arial"/>
              </w:rPr>
              <w:t>Leaves</w:t>
            </w:r>
          </w:p>
        </w:tc>
        <w:tc>
          <w:tcPr>
            <w:tcW w:w="3390" w:type="dxa"/>
          </w:tcPr>
          <w:p w14:paraId="3A0C5834" w14:textId="77777777" w:rsidR="007E1D2E" w:rsidRDefault="0034515B">
            <w:pPr>
              <w:jc w:val="both"/>
              <w:rPr>
                <w:rFonts w:ascii="Arial" w:hAnsi="Arial" w:cs="Arial"/>
              </w:rPr>
            </w:pPr>
            <w:r>
              <w:rPr>
                <w:rFonts w:ascii="Arial" w:hAnsi="Arial" w:cs="Arial"/>
              </w:rPr>
              <w:t>Heat and extract the juice then serve as drink</w:t>
            </w:r>
          </w:p>
        </w:tc>
      </w:tr>
      <w:tr w:rsidR="007E1D2E" w14:paraId="6C81EDAA" w14:textId="77777777">
        <w:tc>
          <w:tcPr>
            <w:tcW w:w="1795" w:type="dxa"/>
          </w:tcPr>
          <w:p w14:paraId="59F74B9F" w14:textId="77777777" w:rsidR="007E1D2E" w:rsidRDefault="0034515B">
            <w:pPr>
              <w:jc w:val="both"/>
              <w:rPr>
                <w:rFonts w:ascii="Arial" w:hAnsi="Arial" w:cs="Arial"/>
              </w:rPr>
            </w:pPr>
            <w:proofErr w:type="spellStart"/>
            <w:r>
              <w:rPr>
                <w:rFonts w:ascii="Arial" w:hAnsi="Arial" w:cs="Arial"/>
              </w:rPr>
              <w:t>Lakdan</w:t>
            </w:r>
            <w:proofErr w:type="spellEnd"/>
            <w:r>
              <w:rPr>
                <w:rFonts w:ascii="Arial" w:hAnsi="Arial" w:cs="Arial"/>
              </w:rPr>
              <w:t xml:space="preserve"> </w:t>
            </w:r>
            <w:proofErr w:type="spellStart"/>
            <w:r>
              <w:rPr>
                <w:rFonts w:ascii="Arial" w:hAnsi="Arial" w:cs="Arial"/>
              </w:rPr>
              <w:t>bulan</w:t>
            </w:r>
            <w:proofErr w:type="spellEnd"/>
          </w:p>
        </w:tc>
        <w:tc>
          <w:tcPr>
            <w:tcW w:w="2100" w:type="dxa"/>
            <w:vMerge w:val="restart"/>
            <w:vAlign w:val="center"/>
          </w:tcPr>
          <w:p w14:paraId="7F1D0579" w14:textId="77777777" w:rsidR="007E1D2E" w:rsidRDefault="0034515B">
            <w:pPr>
              <w:jc w:val="both"/>
              <w:rPr>
                <w:rFonts w:ascii="Arial" w:hAnsi="Arial" w:cs="Arial"/>
              </w:rPr>
            </w:pPr>
            <w:r>
              <w:rPr>
                <w:rFonts w:ascii="Arial" w:hAnsi="Arial" w:cs="Arial"/>
              </w:rPr>
              <w:t xml:space="preserve">For Urinary Tract Infections </w:t>
            </w:r>
          </w:p>
        </w:tc>
        <w:tc>
          <w:tcPr>
            <w:tcW w:w="1410" w:type="dxa"/>
          </w:tcPr>
          <w:p w14:paraId="1767F6AF" w14:textId="77777777" w:rsidR="007E1D2E" w:rsidRDefault="0034515B">
            <w:pPr>
              <w:jc w:val="center"/>
              <w:rPr>
                <w:rFonts w:ascii="Arial" w:hAnsi="Arial" w:cs="Arial"/>
              </w:rPr>
            </w:pPr>
            <w:r>
              <w:rPr>
                <w:rFonts w:ascii="Arial" w:hAnsi="Arial" w:cs="Arial"/>
              </w:rPr>
              <w:t>Leaves</w:t>
            </w:r>
          </w:p>
        </w:tc>
        <w:tc>
          <w:tcPr>
            <w:tcW w:w="3390" w:type="dxa"/>
          </w:tcPr>
          <w:p w14:paraId="0A6F57A4" w14:textId="77777777" w:rsidR="007E1D2E" w:rsidRDefault="0034515B">
            <w:pPr>
              <w:jc w:val="both"/>
              <w:rPr>
                <w:rFonts w:ascii="Arial" w:hAnsi="Arial" w:cs="Arial"/>
              </w:rPr>
            </w:pPr>
            <w:r>
              <w:rPr>
                <w:rFonts w:ascii="Arial" w:hAnsi="Arial" w:cs="Arial"/>
              </w:rPr>
              <w:t>Extract juice and serve as drink</w:t>
            </w:r>
          </w:p>
        </w:tc>
      </w:tr>
      <w:tr w:rsidR="007E1D2E" w14:paraId="405756AB" w14:textId="77777777">
        <w:tc>
          <w:tcPr>
            <w:tcW w:w="1795" w:type="dxa"/>
            <w:vAlign w:val="center"/>
          </w:tcPr>
          <w:p w14:paraId="4F8790B6" w14:textId="77777777" w:rsidR="007E1D2E" w:rsidRDefault="0034515B">
            <w:pPr>
              <w:jc w:val="both"/>
              <w:rPr>
                <w:rFonts w:ascii="Arial" w:hAnsi="Arial" w:cs="Arial"/>
              </w:rPr>
            </w:pPr>
            <w:r>
              <w:rPr>
                <w:rFonts w:ascii="Arial" w:hAnsi="Arial" w:cs="Arial"/>
              </w:rPr>
              <w:t>Coconut</w:t>
            </w:r>
          </w:p>
        </w:tc>
        <w:tc>
          <w:tcPr>
            <w:tcW w:w="2100" w:type="dxa"/>
            <w:vMerge/>
          </w:tcPr>
          <w:p w14:paraId="1EC77CFF" w14:textId="77777777" w:rsidR="007E1D2E" w:rsidRDefault="007E1D2E">
            <w:pPr>
              <w:jc w:val="both"/>
              <w:rPr>
                <w:rFonts w:ascii="Arial" w:hAnsi="Arial" w:cs="Arial"/>
              </w:rPr>
            </w:pPr>
          </w:p>
        </w:tc>
        <w:tc>
          <w:tcPr>
            <w:tcW w:w="1410" w:type="dxa"/>
            <w:vAlign w:val="center"/>
          </w:tcPr>
          <w:p w14:paraId="6613052C" w14:textId="77777777" w:rsidR="007E1D2E" w:rsidRDefault="0034515B">
            <w:pPr>
              <w:jc w:val="center"/>
              <w:rPr>
                <w:rFonts w:ascii="Arial" w:hAnsi="Arial" w:cs="Arial"/>
              </w:rPr>
            </w:pPr>
            <w:r>
              <w:rPr>
                <w:rFonts w:ascii="Arial" w:hAnsi="Arial" w:cs="Arial"/>
              </w:rPr>
              <w:t>Young coconut</w:t>
            </w:r>
          </w:p>
        </w:tc>
        <w:tc>
          <w:tcPr>
            <w:tcW w:w="3390" w:type="dxa"/>
          </w:tcPr>
          <w:p w14:paraId="02BA4E37" w14:textId="77777777" w:rsidR="007E1D2E" w:rsidRDefault="0034515B">
            <w:pPr>
              <w:jc w:val="both"/>
              <w:rPr>
                <w:rFonts w:ascii="Arial" w:hAnsi="Arial" w:cs="Arial"/>
              </w:rPr>
            </w:pPr>
            <w:r>
              <w:rPr>
                <w:rFonts w:ascii="Arial" w:hAnsi="Arial" w:cs="Arial"/>
              </w:rPr>
              <w:t>Cut open portion of the young coconut, place over fire to heat the juice; then set outdoors overnight (“</w:t>
            </w:r>
            <w:proofErr w:type="spellStart"/>
            <w:r>
              <w:rPr>
                <w:rFonts w:ascii="Arial" w:hAnsi="Arial" w:cs="Arial"/>
              </w:rPr>
              <w:t>patun-ogan</w:t>
            </w:r>
            <w:proofErr w:type="spellEnd"/>
            <w:r>
              <w:rPr>
                <w:rFonts w:ascii="Arial" w:hAnsi="Arial" w:cs="Arial"/>
              </w:rPr>
              <w:t>”), drink the juice the following day.</w:t>
            </w:r>
          </w:p>
        </w:tc>
      </w:tr>
    </w:tbl>
    <w:p w14:paraId="71A4AAEC" w14:textId="77777777" w:rsidR="007E1D2E" w:rsidRDefault="007E1D2E">
      <w:pPr>
        <w:jc w:val="both"/>
        <w:rPr>
          <w:rFonts w:ascii="Arial" w:hAnsi="Arial" w:cs="Arial"/>
          <w:sz w:val="24"/>
          <w:szCs w:val="24"/>
        </w:rPr>
      </w:pPr>
    </w:p>
    <w:p w14:paraId="553E178B" w14:textId="77777777" w:rsidR="007E1D2E" w:rsidRDefault="007E1D2E">
      <w:pPr>
        <w:ind w:firstLine="720"/>
        <w:jc w:val="both"/>
        <w:rPr>
          <w:rFonts w:ascii="Arial" w:hAnsi="Arial" w:cs="Arial"/>
          <w:sz w:val="24"/>
          <w:szCs w:val="24"/>
        </w:rPr>
      </w:pPr>
    </w:p>
    <w:p w14:paraId="4A1A1A6B" w14:textId="77777777" w:rsidR="007E1D2E" w:rsidRDefault="007E1D2E">
      <w:pPr>
        <w:ind w:firstLine="720"/>
        <w:jc w:val="both"/>
        <w:rPr>
          <w:rFonts w:ascii="Arial" w:hAnsi="Arial" w:cs="Arial"/>
          <w:sz w:val="24"/>
          <w:szCs w:val="24"/>
        </w:rPr>
      </w:pPr>
    </w:p>
    <w:p w14:paraId="66745C6D" w14:textId="77777777" w:rsidR="007E1D2E" w:rsidRDefault="007E1D2E">
      <w:pPr>
        <w:ind w:firstLine="720"/>
        <w:jc w:val="both"/>
        <w:rPr>
          <w:rFonts w:ascii="Arial" w:hAnsi="Arial" w:cs="Arial"/>
          <w:sz w:val="24"/>
          <w:szCs w:val="24"/>
        </w:rPr>
      </w:pPr>
    </w:p>
    <w:p w14:paraId="190AAE79" w14:textId="77777777" w:rsidR="007E1D2E" w:rsidRDefault="007E1D2E">
      <w:pPr>
        <w:ind w:firstLine="720"/>
        <w:jc w:val="both"/>
        <w:rPr>
          <w:rFonts w:ascii="Arial" w:hAnsi="Arial" w:cs="Arial"/>
          <w:sz w:val="24"/>
          <w:szCs w:val="24"/>
        </w:rPr>
      </w:pPr>
    </w:p>
    <w:p w14:paraId="49D40883" w14:textId="77777777" w:rsidR="007E1D2E" w:rsidRDefault="007E1D2E">
      <w:pPr>
        <w:ind w:firstLine="720"/>
        <w:jc w:val="both"/>
        <w:rPr>
          <w:rFonts w:ascii="Arial" w:hAnsi="Arial" w:cs="Arial"/>
          <w:sz w:val="24"/>
          <w:szCs w:val="24"/>
        </w:rPr>
      </w:pPr>
    </w:p>
    <w:p w14:paraId="6657580A" w14:textId="77777777" w:rsidR="007E1D2E" w:rsidRDefault="007E1D2E">
      <w:pPr>
        <w:ind w:firstLine="720"/>
        <w:jc w:val="both"/>
        <w:rPr>
          <w:rFonts w:ascii="Arial" w:hAnsi="Arial" w:cs="Arial"/>
          <w:sz w:val="24"/>
          <w:szCs w:val="24"/>
        </w:rPr>
      </w:pPr>
    </w:p>
    <w:p w14:paraId="3FD9584A" w14:textId="77777777" w:rsidR="007E1D2E" w:rsidRDefault="007E1D2E">
      <w:pPr>
        <w:ind w:firstLine="720"/>
        <w:jc w:val="both"/>
        <w:rPr>
          <w:rFonts w:ascii="Arial" w:hAnsi="Arial" w:cs="Arial"/>
          <w:sz w:val="24"/>
          <w:szCs w:val="24"/>
        </w:rPr>
      </w:pPr>
    </w:p>
    <w:p w14:paraId="101CF4DD" w14:textId="77777777" w:rsidR="007E1D2E" w:rsidRDefault="007E1D2E">
      <w:pPr>
        <w:ind w:firstLine="720"/>
        <w:jc w:val="both"/>
        <w:rPr>
          <w:rFonts w:ascii="Arial" w:hAnsi="Arial" w:cs="Arial"/>
          <w:sz w:val="24"/>
          <w:szCs w:val="24"/>
        </w:rPr>
      </w:pPr>
    </w:p>
    <w:p w14:paraId="41EA7DEE" w14:textId="77777777" w:rsidR="007E1D2E" w:rsidRDefault="007E1D2E">
      <w:pPr>
        <w:ind w:firstLine="720"/>
        <w:jc w:val="both"/>
        <w:rPr>
          <w:rFonts w:ascii="Arial" w:hAnsi="Arial" w:cs="Arial"/>
          <w:sz w:val="24"/>
          <w:szCs w:val="24"/>
        </w:rPr>
      </w:pPr>
    </w:p>
    <w:p w14:paraId="5BEDDD6A" w14:textId="77777777" w:rsidR="007E1D2E" w:rsidRDefault="007E1D2E">
      <w:pPr>
        <w:ind w:firstLine="720"/>
        <w:jc w:val="both"/>
        <w:rPr>
          <w:rFonts w:ascii="Arial" w:hAnsi="Arial" w:cs="Arial"/>
          <w:sz w:val="24"/>
          <w:szCs w:val="24"/>
        </w:rPr>
      </w:pPr>
    </w:p>
    <w:p w14:paraId="4F541010" w14:textId="77777777" w:rsidR="007E1D2E" w:rsidRDefault="007E1D2E">
      <w:pPr>
        <w:ind w:firstLine="720"/>
        <w:jc w:val="both"/>
        <w:rPr>
          <w:rFonts w:ascii="Arial" w:hAnsi="Arial" w:cs="Arial"/>
          <w:sz w:val="24"/>
          <w:szCs w:val="24"/>
        </w:rPr>
      </w:pPr>
    </w:p>
    <w:p w14:paraId="66F90682" w14:textId="77777777" w:rsidR="007E1D2E" w:rsidRDefault="007E1D2E">
      <w:pPr>
        <w:ind w:firstLine="720"/>
        <w:jc w:val="both"/>
        <w:rPr>
          <w:rFonts w:ascii="Arial" w:hAnsi="Arial" w:cs="Arial"/>
          <w:sz w:val="24"/>
          <w:szCs w:val="24"/>
        </w:rPr>
      </w:pPr>
    </w:p>
    <w:p w14:paraId="7A7B9B1D" w14:textId="77777777" w:rsidR="007E1D2E" w:rsidRDefault="007E1D2E">
      <w:pPr>
        <w:ind w:firstLine="720"/>
        <w:jc w:val="both"/>
        <w:rPr>
          <w:rFonts w:ascii="Arial" w:hAnsi="Arial" w:cs="Arial"/>
          <w:sz w:val="24"/>
          <w:szCs w:val="24"/>
        </w:rPr>
      </w:pPr>
    </w:p>
    <w:p w14:paraId="72FAAB55" w14:textId="77777777" w:rsidR="007E1D2E" w:rsidRDefault="007E1D2E">
      <w:pPr>
        <w:ind w:firstLine="720"/>
        <w:jc w:val="both"/>
        <w:rPr>
          <w:rFonts w:ascii="Arial" w:hAnsi="Arial" w:cs="Arial"/>
          <w:sz w:val="24"/>
          <w:szCs w:val="24"/>
        </w:rPr>
      </w:pPr>
    </w:p>
    <w:p w14:paraId="158BC934" w14:textId="77777777" w:rsidR="007E1D2E" w:rsidRDefault="007E1D2E">
      <w:pPr>
        <w:ind w:firstLine="720"/>
        <w:jc w:val="both"/>
        <w:rPr>
          <w:rFonts w:ascii="Arial" w:hAnsi="Arial" w:cs="Arial"/>
          <w:sz w:val="24"/>
          <w:szCs w:val="24"/>
        </w:rPr>
      </w:pPr>
    </w:p>
    <w:p w14:paraId="63E23C8F" w14:textId="77777777" w:rsidR="0094040B" w:rsidRDefault="0094040B" w:rsidP="008A17FF">
      <w:pPr>
        <w:jc w:val="center"/>
        <w:rPr>
          <w:rFonts w:ascii="Arial" w:hAnsi="Arial" w:cs="Arial"/>
          <w:b/>
          <w:bCs/>
          <w:sz w:val="24"/>
          <w:szCs w:val="24"/>
        </w:rPr>
      </w:pPr>
      <w:r>
        <w:rPr>
          <w:noProof/>
        </w:rPr>
        <w:lastRenderedPageBreak/>
        <w:drawing>
          <wp:inline distT="0" distB="0" distL="0" distR="0" wp14:anchorId="517B5790" wp14:editId="7CEBB648">
            <wp:extent cx="4614531" cy="4794885"/>
            <wp:effectExtent l="0" t="0" r="0" b="5715"/>
            <wp:docPr id="1378204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04604" name=""/>
                    <pic:cNvPicPr/>
                  </pic:nvPicPr>
                  <pic:blipFill>
                    <a:blip r:embed="rId60"/>
                    <a:stretch>
                      <a:fillRect/>
                    </a:stretch>
                  </pic:blipFill>
                  <pic:spPr>
                    <a:xfrm>
                      <a:off x="0" y="0"/>
                      <a:ext cx="4617451" cy="4797920"/>
                    </a:xfrm>
                    <a:prstGeom prst="rect">
                      <a:avLst/>
                    </a:prstGeom>
                  </pic:spPr>
                </pic:pic>
              </a:graphicData>
            </a:graphic>
          </wp:inline>
        </w:drawing>
      </w:r>
    </w:p>
    <w:p w14:paraId="57751A2B" w14:textId="77777777" w:rsidR="0094040B" w:rsidRDefault="0094040B" w:rsidP="008A17FF">
      <w:pPr>
        <w:jc w:val="center"/>
        <w:rPr>
          <w:rFonts w:ascii="Arial" w:hAnsi="Arial" w:cs="Arial"/>
          <w:b/>
          <w:bCs/>
          <w:sz w:val="24"/>
          <w:szCs w:val="24"/>
        </w:rPr>
      </w:pPr>
    </w:p>
    <w:p w14:paraId="579EF8E9" w14:textId="1AE3BC8C" w:rsidR="0094040B" w:rsidRDefault="0094040B" w:rsidP="008A17FF">
      <w:pPr>
        <w:jc w:val="center"/>
        <w:rPr>
          <w:rFonts w:ascii="Arial" w:hAnsi="Arial" w:cs="Arial"/>
          <w:b/>
          <w:bCs/>
          <w:sz w:val="24"/>
          <w:szCs w:val="24"/>
        </w:rPr>
      </w:pPr>
      <w:r>
        <w:rPr>
          <w:noProof/>
        </w:rPr>
        <w:drawing>
          <wp:inline distT="0" distB="0" distL="0" distR="0" wp14:anchorId="2DC506B3" wp14:editId="18C08F17">
            <wp:extent cx="4827742" cy="1648460"/>
            <wp:effectExtent l="0" t="0" r="0" b="8890"/>
            <wp:docPr id="1051681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81125" name=""/>
                    <pic:cNvPicPr/>
                  </pic:nvPicPr>
                  <pic:blipFill>
                    <a:blip r:embed="rId61"/>
                    <a:stretch>
                      <a:fillRect/>
                    </a:stretch>
                  </pic:blipFill>
                  <pic:spPr>
                    <a:xfrm>
                      <a:off x="0" y="0"/>
                      <a:ext cx="4830802" cy="1649505"/>
                    </a:xfrm>
                    <a:prstGeom prst="rect">
                      <a:avLst/>
                    </a:prstGeom>
                  </pic:spPr>
                </pic:pic>
              </a:graphicData>
            </a:graphic>
          </wp:inline>
        </w:drawing>
      </w:r>
    </w:p>
    <w:p w14:paraId="216ABC9C" w14:textId="77777777" w:rsidR="0094040B" w:rsidRDefault="0094040B" w:rsidP="008A17FF">
      <w:pPr>
        <w:jc w:val="center"/>
        <w:rPr>
          <w:rFonts w:ascii="Arial" w:hAnsi="Arial" w:cs="Arial"/>
          <w:b/>
          <w:bCs/>
          <w:sz w:val="24"/>
          <w:szCs w:val="24"/>
        </w:rPr>
      </w:pPr>
    </w:p>
    <w:p w14:paraId="23B05616" w14:textId="1A6D321A" w:rsidR="0094040B" w:rsidRDefault="0094040B" w:rsidP="008A17FF">
      <w:pPr>
        <w:jc w:val="center"/>
        <w:rPr>
          <w:rFonts w:ascii="Arial" w:hAnsi="Arial" w:cs="Arial"/>
          <w:b/>
          <w:bCs/>
          <w:sz w:val="24"/>
          <w:szCs w:val="24"/>
        </w:rPr>
      </w:pPr>
      <w:r>
        <w:rPr>
          <w:noProof/>
        </w:rPr>
        <w:drawing>
          <wp:inline distT="0" distB="0" distL="0" distR="0" wp14:anchorId="6A27D593" wp14:editId="15396935">
            <wp:extent cx="4695825" cy="1581150"/>
            <wp:effectExtent l="0" t="0" r="9525" b="0"/>
            <wp:docPr id="868074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74471" name=""/>
                    <pic:cNvPicPr/>
                  </pic:nvPicPr>
                  <pic:blipFill>
                    <a:blip r:embed="rId62"/>
                    <a:stretch>
                      <a:fillRect/>
                    </a:stretch>
                  </pic:blipFill>
                  <pic:spPr>
                    <a:xfrm>
                      <a:off x="0" y="0"/>
                      <a:ext cx="4695825" cy="1581150"/>
                    </a:xfrm>
                    <a:prstGeom prst="rect">
                      <a:avLst/>
                    </a:prstGeom>
                  </pic:spPr>
                </pic:pic>
              </a:graphicData>
            </a:graphic>
          </wp:inline>
        </w:drawing>
      </w:r>
    </w:p>
    <w:p w14:paraId="3766D0BA" w14:textId="77777777" w:rsidR="0094040B" w:rsidRDefault="0094040B" w:rsidP="008A17FF">
      <w:pPr>
        <w:jc w:val="center"/>
        <w:rPr>
          <w:rFonts w:ascii="Arial" w:hAnsi="Arial" w:cs="Arial"/>
          <w:b/>
          <w:bCs/>
          <w:sz w:val="24"/>
          <w:szCs w:val="24"/>
        </w:rPr>
      </w:pPr>
    </w:p>
    <w:p w14:paraId="1B455737" w14:textId="72748FE5" w:rsidR="0094040B" w:rsidRDefault="0094040B" w:rsidP="008A17FF">
      <w:pPr>
        <w:jc w:val="center"/>
        <w:rPr>
          <w:rFonts w:ascii="Arial" w:hAnsi="Arial" w:cs="Arial"/>
          <w:b/>
          <w:bCs/>
          <w:sz w:val="24"/>
          <w:szCs w:val="24"/>
        </w:rPr>
      </w:pPr>
      <w:r>
        <w:rPr>
          <w:noProof/>
        </w:rPr>
        <w:lastRenderedPageBreak/>
        <w:drawing>
          <wp:inline distT="0" distB="0" distL="0" distR="0" wp14:anchorId="7CC1351B" wp14:editId="1778E3C9">
            <wp:extent cx="4657621" cy="4672330"/>
            <wp:effectExtent l="0" t="0" r="0" b="0"/>
            <wp:docPr id="98018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8552" name=""/>
                    <pic:cNvPicPr/>
                  </pic:nvPicPr>
                  <pic:blipFill>
                    <a:blip r:embed="rId63"/>
                    <a:stretch>
                      <a:fillRect/>
                    </a:stretch>
                  </pic:blipFill>
                  <pic:spPr>
                    <a:xfrm>
                      <a:off x="0" y="0"/>
                      <a:ext cx="4658810" cy="4673523"/>
                    </a:xfrm>
                    <a:prstGeom prst="rect">
                      <a:avLst/>
                    </a:prstGeom>
                  </pic:spPr>
                </pic:pic>
              </a:graphicData>
            </a:graphic>
          </wp:inline>
        </w:drawing>
      </w:r>
    </w:p>
    <w:p w14:paraId="637D2F37" w14:textId="77777777" w:rsidR="0094040B" w:rsidRDefault="0094040B" w:rsidP="008A17FF">
      <w:pPr>
        <w:jc w:val="center"/>
        <w:rPr>
          <w:rFonts w:ascii="Arial" w:hAnsi="Arial" w:cs="Arial"/>
          <w:b/>
          <w:bCs/>
          <w:sz w:val="24"/>
          <w:szCs w:val="24"/>
        </w:rPr>
      </w:pPr>
    </w:p>
    <w:p w14:paraId="2FDD2DB3" w14:textId="0DBD4681" w:rsidR="0094040B" w:rsidRDefault="0094040B" w:rsidP="008A17FF">
      <w:pPr>
        <w:jc w:val="center"/>
        <w:rPr>
          <w:rFonts w:ascii="Arial" w:hAnsi="Arial" w:cs="Arial"/>
          <w:b/>
          <w:bCs/>
          <w:sz w:val="24"/>
          <w:szCs w:val="24"/>
        </w:rPr>
      </w:pPr>
      <w:r>
        <w:rPr>
          <w:noProof/>
        </w:rPr>
        <w:drawing>
          <wp:inline distT="0" distB="0" distL="0" distR="0" wp14:anchorId="31467584" wp14:editId="5E016E3D">
            <wp:extent cx="4965966" cy="1607185"/>
            <wp:effectExtent l="0" t="0" r="6350" b="0"/>
            <wp:docPr id="1135114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14507" name=""/>
                    <pic:cNvPicPr/>
                  </pic:nvPicPr>
                  <pic:blipFill>
                    <a:blip r:embed="rId64"/>
                    <a:stretch>
                      <a:fillRect/>
                    </a:stretch>
                  </pic:blipFill>
                  <pic:spPr>
                    <a:xfrm>
                      <a:off x="0" y="0"/>
                      <a:ext cx="4966767" cy="1607444"/>
                    </a:xfrm>
                    <a:prstGeom prst="rect">
                      <a:avLst/>
                    </a:prstGeom>
                  </pic:spPr>
                </pic:pic>
              </a:graphicData>
            </a:graphic>
          </wp:inline>
        </w:drawing>
      </w:r>
    </w:p>
    <w:p w14:paraId="1B78294F" w14:textId="77777777" w:rsidR="0094040B" w:rsidRDefault="0094040B" w:rsidP="008A17FF">
      <w:pPr>
        <w:jc w:val="center"/>
        <w:rPr>
          <w:rFonts w:ascii="Arial" w:hAnsi="Arial" w:cs="Arial"/>
          <w:b/>
          <w:bCs/>
          <w:sz w:val="24"/>
          <w:szCs w:val="24"/>
        </w:rPr>
      </w:pPr>
    </w:p>
    <w:p w14:paraId="79CB7857" w14:textId="30AE043F" w:rsidR="0094040B" w:rsidRDefault="0094040B" w:rsidP="008A17FF">
      <w:pPr>
        <w:jc w:val="center"/>
        <w:rPr>
          <w:rFonts w:ascii="Arial" w:hAnsi="Arial" w:cs="Arial"/>
          <w:b/>
          <w:bCs/>
          <w:sz w:val="24"/>
          <w:szCs w:val="24"/>
        </w:rPr>
      </w:pPr>
      <w:r>
        <w:rPr>
          <w:noProof/>
        </w:rPr>
        <w:drawing>
          <wp:inline distT="0" distB="0" distL="0" distR="0" wp14:anchorId="1EE5A45A" wp14:editId="5778407A">
            <wp:extent cx="5178056" cy="1453515"/>
            <wp:effectExtent l="0" t="0" r="3810" b="0"/>
            <wp:docPr id="119318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8004" name=""/>
                    <pic:cNvPicPr/>
                  </pic:nvPicPr>
                  <pic:blipFill>
                    <a:blip r:embed="rId65"/>
                    <a:stretch>
                      <a:fillRect/>
                    </a:stretch>
                  </pic:blipFill>
                  <pic:spPr>
                    <a:xfrm>
                      <a:off x="0" y="0"/>
                      <a:ext cx="5179000" cy="1453780"/>
                    </a:xfrm>
                    <a:prstGeom prst="rect">
                      <a:avLst/>
                    </a:prstGeom>
                  </pic:spPr>
                </pic:pic>
              </a:graphicData>
            </a:graphic>
          </wp:inline>
        </w:drawing>
      </w:r>
    </w:p>
    <w:p w14:paraId="4A4C22BA" w14:textId="77777777" w:rsidR="0094040B" w:rsidRDefault="0094040B" w:rsidP="008A17FF">
      <w:pPr>
        <w:jc w:val="center"/>
        <w:rPr>
          <w:rFonts w:ascii="Arial" w:hAnsi="Arial" w:cs="Arial"/>
          <w:b/>
          <w:bCs/>
          <w:sz w:val="24"/>
          <w:szCs w:val="24"/>
        </w:rPr>
      </w:pPr>
    </w:p>
    <w:p w14:paraId="7015B418" w14:textId="5A3CBB88" w:rsidR="0094040B" w:rsidRDefault="0094040B" w:rsidP="008A17FF">
      <w:pPr>
        <w:jc w:val="center"/>
        <w:rPr>
          <w:rFonts w:ascii="Arial" w:hAnsi="Arial" w:cs="Arial"/>
          <w:b/>
          <w:bCs/>
          <w:sz w:val="24"/>
          <w:szCs w:val="24"/>
        </w:rPr>
      </w:pPr>
      <w:r>
        <w:rPr>
          <w:noProof/>
        </w:rPr>
        <w:lastRenderedPageBreak/>
        <w:drawing>
          <wp:inline distT="0" distB="0" distL="0" distR="0" wp14:anchorId="66F33C4D" wp14:editId="4CC9F2A5">
            <wp:extent cx="4652837" cy="4384183"/>
            <wp:effectExtent l="0" t="0" r="0" b="0"/>
            <wp:docPr id="1182686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86691" name=""/>
                    <pic:cNvPicPr/>
                  </pic:nvPicPr>
                  <pic:blipFill>
                    <a:blip r:embed="rId66"/>
                    <a:stretch>
                      <a:fillRect/>
                    </a:stretch>
                  </pic:blipFill>
                  <pic:spPr>
                    <a:xfrm>
                      <a:off x="0" y="0"/>
                      <a:ext cx="4658892" cy="4389889"/>
                    </a:xfrm>
                    <a:prstGeom prst="rect">
                      <a:avLst/>
                    </a:prstGeom>
                  </pic:spPr>
                </pic:pic>
              </a:graphicData>
            </a:graphic>
          </wp:inline>
        </w:drawing>
      </w:r>
    </w:p>
    <w:p w14:paraId="40E4BBFB" w14:textId="19CE27BE" w:rsidR="0094040B" w:rsidRDefault="0094040B" w:rsidP="008A17FF">
      <w:pPr>
        <w:jc w:val="center"/>
        <w:rPr>
          <w:rFonts w:ascii="Arial" w:hAnsi="Arial" w:cs="Arial"/>
          <w:b/>
          <w:bCs/>
          <w:sz w:val="24"/>
          <w:szCs w:val="24"/>
        </w:rPr>
      </w:pPr>
      <w:r>
        <w:rPr>
          <w:noProof/>
        </w:rPr>
        <w:drawing>
          <wp:inline distT="0" distB="0" distL="0" distR="0" wp14:anchorId="14D76CB5" wp14:editId="27721693">
            <wp:extent cx="5019675" cy="2628900"/>
            <wp:effectExtent l="0" t="0" r="9525" b="0"/>
            <wp:docPr id="1831387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87475" name=""/>
                    <pic:cNvPicPr/>
                  </pic:nvPicPr>
                  <pic:blipFill>
                    <a:blip r:embed="rId67"/>
                    <a:stretch>
                      <a:fillRect/>
                    </a:stretch>
                  </pic:blipFill>
                  <pic:spPr>
                    <a:xfrm>
                      <a:off x="0" y="0"/>
                      <a:ext cx="5019675" cy="2628900"/>
                    </a:xfrm>
                    <a:prstGeom prst="rect">
                      <a:avLst/>
                    </a:prstGeom>
                  </pic:spPr>
                </pic:pic>
              </a:graphicData>
            </a:graphic>
          </wp:inline>
        </w:drawing>
      </w:r>
    </w:p>
    <w:p w14:paraId="79E24A16" w14:textId="77777777" w:rsidR="0094040B" w:rsidRDefault="0094040B" w:rsidP="008A17FF">
      <w:pPr>
        <w:jc w:val="center"/>
        <w:rPr>
          <w:rFonts w:ascii="Arial" w:hAnsi="Arial" w:cs="Arial"/>
          <w:b/>
          <w:bCs/>
          <w:sz w:val="24"/>
          <w:szCs w:val="24"/>
        </w:rPr>
      </w:pPr>
    </w:p>
    <w:p w14:paraId="54008CA3" w14:textId="61EF783A" w:rsidR="0094040B" w:rsidRDefault="0094040B" w:rsidP="008A17FF">
      <w:pPr>
        <w:jc w:val="center"/>
        <w:rPr>
          <w:rFonts w:ascii="Arial" w:hAnsi="Arial" w:cs="Arial"/>
          <w:b/>
          <w:bCs/>
          <w:sz w:val="24"/>
          <w:szCs w:val="24"/>
        </w:rPr>
      </w:pPr>
      <w:r>
        <w:rPr>
          <w:noProof/>
        </w:rPr>
        <w:lastRenderedPageBreak/>
        <w:drawing>
          <wp:inline distT="0" distB="0" distL="0" distR="0" wp14:anchorId="3AE43E69" wp14:editId="6B190C89">
            <wp:extent cx="5274310" cy="3879850"/>
            <wp:effectExtent l="0" t="0" r="2540" b="6350"/>
            <wp:docPr id="734954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54870" name=""/>
                    <pic:cNvPicPr/>
                  </pic:nvPicPr>
                  <pic:blipFill>
                    <a:blip r:embed="rId68"/>
                    <a:stretch>
                      <a:fillRect/>
                    </a:stretch>
                  </pic:blipFill>
                  <pic:spPr>
                    <a:xfrm>
                      <a:off x="0" y="0"/>
                      <a:ext cx="5274310" cy="3879850"/>
                    </a:xfrm>
                    <a:prstGeom prst="rect">
                      <a:avLst/>
                    </a:prstGeom>
                  </pic:spPr>
                </pic:pic>
              </a:graphicData>
            </a:graphic>
          </wp:inline>
        </w:drawing>
      </w:r>
    </w:p>
    <w:p w14:paraId="77F68461" w14:textId="77777777" w:rsidR="0094040B" w:rsidRDefault="0094040B" w:rsidP="008A17FF">
      <w:pPr>
        <w:jc w:val="center"/>
        <w:rPr>
          <w:rFonts w:ascii="Arial" w:hAnsi="Arial" w:cs="Arial"/>
          <w:b/>
          <w:bCs/>
          <w:sz w:val="24"/>
          <w:szCs w:val="24"/>
        </w:rPr>
      </w:pPr>
    </w:p>
    <w:p w14:paraId="32A1F5F9" w14:textId="2BA55060" w:rsidR="0094040B" w:rsidRDefault="0094040B" w:rsidP="008A17FF">
      <w:pPr>
        <w:jc w:val="center"/>
        <w:rPr>
          <w:rFonts w:ascii="Arial" w:hAnsi="Arial" w:cs="Arial"/>
          <w:b/>
          <w:bCs/>
          <w:sz w:val="24"/>
          <w:szCs w:val="24"/>
        </w:rPr>
      </w:pPr>
      <w:r>
        <w:rPr>
          <w:noProof/>
        </w:rPr>
        <w:drawing>
          <wp:inline distT="0" distB="0" distL="0" distR="0" wp14:anchorId="7784F71D" wp14:editId="3ABB8FF0">
            <wp:extent cx="5274310" cy="4504055"/>
            <wp:effectExtent l="0" t="0" r="2540" b="0"/>
            <wp:docPr id="1221520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20204" name=""/>
                    <pic:cNvPicPr/>
                  </pic:nvPicPr>
                  <pic:blipFill>
                    <a:blip r:embed="rId69"/>
                    <a:stretch>
                      <a:fillRect/>
                    </a:stretch>
                  </pic:blipFill>
                  <pic:spPr>
                    <a:xfrm>
                      <a:off x="0" y="0"/>
                      <a:ext cx="5274310" cy="4504055"/>
                    </a:xfrm>
                    <a:prstGeom prst="rect">
                      <a:avLst/>
                    </a:prstGeom>
                  </pic:spPr>
                </pic:pic>
              </a:graphicData>
            </a:graphic>
          </wp:inline>
        </w:drawing>
      </w:r>
    </w:p>
    <w:p w14:paraId="7D21D90F" w14:textId="77777777" w:rsidR="00140AF1" w:rsidRDefault="00140AF1" w:rsidP="00140AF1">
      <w:pPr>
        <w:jc w:val="center"/>
        <w:rPr>
          <w:rFonts w:ascii="Arial" w:hAnsi="Arial" w:cs="Arial"/>
          <w:b/>
          <w:bCs/>
          <w:sz w:val="24"/>
          <w:szCs w:val="24"/>
        </w:rPr>
      </w:pPr>
      <w:r>
        <w:rPr>
          <w:rFonts w:ascii="Arial" w:hAnsi="Arial" w:cs="Arial"/>
          <w:b/>
          <w:bCs/>
          <w:sz w:val="24"/>
          <w:szCs w:val="24"/>
        </w:rPr>
        <w:t>FIG 2. PLANTS OF MEDICINAL SIGNIFICANCE</w:t>
      </w:r>
    </w:p>
    <w:p w14:paraId="00093ACF" w14:textId="77777777" w:rsidR="00140AF1" w:rsidRDefault="00140AF1" w:rsidP="00140AF1">
      <w:pPr>
        <w:rPr>
          <w:rFonts w:ascii="Arial" w:hAnsi="Arial" w:cs="Arial"/>
          <w:b/>
          <w:bCs/>
          <w:sz w:val="24"/>
          <w:szCs w:val="24"/>
        </w:rPr>
      </w:pPr>
    </w:p>
    <w:p w14:paraId="1C2EB25B" w14:textId="77777777" w:rsidR="007E1D2E" w:rsidRDefault="007E1D2E" w:rsidP="0094040B">
      <w:pPr>
        <w:jc w:val="both"/>
        <w:rPr>
          <w:rFonts w:ascii="Arial" w:hAnsi="Arial" w:cs="Arial"/>
          <w:sz w:val="24"/>
          <w:szCs w:val="24"/>
        </w:rPr>
      </w:pPr>
    </w:p>
    <w:p w14:paraId="48E2C764" w14:textId="77777777" w:rsidR="007E1D2E" w:rsidRDefault="007E1D2E" w:rsidP="0094040B">
      <w:pPr>
        <w:jc w:val="both"/>
        <w:rPr>
          <w:rFonts w:ascii="Arial" w:hAnsi="Arial" w:cs="Arial"/>
          <w:sz w:val="24"/>
          <w:szCs w:val="24"/>
        </w:rPr>
        <w:sectPr w:rsidR="007E1D2E">
          <w:type w:val="continuous"/>
          <w:pgSz w:w="11906" w:h="16838"/>
          <w:pgMar w:top="1440" w:right="1800" w:bottom="1440" w:left="1800" w:header="720" w:footer="720" w:gutter="0"/>
          <w:cols w:space="0"/>
          <w:docGrid w:linePitch="360"/>
        </w:sectPr>
      </w:pPr>
    </w:p>
    <w:p w14:paraId="0579B785" w14:textId="00DFBB24" w:rsidR="007E1D2E" w:rsidRPr="0094040B" w:rsidRDefault="007E1D2E" w:rsidP="0094040B">
      <w:pPr>
        <w:rPr>
          <w:rFonts w:ascii="Arial" w:hAnsi="Arial" w:cs="Arial"/>
          <w:i/>
          <w:iCs/>
        </w:rPr>
      </w:pPr>
    </w:p>
    <w:sectPr w:rsidR="007E1D2E" w:rsidRPr="0094040B">
      <w:type w:val="continuous"/>
      <w:pgSz w:w="11906" w:h="16838"/>
      <w:pgMar w:top="1440" w:right="1800" w:bottom="1440" w:left="1800" w:header="720" w:footer="720" w:gutter="0"/>
      <w:cols w:space="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Shri Kant Tripathi" w:date="2025-08-26T11:37:00Z" w:initials="ST">
    <w:p w14:paraId="7E8E60C3" w14:textId="77777777" w:rsidR="00E72066" w:rsidRDefault="00E72066" w:rsidP="00E72066">
      <w:pPr>
        <w:pStyle w:val="CommentText"/>
      </w:pPr>
      <w:r>
        <w:rPr>
          <w:rStyle w:val="CommentReference"/>
        </w:rPr>
        <w:annotationRef/>
      </w:r>
      <w:r>
        <w:t xml:space="preserve">You can follow general guidelines of the journal  </w:t>
      </w:r>
    </w:p>
  </w:comment>
  <w:comment w:id="58" w:author="Shri Kant Tripathi" w:date="2025-08-26T11:58:00Z" w:initials="ST">
    <w:p w14:paraId="2C16AD35" w14:textId="77777777" w:rsidR="00F76084" w:rsidRDefault="00F76084" w:rsidP="00F76084">
      <w:pPr>
        <w:pStyle w:val="CommentText"/>
      </w:pPr>
      <w:r>
        <w:rPr>
          <w:rStyle w:val="CommentReference"/>
        </w:rPr>
        <w:annotationRef/>
      </w:r>
      <w:r>
        <w:rPr>
          <w:color w:val="222222"/>
          <w:highlight w:val="white"/>
        </w:rPr>
        <w:t>Ozukum, A., Changkija, S., &amp; Tripathi, S. K. (2019). Ethnobotanical studies on the Khiamniungan tribe in Tuensang district of Nagaland, Northeast India: Ethnomedicinal plants. </w:t>
      </w:r>
      <w:r>
        <w:rPr>
          <w:i/>
          <w:iCs/>
          <w:color w:val="222222"/>
          <w:highlight w:val="white"/>
        </w:rPr>
        <w:t>Pleione</w:t>
      </w:r>
      <w:r>
        <w:rPr>
          <w:color w:val="222222"/>
          <w:highlight w:val="white"/>
        </w:rPr>
        <w:t>, </w:t>
      </w:r>
      <w:r>
        <w:rPr>
          <w:i/>
          <w:iCs/>
          <w:color w:val="222222"/>
          <w:highlight w:val="white"/>
        </w:rPr>
        <w:t>13</w:t>
      </w:r>
      <w:r>
        <w:rPr>
          <w:color w:val="222222"/>
          <w:highlight w:val="white"/>
        </w:rPr>
        <w:t>(1), 70-81.</w:t>
      </w:r>
      <w:r>
        <w:t xml:space="preserve"> </w:t>
      </w:r>
    </w:p>
  </w:comment>
  <w:comment w:id="64" w:author="Shri Kant Tripathi" w:date="2025-08-26T13:06:00Z" w:initials="ST">
    <w:p w14:paraId="1769F168" w14:textId="77777777" w:rsidR="00795C37" w:rsidRDefault="00795C37" w:rsidP="00795C37">
      <w:pPr>
        <w:pStyle w:val="CommentText"/>
      </w:pPr>
      <w:r>
        <w:rPr>
          <w:rStyle w:val="CommentReference"/>
        </w:rPr>
        <w:annotationRef/>
      </w:r>
      <w:r>
        <w:t xml:space="preserve">WHO 1999. Consultation meeting on traditional medicine and modern medicine: harmonizing the two approaches. WHO, Geneva, Switzerland.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8E60C3" w15:done="0"/>
  <w15:commentEx w15:paraId="2C16AD35" w15:done="0"/>
  <w15:commentEx w15:paraId="1769F1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9E4D2D" w16cex:dateUtc="2025-08-26T06:07:00Z"/>
  <w16cex:commentExtensible w16cex:durableId="6B78F22E" w16cex:dateUtc="2025-08-26T06:28:00Z"/>
  <w16cex:commentExtensible w16cex:durableId="546B063B" w16cex:dateUtc="2025-08-26T0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8E60C3" w16cid:durableId="619E4D2D"/>
  <w16cid:commentId w16cid:paraId="2C16AD35" w16cid:durableId="6B78F22E"/>
  <w16cid:commentId w16cid:paraId="1769F168" w16cid:durableId="546B06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F901E" w14:textId="77777777" w:rsidR="00632048" w:rsidRDefault="00632048">
      <w:r>
        <w:separator/>
      </w:r>
    </w:p>
  </w:endnote>
  <w:endnote w:type="continuationSeparator" w:id="0">
    <w:p w14:paraId="7AD07B04" w14:textId="77777777" w:rsidR="00632048" w:rsidRDefault="00632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77EEE" w14:textId="77777777" w:rsidR="00D566AD" w:rsidRDefault="00D566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6CDD3" w14:textId="77777777" w:rsidR="00D566AD" w:rsidRDefault="00D566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A2701" w14:textId="77777777" w:rsidR="00D566AD" w:rsidRDefault="00D56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23C92" w14:textId="77777777" w:rsidR="00632048" w:rsidRDefault="00632048">
      <w:r>
        <w:separator/>
      </w:r>
    </w:p>
  </w:footnote>
  <w:footnote w:type="continuationSeparator" w:id="0">
    <w:p w14:paraId="6BE1DB29" w14:textId="77777777" w:rsidR="00632048" w:rsidRDefault="006320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98FA8" w14:textId="77561F47" w:rsidR="00D566AD" w:rsidRDefault="00000000">
    <w:pPr>
      <w:pStyle w:val="Header"/>
    </w:pPr>
    <w:r>
      <w:rPr>
        <w:noProof/>
      </w:rPr>
      <w:pict w14:anchorId="01D22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254032" o:spid="_x0000_s1026" type="#_x0000_t136" style="position:absolute;margin-left:0;margin-top:0;width:512.85pt;height:9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8D84F" w14:textId="60EA142D" w:rsidR="00D566AD" w:rsidRDefault="00000000">
    <w:pPr>
      <w:pStyle w:val="Header"/>
      <w:jc w:val="right"/>
    </w:pPr>
    <w:r>
      <w:rPr>
        <w:noProof/>
      </w:rPr>
      <w:pict w14:anchorId="599C6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254033" o:spid="_x0000_s1027" type="#_x0000_t136" style="position:absolute;left:0;text-align:left;margin-left:0;margin-top:0;width:512.85pt;height:9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sdt>
    <w:sdtPr>
      <w:id w:val="944421644"/>
    </w:sdtPr>
    <w:sdtContent>
      <w:p w14:paraId="3DC2F0A7" w14:textId="77777777" w:rsidR="00D566AD" w:rsidRDefault="00000000">
        <w:pPr>
          <w:pStyle w:val="Header"/>
          <w:jc w:val="right"/>
        </w:pPr>
      </w:p>
    </w:sdtContent>
  </w:sdt>
  <w:p w14:paraId="2A3F1A27" w14:textId="77777777" w:rsidR="00D566AD" w:rsidRDefault="00D566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E3B2A" w14:textId="7EB955E3" w:rsidR="00D566AD" w:rsidRDefault="00000000">
    <w:pPr>
      <w:pStyle w:val="Header"/>
    </w:pPr>
    <w:r>
      <w:rPr>
        <w:noProof/>
      </w:rPr>
      <w:pict w14:anchorId="1E8F6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254031" o:spid="_x0000_s1025" type="#_x0000_t136" style="position:absolute;margin-left:0;margin-top:0;width:512.85pt;height:9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FB2DE2"/>
    <w:multiLevelType w:val="singleLevel"/>
    <w:tmpl w:val="50FB2DE2"/>
    <w:lvl w:ilvl="0">
      <w:start w:val="1"/>
      <w:numFmt w:val="decimal"/>
      <w:suff w:val="space"/>
      <w:lvlText w:val="%1."/>
      <w:lvlJc w:val="left"/>
    </w:lvl>
  </w:abstractNum>
  <w:num w:numId="1" w16cid:durableId="52031427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ri Kant Tripathi">
    <w15:presenceInfo w15:providerId="Windows Live" w15:userId="78d4862e30adcb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embedSystemFonts/>
  <w:bordersDoNotSurroundHeader/>
  <w:bordersDoNotSurroundFooter/>
  <w:proofState w:spelling="clean" w:grammar="clean"/>
  <w:trackRevisions/>
  <w:defaultTabStop w:val="720"/>
  <w:drawingGridVerticalSpacing w:val="156"/>
  <w:displayHorizontalDrawingGridEvery w:val="0"/>
  <w:displayVerticalDrawingGridEvery w:val="2"/>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D2E"/>
    <w:rsid w:val="000454E0"/>
    <w:rsid w:val="000A5A19"/>
    <w:rsid w:val="000F4726"/>
    <w:rsid w:val="00140AF1"/>
    <w:rsid w:val="00147D88"/>
    <w:rsid w:val="00174CA1"/>
    <w:rsid w:val="001808DA"/>
    <w:rsid w:val="001C0AD0"/>
    <w:rsid w:val="001C78E4"/>
    <w:rsid w:val="001E3472"/>
    <w:rsid w:val="002008FE"/>
    <w:rsid w:val="00202882"/>
    <w:rsid w:val="002119C9"/>
    <w:rsid w:val="00224298"/>
    <w:rsid w:val="0028055E"/>
    <w:rsid w:val="00285CCF"/>
    <w:rsid w:val="002D03CD"/>
    <w:rsid w:val="003274CA"/>
    <w:rsid w:val="0034515B"/>
    <w:rsid w:val="00361418"/>
    <w:rsid w:val="00361EA9"/>
    <w:rsid w:val="003A470F"/>
    <w:rsid w:val="003C29D7"/>
    <w:rsid w:val="003E58CD"/>
    <w:rsid w:val="00415489"/>
    <w:rsid w:val="004206F7"/>
    <w:rsid w:val="004402C2"/>
    <w:rsid w:val="00441180"/>
    <w:rsid w:val="00521442"/>
    <w:rsid w:val="00550A2F"/>
    <w:rsid w:val="005E325E"/>
    <w:rsid w:val="00603B41"/>
    <w:rsid w:val="00627E33"/>
    <w:rsid w:val="00632048"/>
    <w:rsid w:val="00692356"/>
    <w:rsid w:val="006D0941"/>
    <w:rsid w:val="007942D4"/>
    <w:rsid w:val="00795C37"/>
    <w:rsid w:val="007A75FC"/>
    <w:rsid w:val="007E1D2E"/>
    <w:rsid w:val="007F4849"/>
    <w:rsid w:val="00833FEE"/>
    <w:rsid w:val="00852DEC"/>
    <w:rsid w:val="008A141D"/>
    <w:rsid w:val="008A17FF"/>
    <w:rsid w:val="008C1203"/>
    <w:rsid w:val="008D13A2"/>
    <w:rsid w:val="00911C19"/>
    <w:rsid w:val="00911D3A"/>
    <w:rsid w:val="0094040B"/>
    <w:rsid w:val="009420E2"/>
    <w:rsid w:val="009468A9"/>
    <w:rsid w:val="009542EC"/>
    <w:rsid w:val="00970081"/>
    <w:rsid w:val="00971880"/>
    <w:rsid w:val="009C1011"/>
    <w:rsid w:val="009C407E"/>
    <w:rsid w:val="009C75B7"/>
    <w:rsid w:val="009D5B00"/>
    <w:rsid w:val="00A0433F"/>
    <w:rsid w:val="00A04E9A"/>
    <w:rsid w:val="00A877B5"/>
    <w:rsid w:val="00AD69F2"/>
    <w:rsid w:val="00AE562A"/>
    <w:rsid w:val="00B960E1"/>
    <w:rsid w:val="00BB7445"/>
    <w:rsid w:val="00C21B6A"/>
    <w:rsid w:val="00C342DB"/>
    <w:rsid w:val="00C4163C"/>
    <w:rsid w:val="00D14543"/>
    <w:rsid w:val="00D40F3F"/>
    <w:rsid w:val="00D566AD"/>
    <w:rsid w:val="00D75BE4"/>
    <w:rsid w:val="00D922FC"/>
    <w:rsid w:val="00DA7AD6"/>
    <w:rsid w:val="00E05811"/>
    <w:rsid w:val="00E208E5"/>
    <w:rsid w:val="00E57C5E"/>
    <w:rsid w:val="00E72066"/>
    <w:rsid w:val="00EF1EF9"/>
    <w:rsid w:val="00F63FC7"/>
    <w:rsid w:val="00F64332"/>
    <w:rsid w:val="00F713AF"/>
    <w:rsid w:val="00F76084"/>
    <w:rsid w:val="00F945F2"/>
    <w:rsid w:val="00FF4672"/>
    <w:rsid w:val="05893E14"/>
    <w:rsid w:val="0C0A3CF1"/>
    <w:rsid w:val="11691EEB"/>
    <w:rsid w:val="14AA7924"/>
    <w:rsid w:val="1746135D"/>
    <w:rsid w:val="1CCE2DCF"/>
    <w:rsid w:val="1E033FA3"/>
    <w:rsid w:val="206A37CD"/>
    <w:rsid w:val="27991C33"/>
    <w:rsid w:val="28EB0190"/>
    <w:rsid w:val="297656E4"/>
    <w:rsid w:val="2BBC2D7F"/>
    <w:rsid w:val="340D5E76"/>
    <w:rsid w:val="39766404"/>
    <w:rsid w:val="40B7034D"/>
    <w:rsid w:val="43EB0364"/>
    <w:rsid w:val="44872871"/>
    <w:rsid w:val="45893E4F"/>
    <w:rsid w:val="46BA66E3"/>
    <w:rsid w:val="483E5A6A"/>
    <w:rsid w:val="48636ED0"/>
    <w:rsid w:val="4CEF0F2D"/>
    <w:rsid w:val="51096861"/>
    <w:rsid w:val="57CE60F7"/>
    <w:rsid w:val="59F50AA6"/>
    <w:rsid w:val="5AB225FE"/>
    <w:rsid w:val="5D5460E9"/>
    <w:rsid w:val="640F5FF7"/>
    <w:rsid w:val="646E2FCD"/>
    <w:rsid w:val="680A0901"/>
    <w:rsid w:val="6A46147C"/>
    <w:rsid w:val="6ACE1187"/>
    <w:rsid w:val="6D614AD3"/>
    <w:rsid w:val="6D9D3000"/>
    <w:rsid w:val="734A7CA3"/>
    <w:rsid w:val="78066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1DF657D"/>
  <w15:docId w15:val="{391203F5-4271-4027-B0EB-25D02A2F4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caption" w:uiPriority="35"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2D03CD"/>
    <w:rPr>
      <w:color w:val="605E5C"/>
      <w:shd w:val="clear" w:color="auto" w:fill="E1DFDD"/>
    </w:rPr>
  </w:style>
  <w:style w:type="character" w:styleId="FollowedHyperlink">
    <w:name w:val="FollowedHyperlink"/>
    <w:basedOn w:val="DefaultParagraphFont"/>
    <w:rsid w:val="00F64332"/>
    <w:rPr>
      <w:color w:val="954F72" w:themeColor="followedHyperlink"/>
      <w:u w:val="single"/>
    </w:rPr>
  </w:style>
  <w:style w:type="paragraph" w:styleId="Revision">
    <w:name w:val="Revision"/>
    <w:hidden/>
    <w:uiPriority w:val="99"/>
    <w:semiHidden/>
    <w:rsid w:val="00E72066"/>
    <w:rPr>
      <w:lang w:eastAsia="zh-CN"/>
    </w:rPr>
  </w:style>
  <w:style w:type="character" w:styleId="CommentReference">
    <w:name w:val="annotation reference"/>
    <w:basedOn w:val="DefaultParagraphFont"/>
    <w:rsid w:val="00E72066"/>
    <w:rPr>
      <w:sz w:val="16"/>
      <w:szCs w:val="16"/>
    </w:rPr>
  </w:style>
  <w:style w:type="paragraph" w:styleId="CommentText">
    <w:name w:val="annotation text"/>
    <w:basedOn w:val="Normal"/>
    <w:link w:val="CommentTextChar"/>
    <w:rsid w:val="00E72066"/>
  </w:style>
  <w:style w:type="character" w:customStyle="1" w:styleId="CommentTextChar">
    <w:name w:val="Comment Text Char"/>
    <w:basedOn w:val="DefaultParagraphFont"/>
    <w:link w:val="CommentText"/>
    <w:rsid w:val="00E72066"/>
    <w:rPr>
      <w:lang w:eastAsia="zh-CN"/>
    </w:rPr>
  </w:style>
  <w:style w:type="paragraph" w:styleId="CommentSubject">
    <w:name w:val="annotation subject"/>
    <w:basedOn w:val="CommentText"/>
    <w:next w:val="CommentText"/>
    <w:link w:val="CommentSubjectChar"/>
    <w:rsid w:val="00E72066"/>
    <w:rPr>
      <w:b/>
      <w:bCs/>
    </w:rPr>
  </w:style>
  <w:style w:type="character" w:customStyle="1" w:styleId="CommentSubjectChar">
    <w:name w:val="Comment Subject Char"/>
    <w:basedOn w:val="CommentTextChar"/>
    <w:link w:val="CommentSubject"/>
    <w:rsid w:val="00E72066"/>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690296">
      <w:bodyDiv w:val="1"/>
      <w:marLeft w:val="0"/>
      <w:marRight w:val="0"/>
      <w:marTop w:val="0"/>
      <w:marBottom w:val="0"/>
      <w:divBdr>
        <w:top w:val="none" w:sz="0" w:space="0" w:color="auto"/>
        <w:left w:val="none" w:sz="0" w:space="0" w:color="auto"/>
        <w:bottom w:val="none" w:sz="0" w:space="0" w:color="auto"/>
        <w:right w:val="none" w:sz="0" w:space="0" w:color="auto"/>
      </w:divBdr>
    </w:div>
    <w:div w:id="1335451963">
      <w:bodyDiv w:val="1"/>
      <w:marLeft w:val="0"/>
      <w:marRight w:val="0"/>
      <w:marTop w:val="0"/>
      <w:marBottom w:val="0"/>
      <w:divBdr>
        <w:top w:val="none" w:sz="0" w:space="0" w:color="auto"/>
        <w:left w:val="none" w:sz="0" w:space="0" w:color="auto"/>
        <w:bottom w:val="none" w:sz="0" w:space="0" w:color="auto"/>
        <w:right w:val="none" w:sz="0" w:space="0" w:color="auto"/>
      </w:divBdr>
    </w:div>
    <w:div w:id="1348173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hyperlink" Target="https://byjus.com/biology/importance-of-plants-to-humans/" TargetMode="External"/><Relationship Id="rId39" Type="http://schemas.openxmlformats.org/officeDocument/2006/relationships/hyperlink" Target="https://www.philatlas.com/visayas/r08/northern-samar/mapanas/naparasan.html" TargetMode="External"/><Relationship Id="rId21" Type="http://schemas.openxmlformats.org/officeDocument/2006/relationships/hyperlink" Target="https://scholar.google.com/scholar?hl=en&amp;as_sdt=0%2C5&amp;q=%22De+Guzman+Gerard+Q.%2C+Alma+E.+Nacua%2C+Teresa+Haide+R.+Belgica%2C+Ken+Joseph+E.+Clemente%2C+and+Grecebio+Jonathan+D.+Alejandro.+Assessment%2C+Inventory+and+Ethnobotanical+Survey+of+Medicinal+Plants+in+Mount+Malinao+%28Albay%2C+Philippines%29.+IJPTP%2C+2014%2C+5%283%29%2C+1014-101%22&amp;btnG" TargetMode="External"/><Relationship Id="rId34" Type="http://schemas.openxmlformats.org/officeDocument/2006/relationships/hyperlink" Target="https://www.philatlas.com/visayas/r08/northern-samar/mapanas.html" TargetMode="External"/><Relationship Id="rId42" Type="http://schemas.openxmlformats.org/officeDocument/2006/relationships/hyperlink" Target="https://scholar.google.com/scholar?hl=en&amp;as_sdt=0%2C5&amp;q=%22Pharmacogn+Rev.+2012+Jan%3B6%2811%29%3A1-5.+doi%3A+10.4103%2F0973-7847.95849.+PMID%3A+22654398%3B+PMCID%3A+PMC3358962.+%22&amp;btnG" TargetMode="External"/><Relationship Id="rId47" Type="http://schemas.openxmlformats.org/officeDocument/2006/relationships/hyperlink" Target="https://scholar.google.com/scholar?hl=en&amp;as_sdt=0%2C5&amp;q=%22Sapkota%2C+Prakash.+Religious+Culture+and+Medicinal+Plants%3A+An+Anthropological+Study.+2014+%22&amp;btnG" TargetMode="External"/><Relationship Id="rId50" Type="http://schemas.openxmlformats.org/officeDocument/2006/relationships/hyperlink" Target="https://www.researchgate.net/post/What-is-importance-of-plants-and-trees-in-our-life/6327e0e40da38504b608abfe/citation/download" TargetMode="External"/><Relationship Id="rId55" Type="http://schemas.openxmlformats.org/officeDocument/2006/relationships/hyperlink" Target="https://scholar.google.com/scholar?hl=en&amp;as_sdt=0%2C5&amp;q=%22Tongco%2C+M.D.C.+2007.+Purposive+Sampling+as+a+Tool+for+Informant+Selection.+Department+of+Botany%2C+University+of+Hawai%60i+at+Manoa%2C+3190+Maile+Way%2C+Honolulu%2C+HI%2C+96822+U.S.A.+and+Institute+of+Biology%2C+University+of+the+Philippines%2C+Diliman%2C+Quezon+City%2C+1101%2C+PHILIPPINES%22&amp;btnG" TargetMode="External"/><Relationship Id="rId63" Type="http://schemas.openxmlformats.org/officeDocument/2006/relationships/image" Target="media/image6.png"/><Relationship Id="rId68" Type="http://schemas.openxmlformats.org/officeDocument/2006/relationships/image" Target="media/image11.png"/><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en.m.wikipedia.org/wiki/Mapan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scholar.google.com/scholar?hl=en&amp;as_sdt=0%2C5&amp;q=%22Heneidy%2C+S.%2C+and+L.+Bidak.+2004.+Potential+Uses+of+Plant+Species+of+the+Coastal+Mediterranean+Region%2C+Egypt.+Pakistan+Journal+of+Biological+Sciences.+7.+10.3923%2Fpjbs.2004.1010.1023.+&amp;btnG" TargetMode="External"/><Relationship Id="rId32" Type="http://schemas.openxmlformats.org/officeDocument/2006/relationships/hyperlink" Target="https://www.biologyonline.com/dictionary/medicinal-plant" TargetMode="External"/><Relationship Id="rId37" Type="http://schemas.openxmlformats.org/officeDocument/2006/relationships/hyperlink" Target="https://scholar.google.com/scholar?hl=en&amp;as_sdt=0%2C5&amp;q=%22Muthu%2C+C.%2C+M.+Ayyanar.%2C+N.+Raja.%2C+S.+Ignacimuthu.+2006.+Medicinal+plants+used+by+tractidional+healers+in+Kancheepuram+District+of+Tamil+Nadu%2C+India.+doi%3A+10.1186%2F1746-4269-2-43.+%22&amp;btnG" TargetMode="External"/><Relationship Id="rId40" Type="http://schemas.openxmlformats.org/officeDocument/2006/relationships/hyperlink" Target="https://www.iosrjournals.org/iosr-jestft/papers/Vol18-Issue8/Ser-1/1808014752.pdf" TargetMode="External"/><Relationship Id="rId45" Type="http://schemas.openxmlformats.org/officeDocument/2006/relationships/hyperlink" Target="https://rainforestation.ph/wp-content/uploads/2022/04/Prigge_et_al_2005_Ethnobotanical_Survey.pdf" TargetMode="External"/><Relationship Id="rId53" Type="http://schemas.openxmlformats.org/officeDocument/2006/relationships/hyperlink" Target="https://scholar.google.com/scholar?hl=en&amp;as_sdt=0%2C5&amp;q=%22Talkmore%2C+N.%2C+Charlotte+I.E.A.+van%E2%80%99t+Klooster.%2C+Joop+T.V.M.+de+Jong.%2C+J.H.+Van+der+Westhuizen.+2014.+Medicinal+plants+used+by+traditional+healers+for+the+treatment+of+malaria+in+the+Chipinge+district+in+Zimbabwe.+%22&amp;btnG" TargetMode="External"/><Relationship Id="rId58" Type="http://schemas.openxmlformats.org/officeDocument/2006/relationships/hyperlink" Target="https://scholar.google.com/scholar?hl=en&amp;as_sdt=0%2C5&amp;q=%22Wink%2C+M.+2015.+Modes+of+Action+of+Herbal+Medicines+and+Plant+Secondary+Metabolites.+doi%3A+10.3390%2Fmedicines2030251%22&amp;btnG" TargetMode="External"/><Relationship Id="rId66"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scholar.google.com/scholar?hl=en&amp;as_sdt=0%2C5&amp;q=%22Foster%2C+S.%2C+and+J.A+Duke.+2000.+A+Field+Guide+to+Medicinal+Plants+and+Herbs+of+Eastern+and+Central+North+America.+%22&amp;btnG" TargetMode="External"/><Relationship Id="rId28" Type="http://schemas.openxmlformats.org/officeDocument/2006/relationships/hyperlink" Target="https://commons.wikimedia.org/wiki/File:Ph_locator_northern_samar_mapanas.png" TargetMode="External"/><Relationship Id="rId36" Type="http://schemas.openxmlformats.org/officeDocument/2006/relationships/hyperlink" Target="https://scholar.google.com/scholar?hl=en&amp;as_sdt=0%2C5&amp;q=%22Maneenoon%2C+K.%2C+C.+Khuniad.%2C+Y.+Teanuan%2C+et+al.+2015.+Ethnomedicinal+plants+used+by+traditional+healers+in+Phatthalung+Province%2C+Peninsular+Thailand.+J+Ethnobiology+Ethnomedicine+11%2C+43.+%22&amp;btnG" TargetMode="External"/><Relationship Id="rId49" Type="http://schemas.openxmlformats.org/officeDocument/2006/relationships/hyperlink" Target="https://scholar.google.com/scholar?hl=en&amp;as_sdt=0%2C5&amp;q=%22Schaal%2C+B.+2019.+Plants+and+People%3A+Our+Shared+History+and+Future.+Plants+and+people%3A+Our+shared+history+and+future+-+Schaal+-+2019+-+PLANTS%2C+PEOPLE%2C+PLANET+-+Wiley+Online+Library.+Accessed%3A+February+23%2C+2023.%22&amp;btnG" TargetMode="External"/><Relationship Id="rId57" Type="http://schemas.openxmlformats.org/officeDocument/2006/relationships/hyperlink" Target="https://www.frontiersin.org/journals/pharmacology/articles/10.3389/fphar.2021.638993/full" TargetMode="External"/><Relationship Id="rId61" Type="http://schemas.openxmlformats.org/officeDocument/2006/relationships/image" Target="media/image4.png"/><Relationship Id="rId10" Type="http://schemas.microsoft.com/office/2016/09/relationships/commentsIds" Target="commentsIds.xml"/><Relationship Id="rId19" Type="http://schemas.openxmlformats.org/officeDocument/2006/relationships/hyperlink" Target="https://journals.lww.com/picp/fulltext/2019/10010/Study_designs__Part_2___Descriptive_studies.8.aspx" TargetMode="External"/><Relationship Id="rId31" Type="http://schemas.openxmlformats.org/officeDocument/2006/relationships/hyperlink" Target="https://scholar.google.com/scholar?hl=en&amp;as_sdt=0%2C5&amp;q=%22Herbal+Medicine.+Merriam-Webster.com+Dictionary%2C+Merriam-Webster%2C+https%3A%2F%2Fwww.merriam-webster.com%2Fdictionary%2Fherbal%2520medicine.+Retrieved+July+7%2C+2022.%22&amp;btnG" TargetMode="External"/><Relationship Id="rId44" Type="http://schemas.openxmlformats.org/officeDocument/2006/relationships/hyperlink" Target="https://www.philatlas.com/visayas/r08/northern-samar/mapanas/siljagon.html" TargetMode="External"/><Relationship Id="rId52" Type="http://schemas.openxmlformats.org/officeDocument/2006/relationships/hyperlink" Target="https://scholar.google.com/scholar?hl=en&amp;as_sdt=0%2C5&amp;q=%22Srivastava+A.K.+2018.+%E2%80%9CSynthesis+of+Medicinal+Agents+from+Plants%E2%80%9D.+https%3A%2F%2Fdoi.org%2F10.1016%2FB978-0-08-102071-5.00001-5.+https%3A%2F%2Fwww.sciencedirect.com%2Fscience%2Farticle%2Fpii%2FB9780081020715000015.+Accessed%3A+July+7%2C+2022.%22&amp;btnG" TargetMode="External"/><Relationship Id="rId60" Type="http://schemas.openxmlformats.org/officeDocument/2006/relationships/image" Target="media/image3.png"/><Relationship Id="rId65"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hyperlink" Target="https://www.sciencedirect.com/referencework/9780128032015/comprehensive-medicinal-chemistry-iii" TargetMode="External"/><Relationship Id="rId27" Type="http://schemas.openxmlformats.org/officeDocument/2006/relationships/hyperlink" Target="https://byjus.com/biology/importance-of-plants-to-humans/" TargetMode="External"/><Relationship Id="rId30" Type="http://schemas.openxmlformats.org/officeDocument/2006/relationships/hyperlink" Target="https://iwash.gov.ph/why-water-is-a-challenge-in-mapanasnothern-samar-and-how-it-is-addressed-by-the-integrated-wash%20approach-2/" TargetMode="External"/><Relationship Id="rId35" Type="http://schemas.openxmlformats.org/officeDocument/2006/relationships/hyperlink" Target="https://scholar.google.com/scholar?hl=en&amp;as_sdt=0%2C5&amp;q=%22Hussein%2C+R.+A.%2C+and+A.A+El-Anssary.+2018.+Plants+Secondary+Metabolites%3A+The+Key+Drivers+of+the+Pharmacological+Actions+of+Medicinal+Plants.+In+%28Ed.%29%2C+Herbal+Medicine.+IntechOpen.+%22&amp;btnG" TargetMode="External"/><Relationship Id="rId43" Type="http://schemas.openxmlformats.org/officeDocument/2006/relationships/hyperlink" Target="https://www.philatlas.com/visayas/r08/northern-samar/mapanas/san-jose.html" TargetMode="External"/><Relationship Id="rId48" Type="http://schemas.openxmlformats.org/officeDocument/2006/relationships/hyperlink" Target="https://nph.onlinelibrary.wiley.com/doi/full/10.1002/ppp3.12" TargetMode="External"/><Relationship Id="rId56" Type="http://schemas.openxmlformats.org/officeDocument/2006/relationships/hyperlink" Target="https://scholar.google.com/scholar?hl=en&amp;as_sdt=0%2C5&amp;q=%22Tuasha%2C+N.%2C+B.+Petros.%2C+and+Z.+Asfaw.+2018.+Medicinal+plants+used+by+traditional+healers+to+treat+malignancies+and+other+human+ailments+in+Dalle+District%2C+Sidama+Zone%2C+Ethiopia.+J+Ethnobiology+Ethnomedicine+14%2C+15.+%22&amp;btnG" TargetMode="External"/><Relationship Id="rId64" Type="http://schemas.openxmlformats.org/officeDocument/2006/relationships/image" Target="media/image7.png"/><Relationship Id="rId69" Type="http://schemas.openxmlformats.org/officeDocument/2006/relationships/image" Target="media/image12.png"/><Relationship Id="rId8" Type="http://schemas.openxmlformats.org/officeDocument/2006/relationships/comments" Target="comments.xml"/><Relationship Id="rId51" Type="http://schemas.openxmlformats.org/officeDocument/2006/relationships/hyperlink" Target="https://scholar.google.com/scholar?hl=en&amp;as_sdt=0%2C5&amp;q=%22Sofowora+A.%2C+E.+Ogunbodede.%2C+A%2C+Onayade.+The+role+and+place+of+medicinal+plants+in+the+strategies+for+disease+prevention.+Afr+J+Tradit+Complement+Altern+Med.+2013+Aug+12%3B10%285%29%3A210-29.+doi%3A+10.4314%2Fajtcam.+v10i5.2.+PMID%3A+24311829%3B+PMCID%3A+PMC3847409.+%22&amp;btnG"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scholar.google.com/scholar?hl=en&amp;as_sdt=0%2C5&amp;q=%22Heneidy%2C+S.%2C+M.+Halmy%2C+L.+Bidak.+2017.+The+importance+and+conservation+value+of+native+plants+in+Eastern+Arabian+Peninsula.++%22&amp;btnG" TargetMode="External"/><Relationship Id="rId33" Type="http://schemas.openxmlformats.org/officeDocument/2006/relationships/hyperlink" Target="https://www.collinsdictionary.com/dictionsry/english/sterol" TargetMode="External"/><Relationship Id="rId38" Type="http://schemas.openxmlformats.org/officeDocument/2006/relationships/hyperlink" Target="https://scholar.google.com/scholar?hl=en&amp;as_sdt=0%2C5&amp;q=%22Mwangi%2C+J.%2C+J.+Njoka.%2C+%26+H.+Spaling%2C+%282021%29.+The+cultural+beliefs%2C+values+and+utilization+of+East+Africa+Sandalwood+Osyris+lanceolata+%28Hochst+%26amp%3B+Steudel%29+in+and+around+Chyulu+Hills+Ecosystem%2C+Kenya.+Ethnobotany+Research+and+Applications%2C+22%2C+1%E2%80%9318.+%22&amp;btnG" TargetMode="External"/><Relationship Id="rId46" Type="http://schemas.openxmlformats.org/officeDocument/2006/relationships/hyperlink" Target="https://scholar.google.com/scholar?hl=en&amp;as_sdt=0%2C5&amp;q=%22Santoso+J.D.%2C+A.+Prasetyaningsih.%2C+K.+Madyaningrana.+2020.+Potency+of+Citrus+reticulata+Peel+Extract+as+Active+Compound+of+Non-Alcohol+Based+Gel+Hand+Sanitizer.+Vol.+1%2C+No.+2%3A79-86.%22&amp;btnG" TargetMode="External"/><Relationship Id="rId59" Type="http://schemas.openxmlformats.org/officeDocument/2006/relationships/image" Target="media/image2.jpeg"/><Relationship Id="rId67" Type="http://schemas.openxmlformats.org/officeDocument/2006/relationships/image" Target="media/image10.png"/><Relationship Id="rId20" Type="http://schemas.openxmlformats.org/officeDocument/2006/relationships/hyperlink" Target="https://scholar.google.com/scholar?hl=en&amp;as_sdt=0%2C5&amp;q=%22Ahmad%2C+M.%2C+S.+Sultana%2C+S.+Fazl-i-Hadi%2C+et+al.%2C+An+Ethnobotanical+study+of+Medicinal+Plants+in+high+mountainous+region+of+Chail+valley+%28District+Swat-+Pakistan%29.+J+Ethnobiology+Ethnomedicine+10%2C+36+%282014%29.+%22&amp;btnG" TargetMode="External"/><Relationship Id="rId41" Type="http://schemas.openxmlformats.org/officeDocument/2006/relationships/hyperlink" Target="https://scholar.google.com/scholar?hl=en&amp;as_sdt=0%2C5&amp;q=%22Petrovska%2C+BB.+Historical+review+of+medicinal+plants%27+usage.+%22&amp;btnG" TargetMode="External"/><Relationship Id="rId54" Type="http://schemas.openxmlformats.org/officeDocument/2006/relationships/hyperlink" Target="https://scholar.google.com/scholar?hl=en&amp;as_sdt=0%2C5&amp;q=%22Tilahun%2C+T.J.%2C+M.+Megersa.2018.%2C+%22Ethnobotanical+Study+of+Medicinal+Plants+Used+to+Treat+Human+Diseases+in+Berbere+District%2C+Bale+Zone+of+Oromia+Regional+State%2C+South+East+Ethiopia%22%2C+Evidence-Based+Complementary+and+Alternative+Medicine%2C+vol.+2018%2C+Article+ID+8602945%2C+16+pages.+%22&amp;btnG" TargetMode="External"/><Relationship Id="rId62" Type="http://schemas.openxmlformats.org/officeDocument/2006/relationships/image" Target="media/image5.png"/><Relationship Id="rId7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9088</Words>
  <Characters>51807</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dc:creator>
  <cp:lastModifiedBy>Shri Kant Tripathi</cp:lastModifiedBy>
  <cp:revision>2</cp:revision>
  <dcterms:created xsi:type="dcterms:W3CDTF">2025-08-26T07:44:00Z</dcterms:created>
  <dcterms:modified xsi:type="dcterms:W3CDTF">2025-08-26T07:44:00Z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BDEA7E8C5CD4466A83EEAC913619C3DE_12</vt:lpwstr>
  </property>
</Properties>
</file>